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4449D" w14:textId="76E29814" w:rsidR="0091432E" w:rsidRDefault="0091432E" w:rsidP="00053B6F">
      <w:pPr>
        <w:spacing w:line="360" w:lineRule="auto"/>
        <w:jc w:val="both"/>
        <w:rPr>
          <w:rFonts w:ascii="David" w:hAnsi="David" w:cs="David" w:hint="cs"/>
          <w:b/>
          <w:bCs/>
          <w:color w:val="FF0000"/>
          <w:sz w:val="24"/>
          <w:szCs w:val="24"/>
          <w:rtl/>
        </w:rPr>
      </w:pPr>
    </w:p>
    <w:p w14:paraId="4207D085" w14:textId="14A751ED" w:rsidR="0099538E" w:rsidRPr="000D4420" w:rsidRDefault="0099538E" w:rsidP="00053B6F">
      <w:pPr>
        <w:spacing w:line="360" w:lineRule="auto"/>
        <w:jc w:val="both"/>
        <w:rPr>
          <w:rFonts w:ascii="David" w:hAnsi="David" w:cs="David"/>
          <w:b/>
          <w:bCs/>
          <w:sz w:val="24"/>
          <w:szCs w:val="24"/>
          <w:rtl/>
        </w:rPr>
      </w:pPr>
    </w:p>
    <w:p w14:paraId="7968FB4B" w14:textId="77777777" w:rsidR="008E2BA9" w:rsidRPr="009E76C3" w:rsidRDefault="008E2BA9" w:rsidP="00053B6F">
      <w:pPr>
        <w:spacing w:line="360" w:lineRule="auto"/>
        <w:jc w:val="both"/>
        <w:rPr>
          <w:rFonts w:ascii="David" w:hAnsi="David" w:cs="David"/>
          <w:b/>
          <w:bCs/>
          <w:sz w:val="24"/>
          <w:szCs w:val="24"/>
        </w:rPr>
      </w:pPr>
    </w:p>
    <w:p w14:paraId="7982DE06" w14:textId="77777777" w:rsidR="00053B6F" w:rsidRPr="009E76C3" w:rsidRDefault="00053B6F" w:rsidP="00053B6F">
      <w:pPr>
        <w:spacing w:line="360" w:lineRule="auto"/>
        <w:jc w:val="both"/>
        <w:rPr>
          <w:rFonts w:ascii="David" w:hAnsi="David" w:cs="David"/>
          <w:b/>
          <w:bCs/>
          <w:sz w:val="24"/>
          <w:szCs w:val="24"/>
          <w:rtl/>
        </w:rPr>
      </w:pPr>
    </w:p>
    <w:p w14:paraId="2C8C826B" w14:textId="77777777" w:rsidR="00053B6F" w:rsidRDefault="00053B6F" w:rsidP="00053B6F">
      <w:pPr>
        <w:spacing w:line="360" w:lineRule="auto"/>
        <w:jc w:val="center"/>
        <w:rPr>
          <w:rFonts w:ascii="David" w:hAnsi="David" w:cs="David"/>
          <w:b/>
          <w:bCs/>
          <w:sz w:val="24"/>
          <w:szCs w:val="24"/>
        </w:rPr>
      </w:pPr>
      <w:bookmarkStart w:id="1" w:name="default_OfficeLogo"/>
      <w:r w:rsidRPr="00B63569">
        <w:rPr>
          <w:rFonts w:ascii="David" w:hAnsi="David" w:cs="David"/>
          <w:noProof/>
        </w:rPr>
        <w:drawing>
          <wp:inline distT="0" distB="0" distL="0" distR="0" wp14:anchorId="1745AFD1" wp14:editId="6776A1D7">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1"/>
    </w:p>
    <w:p w14:paraId="25740EA0" w14:textId="77777777" w:rsidR="00053B6F" w:rsidRDefault="00053B6F" w:rsidP="00053B6F">
      <w:pPr>
        <w:spacing w:line="360" w:lineRule="auto"/>
        <w:jc w:val="center"/>
        <w:rPr>
          <w:rFonts w:ascii="David" w:hAnsi="David" w:cs="David"/>
          <w:b/>
          <w:bCs/>
          <w:sz w:val="24"/>
          <w:szCs w:val="24"/>
        </w:rPr>
      </w:pPr>
    </w:p>
    <w:p w14:paraId="7061DC1A" w14:textId="26F039A3" w:rsidR="00053B6F" w:rsidRPr="001E07F3" w:rsidRDefault="00053B6F" w:rsidP="00053B6F">
      <w:pPr>
        <w:spacing w:line="360" w:lineRule="auto"/>
        <w:jc w:val="center"/>
        <w:rPr>
          <w:rFonts w:ascii="David" w:hAnsi="David" w:cs="David"/>
          <w:b/>
          <w:bCs/>
          <w:sz w:val="24"/>
          <w:szCs w:val="24"/>
          <w:rtl/>
        </w:rPr>
      </w:pPr>
      <w:r w:rsidRPr="001E07F3">
        <w:rPr>
          <w:rFonts w:ascii="David" w:hAnsi="David" w:cs="David"/>
          <w:b/>
          <w:bCs/>
          <w:sz w:val="24"/>
          <w:szCs w:val="24"/>
          <w:rtl/>
        </w:rPr>
        <w:t xml:space="preserve">קול קורא </w:t>
      </w:r>
      <w:sdt>
        <w:sdtPr>
          <w:rPr>
            <w:rFonts w:ascii="David" w:hAnsi="David" w:cs="David"/>
            <w:b/>
            <w:bCs/>
            <w:sz w:val="24"/>
            <w:szCs w:val="24"/>
            <w:rtl/>
          </w:rPr>
          <w:alias w:val="tenderNumber"/>
          <w:tag w:val="tenderNumber0"/>
          <w:id w:val="-277640908"/>
          <w:placeholder>
            <w:docPart w:val="DF23A2EC299F4F7BAF57566C0926F5A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Content>
          <w:r>
            <w:rPr>
              <w:rFonts w:ascii="David" w:hAnsi="David" w:cs="David" w:hint="cs"/>
              <w:b/>
              <w:bCs/>
              <w:sz w:val="24"/>
              <w:szCs w:val="24"/>
              <w:rtl/>
            </w:rPr>
            <w:t>9/2025</w:t>
          </w:r>
        </w:sdtContent>
      </w:sdt>
    </w:p>
    <w:p w14:paraId="7545B253" w14:textId="77777777" w:rsidR="00053B6F" w:rsidRPr="009E76C3" w:rsidRDefault="00053B6F" w:rsidP="00053B6F">
      <w:pPr>
        <w:spacing w:line="360" w:lineRule="auto"/>
        <w:jc w:val="both"/>
        <w:rPr>
          <w:rFonts w:ascii="David" w:hAnsi="David" w:cs="David"/>
          <w:b/>
          <w:bCs/>
          <w:sz w:val="24"/>
          <w:szCs w:val="24"/>
          <w:rtl/>
        </w:rPr>
      </w:pPr>
    </w:p>
    <w:p w14:paraId="0DD7151D" w14:textId="77777777" w:rsidR="00053B6F" w:rsidRPr="001B4906" w:rsidRDefault="00053B6F" w:rsidP="00053B6F">
      <w:pPr>
        <w:spacing w:after="0" w:line="360" w:lineRule="auto"/>
        <w:jc w:val="center"/>
        <w:rPr>
          <w:rFonts w:ascii="David" w:eastAsia="Times New Roman" w:hAnsi="David" w:cs="David"/>
          <w:b/>
          <w:bCs/>
          <w:sz w:val="32"/>
          <w:szCs w:val="32"/>
          <w:rtl/>
        </w:rPr>
      </w:pPr>
      <w:r w:rsidRPr="001B4906">
        <w:rPr>
          <w:rFonts w:ascii="David" w:eastAsia="Times New Roman" w:hAnsi="David" w:cs="David"/>
          <w:b/>
          <w:bCs/>
          <w:sz w:val="32"/>
          <w:szCs w:val="32"/>
          <w:rtl/>
        </w:rPr>
        <w:t xml:space="preserve">להגשת </w:t>
      </w:r>
      <w:r w:rsidRPr="001B4906">
        <w:rPr>
          <w:rFonts w:ascii="David" w:eastAsia="Times New Roman" w:hAnsi="David" w:cs="David" w:hint="cs"/>
          <w:b/>
          <w:bCs/>
          <w:sz w:val="32"/>
          <w:szCs w:val="32"/>
          <w:rtl/>
        </w:rPr>
        <w:t>הצעות</w:t>
      </w:r>
      <w:r w:rsidRPr="001B4906">
        <w:rPr>
          <w:rFonts w:ascii="David" w:eastAsia="Times New Roman" w:hAnsi="David" w:cs="David"/>
          <w:b/>
          <w:bCs/>
          <w:sz w:val="32"/>
          <w:szCs w:val="32"/>
          <w:rtl/>
        </w:rPr>
        <w:t xml:space="preserve"> להשקעת משרד האנרגיה והתשתיות </w:t>
      </w:r>
      <w:r w:rsidRPr="001B4906">
        <w:rPr>
          <w:rFonts w:ascii="David" w:eastAsia="Times New Roman" w:hAnsi="David" w:cs="David" w:hint="eastAsia"/>
          <w:b/>
          <w:bCs/>
          <w:sz w:val="32"/>
          <w:szCs w:val="32"/>
          <w:rtl/>
        </w:rPr>
        <w:t>במו</w:t>
      </w:r>
      <w:r w:rsidRPr="001B4906">
        <w:rPr>
          <w:rFonts w:ascii="David" w:eastAsia="Times New Roman" w:hAnsi="David" w:cs="David"/>
          <w:b/>
          <w:bCs/>
          <w:sz w:val="32"/>
          <w:szCs w:val="32"/>
          <w:rtl/>
        </w:rPr>
        <w:t>"</w:t>
      </w:r>
      <w:r w:rsidRPr="001B4906">
        <w:rPr>
          <w:rFonts w:ascii="David" w:eastAsia="Times New Roman" w:hAnsi="David" w:cs="David" w:hint="eastAsia"/>
          <w:b/>
          <w:bCs/>
          <w:sz w:val="32"/>
          <w:szCs w:val="32"/>
          <w:rtl/>
        </w:rPr>
        <w:t>פ</w:t>
      </w:r>
      <w:r w:rsidRPr="001B4906">
        <w:rPr>
          <w:rFonts w:ascii="David" w:eastAsia="Times New Roman" w:hAnsi="David" w:cs="David"/>
          <w:b/>
          <w:bCs/>
          <w:sz w:val="32"/>
          <w:szCs w:val="32"/>
          <w:rtl/>
        </w:rPr>
        <w:t xml:space="preserve"> </w:t>
      </w:r>
    </w:p>
    <w:p w14:paraId="0F51AFDD" w14:textId="77777777" w:rsidR="00053B6F" w:rsidRPr="001B4906" w:rsidRDefault="00053B6F" w:rsidP="00053B6F">
      <w:pPr>
        <w:spacing w:after="0" w:line="360" w:lineRule="auto"/>
        <w:jc w:val="center"/>
        <w:rPr>
          <w:rFonts w:ascii="David" w:eastAsia="Times New Roman" w:hAnsi="David" w:cs="David"/>
          <w:b/>
          <w:bCs/>
          <w:sz w:val="32"/>
          <w:szCs w:val="32"/>
        </w:rPr>
      </w:pPr>
      <w:r w:rsidRPr="001B4906">
        <w:rPr>
          <w:rFonts w:ascii="David" w:eastAsia="Times New Roman" w:hAnsi="David" w:cs="David" w:hint="cs"/>
          <w:b/>
          <w:bCs/>
          <w:sz w:val="32"/>
          <w:szCs w:val="32"/>
          <w:rtl/>
        </w:rPr>
        <w:t xml:space="preserve">במסלול הזנק ומסלול </w:t>
      </w:r>
      <w:r w:rsidRPr="001B4906">
        <w:rPr>
          <w:rFonts w:ascii="David" w:eastAsia="Times New Roman" w:hAnsi="David" w:cs="David"/>
          <w:b/>
          <w:bCs/>
          <w:sz w:val="32"/>
          <w:szCs w:val="32"/>
          <w:rtl/>
        </w:rPr>
        <w:t>חלוץ</w:t>
      </w:r>
      <w:r w:rsidRPr="001B4906">
        <w:rPr>
          <w:rFonts w:ascii="David" w:eastAsia="Times New Roman" w:hAnsi="David" w:cs="David" w:hint="cs"/>
          <w:b/>
          <w:bCs/>
          <w:sz w:val="32"/>
          <w:szCs w:val="32"/>
          <w:rtl/>
        </w:rPr>
        <w:t xml:space="preserve"> והדגמה</w:t>
      </w:r>
      <w:r w:rsidRPr="001B4906">
        <w:rPr>
          <w:rFonts w:ascii="David" w:eastAsia="Times New Roman" w:hAnsi="David" w:cs="David"/>
          <w:b/>
          <w:bCs/>
          <w:sz w:val="32"/>
          <w:szCs w:val="32"/>
          <w:rtl/>
        </w:rPr>
        <w:t xml:space="preserve"> </w:t>
      </w:r>
    </w:p>
    <w:p w14:paraId="532129FE" w14:textId="77777777" w:rsidR="00A17FEA" w:rsidRPr="00567F0F" w:rsidRDefault="00A17FEA" w:rsidP="00A17FEA">
      <w:pPr>
        <w:spacing w:before="240" w:line="360" w:lineRule="auto"/>
        <w:jc w:val="center"/>
        <w:rPr>
          <w:rFonts w:ascii="David" w:hAnsi="David" w:cs="David"/>
          <w:b/>
          <w:bCs/>
          <w:szCs w:val="24"/>
          <w:rtl/>
        </w:rPr>
      </w:pPr>
      <w:r w:rsidRPr="00567F0F">
        <w:rPr>
          <w:rFonts w:ascii="David" w:hAnsi="David" w:cs="David" w:hint="eastAsia"/>
          <w:b/>
          <w:bCs/>
          <w:szCs w:val="24"/>
          <w:rtl/>
        </w:rPr>
        <w:t>מובהר</w:t>
      </w:r>
      <w:r w:rsidRPr="00567F0F">
        <w:rPr>
          <w:rFonts w:ascii="David" w:hAnsi="David" w:cs="David"/>
          <w:b/>
          <w:bCs/>
          <w:szCs w:val="24"/>
          <w:rtl/>
        </w:rPr>
        <w:t xml:space="preserve"> כי פתיחת הבקשות </w:t>
      </w:r>
      <w:r w:rsidRPr="00567F0F">
        <w:rPr>
          <w:rFonts w:ascii="David" w:hAnsi="David" w:cs="David" w:hint="eastAsia"/>
          <w:b/>
          <w:bCs/>
          <w:szCs w:val="24"/>
          <w:rtl/>
        </w:rPr>
        <w:t>מותנת</w:t>
      </w:r>
      <w:r w:rsidRPr="00567F0F">
        <w:rPr>
          <w:rFonts w:ascii="David" w:hAnsi="David" w:cs="David"/>
          <w:b/>
          <w:bCs/>
          <w:szCs w:val="24"/>
          <w:rtl/>
        </w:rPr>
        <w:t xml:space="preserve"> בקבלת תקציב ייעודי לקול קורא </w:t>
      </w:r>
      <w:r w:rsidRPr="00567F0F">
        <w:rPr>
          <w:rFonts w:ascii="David" w:hAnsi="David" w:cs="David" w:hint="eastAsia"/>
          <w:b/>
          <w:bCs/>
          <w:szCs w:val="24"/>
          <w:rtl/>
        </w:rPr>
        <w:t>זה</w:t>
      </w:r>
      <w:r w:rsidRPr="00567F0F">
        <w:rPr>
          <w:rFonts w:ascii="David" w:hAnsi="David" w:cs="David"/>
          <w:b/>
          <w:bCs/>
          <w:szCs w:val="24"/>
          <w:rtl/>
        </w:rPr>
        <w:t xml:space="preserve">. </w:t>
      </w:r>
    </w:p>
    <w:p w14:paraId="2C615313" w14:textId="77777777" w:rsidR="00053B6F" w:rsidRPr="009E76C3" w:rsidRDefault="00053B6F" w:rsidP="00053B6F">
      <w:pPr>
        <w:spacing w:line="360" w:lineRule="auto"/>
        <w:jc w:val="both"/>
        <w:rPr>
          <w:rFonts w:ascii="David" w:hAnsi="David" w:cs="David"/>
          <w:b/>
          <w:bCs/>
          <w:sz w:val="24"/>
          <w:szCs w:val="24"/>
          <w:rtl/>
        </w:rPr>
      </w:pPr>
    </w:p>
    <w:p w14:paraId="2CBCDC5E" w14:textId="77777777" w:rsidR="00053B6F" w:rsidRPr="009E76C3" w:rsidRDefault="00053B6F" w:rsidP="00053B6F">
      <w:pPr>
        <w:spacing w:line="360" w:lineRule="auto"/>
        <w:jc w:val="both"/>
        <w:rPr>
          <w:rFonts w:ascii="David" w:hAnsi="David" w:cs="David"/>
          <w:b/>
          <w:bCs/>
          <w:sz w:val="24"/>
          <w:szCs w:val="24"/>
        </w:rPr>
      </w:pPr>
    </w:p>
    <w:p w14:paraId="645EBB2B" w14:textId="3A2347D4" w:rsidR="00053B6F" w:rsidRDefault="00053B6F" w:rsidP="00053B6F">
      <w:pPr>
        <w:spacing w:line="360" w:lineRule="auto"/>
        <w:jc w:val="center"/>
        <w:rPr>
          <w:ins w:id="2" w:author="מחבר"/>
          <w:rFonts w:ascii="David" w:hAnsi="David" w:cs="David"/>
          <w:b/>
          <w:bCs/>
          <w:sz w:val="24"/>
          <w:szCs w:val="24"/>
          <w:rtl/>
        </w:rPr>
      </w:pPr>
      <w:r w:rsidRPr="00174F94">
        <w:rPr>
          <w:rFonts w:ascii="David" w:hAnsi="David" w:cs="David"/>
          <w:b/>
          <w:bCs/>
          <w:sz w:val="24"/>
          <w:szCs w:val="24"/>
          <w:rtl/>
        </w:rPr>
        <w:t xml:space="preserve">תאריך: </w:t>
      </w:r>
      <w:r w:rsidR="00174F94">
        <w:rPr>
          <w:rFonts w:ascii="David" w:hAnsi="David" w:cs="David" w:hint="cs"/>
          <w:b/>
          <w:bCs/>
          <w:sz w:val="24"/>
          <w:szCs w:val="24"/>
          <w:rtl/>
        </w:rPr>
        <w:t>יולי</w:t>
      </w:r>
      <w:r>
        <w:rPr>
          <w:rFonts w:ascii="David" w:hAnsi="David" w:cs="David" w:hint="cs"/>
          <w:b/>
          <w:bCs/>
          <w:sz w:val="24"/>
          <w:szCs w:val="24"/>
          <w:rtl/>
        </w:rPr>
        <w:t xml:space="preserve"> 2025</w:t>
      </w:r>
    </w:p>
    <w:p w14:paraId="76876E59" w14:textId="49D14CD7" w:rsidR="00CC7955" w:rsidRPr="00A55EE2" w:rsidRDefault="00CC7955" w:rsidP="00053B6F">
      <w:pPr>
        <w:spacing w:line="360" w:lineRule="auto"/>
        <w:jc w:val="center"/>
        <w:rPr>
          <w:rFonts w:ascii="David" w:hAnsi="David" w:cs="David"/>
          <w:b/>
          <w:bCs/>
          <w:color w:val="FF0000"/>
          <w:sz w:val="24"/>
          <w:szCs w:val="24"/>
          <w:rtl/>
          <w:rPrChange w:id="3" w:author="מחבר">
            <w:rPr>
              <w:rFonts w:ascii="David" w:hAnsi="David" w:cs="David"/>
              <w:b/>
              <w:bCs/>
              <w:sz w:val="24"/>
              <w:szCs w:val="24"/>
              <w:rtl/>
            </w:rPr>
          </w:rPrChange>
        </w:rPr>
      </w:pPr>
      <w:ins w:id="4" w:author="מחבר">
        <w:r w:rsidRPr="00A55EE2">
          <w:rPr>
            <w:rFonts w:ascii="David" w:hAnsi="David" w:cs="David" w:hint="cs"/>
            <w:b/>
            <w:bCs/>
            <w:color w:val="FF0000"/>
            <w:sz w:val="24"/>
            <w:szCs w:val="24"/>
            <w:rtl/>
            <w:rPrChange w:id="5" w:author="מחבר">
              <w:rPr>
                <w:rFonts w:ascii="David" w:hAnsi="David" w:cs="David" w:hint="cs"/>
                <w:b/>
                <w:bCs/>
                <w:sz w:val="24"/>
                <w:szCs w:val="24"/>
                <w:rtl/>
              </w:rPr>
            </w:rPrChange>
          </w:rPr>
          <w:t>- נוסח מתוקן -</w:t>
        </w:r>
      </w:ins>
    </w:p>
    <w:p w14:paraId="213F433B" w14:textId="77777777" w:rsidR="00053B6F" w:rsidRPr="009E76C3" w:rsidRDefault="00053B6F" w:rsidP="00053B6F">
      <w:pPr>
        <w:spacing w:line="360" w:lineRule="auto"/>
        <w:jc w:val="both"/>
        <w:rPr>
          <w:rFonts w:ascii="David" w:hAnsi="David" w:cs="David"/>
          <w:b/>
          <w:bCs/>
          <w:sz w:val="24"/>
          <w:szCs w:val="24"/>
          <w:rtl/>
        </w:rPr>
      </w:pPr>
    </w:p>
    <w:p w14:paraId="1B3837A2" w14:textId="77777777" w:rsidR="00053B6F" w:rsidRPr="009E76C3" w:rsidRDefault="00053B6F" w:rsidP="00053B6F">
      <w:pPr>
        <w:spacing w:line="360" w:lineRule="auto"/>
        <w:jc w:val="both"/>
        <w:rPr>
          <w:rFonts w:ascii="David" w:hAnsi="David" w:cs="David"/>
          <w:b/>
          <w:bCs/>
          <w:sz w:val="24"/>
          <w:szCs w:val="24"/>
          <w:rtl/>
        </w:rPr>
      </w:pPr>
    </w:p>
    <w:p w14:paraId="56BAF148" w14:textId="77777777" w:rsidR="00053B6F" w:rsidRPr="009E76C3" w:rsidRDefault="00053B6F" w:rsidP="00053B6F">
      <w:pPr>
        <w:bidi w:val="0"/>
        <w:rPr>
          <w:rFonts w:ascii="David" w:hAnsi="David" w:cs="David"/>
          <w:b/>
          <w:bCs/>
          <w:sz w:val="24"/>
          <w:szCs w:val="24"/>
          <w:u w:val="single"/>
          <w:rtl/>
        </w:rPr>
      </w:pPr>
    </w:p>
    <w:p w14:paraId="5CC7302B" w14:textId="77777777" w:rsidR="00053B6F" w:rsidRPr="009E76C3" w:rsidRDefault="00053B6F" w:rsidP="00053B6F">
      <w:pPr>
        <w:bidi w:val="0"/>
        <w:jc w:val="right"/>
        <w:rPr>
          <w:rFonts w:ascii="David" w:hAnsi="David" w:cs="David"/>
          <w:sz w:val="24"/>
          <w:szCs w:val="24"/>
          <w:rtl/>
        </w:rPr>
      </w:pPr>
      <w:r w:rsidRPr="009E76C3">
        <w:rPr>
          <w:rFonts w:ascii="David" w:hAnsi="David" w:cs="David"/>
          <w:sz w:val="24"/>
          <w:szCs w:val="24"/>
          <w:rtl/>
        </w:rPr>
        <w:br w:type="page"/>
      </w:r>
    </w:p>
    <w:p w14:paraId="608FD9BB" w14:textId="0AA9182B" w:rsidR="00053B6F" w:rsidRPr="00DE0FA1" w:rsidRDefault="00053B6F" w:rsidP="00053B6F">
      <w:pPr>
        <w:spacing w:line="360" w:lineRule="auto"/>
        <w:jc w:val="center"/>
        <w:rPr>
          <w:rFonts w:ascii="David" w:hAnsi="David" w:cs="David"/>
          <w:b/>
          <w:bCs/>
          <w:sz w:val="24"/>
          <w:szCs w:val="24"/>
          <w:u w:val="single"/>
          <w:rtl/>
        </w:rPr>
      </w:pPr>
      <w:r>
        <w:rPr>
          <w:rFonts w:ascii="David" w:hAnsi="David" w:cs="David" w:hint="cs"/>
          <w:b/>
          <w:bCs/>
          <w:sz w:val="24"/>
          <w:szCs w:val="24"/>
          <w:u w:val="single"/>
          <w:rtl/>
        </w:rPr>
        <w:lastRenderedPageBreak/>
        <w:t xml:space="preserve">תוכן עניינים </w:t>
      </w:r>
      <w:r w:rsidRPr="00DE0FA1">
        <w:rPr>
          <w:rFonts w:ascii="David" w:hAnsi="David" w:cs="David" w:hint="cs"/>
          <w:b/>
          <w:bCs/>
          <w:sz w:val="24"/>
          <w:szCs w:val="24"/>
          <w:u w:val="single"/>
          <w:rtl/>
        </w:rPr>
        <w:t>קול קורא</w:t>
      </w:r>
      <w:r w:rsidRPr="00DE0FA1">
        <w:rPr>
          <w:rFonts w:ascii="David" w:hAnsi="David" w:cs="David"/>
          <w:b/>
          <w:bCs/>
          <w:sz w:val="24"/>
          <w:szCs w:val="24"/>
          <w:u w:val="single"/>
          <w:rtl/>
        </w:rPr>
        <w:t xml:space="preserve"> מס' </w:t>
      </w:r>
      <w:sdt>
        <w:sdtPr>
          <w:rPr>
            <w:rFonts w:ascii="David" w:hAnsi="David" w:cs="David"/>
            <w:b/>
            <w:bCs/>
            <w:sz w:val="24"/>
            <w:szCs w:val="24"/>
            <w:u w:val="single"/>
            <w:rtl/>
          </w:rPr>
          <w:alias w:val="tenderNumber"/>
          <w:tag w:val="tenderNumber0"/>
          <w:id w:val="405036396"/>
          <w:placeholder>
            <w:docPart w:val="5780E0668E284FBBB9E95E09AE6DEA3C"/>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Content>
          <w:r>
            <w:rPr>
              <w:rFonts w:ascii="David" w:hAnsi="David" w:cs="David" w:hint="cs"/>
              <w:b/>
              <w:bCs/>
              <w:sz w:val="24"/>
              <w:szCs w:val="24"/>
              <w:u w:val="single"/>
              <w:rtl/>
            </w:rPr>
            <w:t>09</w:t>
          </w:r>
          <w:r>
            <w:rPr>
              <w:rFonts w:ascii="David" w:hAnsi="David" w:cs="David"/>
              <w:b/>
              <w:bCs/>
              <w:sz w:val="24"/>
              <w:szCs w:val="24"/>
              <w:u w:val="single"/>
              <w:rtl/>
            </w:rPr>
            <w:t>/</w:t>
          </w:r>
          <w:r>
            <w:rPr>
              <w:rFonts w:ascii="David" w:hAnsi="David" w:cs="David" w:hint="cs"/>
              <w:b/>
              <w:bCs/>
              <w:sz w:val="24"/>
              <w:szCs w:val="24"/>
              <w:u w:val="single"/>
              <w:rtl/>
            </w:rPr>
            <w:t>2025</w:t>
          </w:r>
        </w:sdtContent>
      </w:sdt>
      <w:r w:rsidRPr="00DE0FA1">
        <w:rPr>
          <w:rFonts w:ascii="David" w:hAnsi="David" w:cs="David"/>
          <w:b/>
          <w:bCs/>
          <w:sz w:val="24"/>
          <w:szCs w:val="24"/>
          <w:u w:val="single"/>
          <w:rtl/>
        </w:rPr>
        <w:t xml:space="preserve"> </w:t>
      </w:r>
    </w:p>
    <w:p w14:paraId="09A0BB4C" w14:textId="77777777" w:rsidR="00053B6F" w:rsidRPr="009F7A69" w:rsidRDefault="00053B6F" w:rsidP="00053B6F">
      <w:pPr>
        <w:pStyle w:val="TOC1"/>
        <w:rPr>
          <w:rFonts w:ascii="David" w:hAnsi="David"/>
          <w:sz w:val="24"/>
          <w:szCs w:val="24"/>
          <w:rtl/>
        </w:rPr>
      </w:pPr>
    </w:p>
    <w:p w14:paraId="763DF659" w14:textId="36EF2434" w:rsidR="00053B6F" w:rsidRPr="009F7A69" w:rsidRDefault="00053B6F" w:rsidP="00EC6E99">
      <w:pPr>
        <w:pStyle w:val="af5"/>
        <w:numPr>
          <w:ilvl w:val="0"/>
          <w:numId w:val="123"/>
        </w:numPr>
        <w:spacing w:line="360" w:lineRule="auto"/>
        <w:rPr>
          <w:rFonts w:ascii="David" w:eastAsiaTheme="minorHAnsi" w:hAnsi="David"/>
          <w:szCs w:val="24"/>
          <w:lang w:eastAsia="en-US"/>
        </w:rPr>
      </w:pPr>
      <w:r w:rsidRPr="009F7A69">
        <w:rPr>
          <w:rFonts w:ascii="David" w:hAnsi="David"/>
          <w:szCs w:val="24"/>
          <w:rtl/>
        </w:rPr>
        <w:t xml:space="preserve">הגדרות </w:t>
      </w:r>
      <w:del w:id="6" w:author="מחבר">
        <w:r w:rsidRPr="009F7A69" w:rsidDel="00EC6E99">
          <w:rPr>
            <w:rFonts w:ascii="David" w:hAnsi="David"/>
            <w:szCs w:val="24"/>
            <w:rtl/>
          </w:rPr>
          <w:delText>.......................................................................................</w:delText>
        </w:r>
        <w:r w:rsidR="00297307" w:rsidDel="00EC6E99">
          <w:rPr>
            <w:rFonts w:ascii="David" w:hAnsi="David" w:hint="cs"/>
            <w:szCs w:val="24"/>
            <w:rtl/>
          </w:rPr>
          <w:delText>.</w:delText>
        </w:r>
        <w:r w:rsidRPr="009F7A69" w:rsidDel="00EC6E99">
          <w:rPr>
            <w:rFonts w:ascii="David" w:hAnsi="David"/>
            <w:szCs w:val="24"/>
            <w:rtl/>
          </w:rPr>
          <w:delText>.................</w:delText>
        </w:r>
        <w:r w:rsidDel="00EC6E99">
          <w:rPr>
            <w:rFonts w:ascii="David" w:hAnsi="David" w:hint="cs"/>
            <w:szCs w:val="24"/>
            <w:rtl/>
          </w:rPr>
          <w:delText>...........</w:delText>
        </w:r>
        <w:r w:rsidRPr="009F7A69" w:rsidDel="00EC6E99">
          <w:rPr>
            <w:rFonts w:ascii="David" w:hAnsi="David"/>
            <w:szCs w:val="24"/>
            <w:rtl/>
          </w:rPr>
          <w:delText>....... 3</w:delText>
        </w:r>
      </w:del>
    </w:p>
    <w:p w14:paraId="4220A6D3" w14:textId="1663314C" w:rsidR="00053B6F" w:rsidRPr="009F7A69" w:rsidRDefault="00053B6F" w:rsidP="00EC6E99">
      <w:pPr>
        <w:pStyle w:val="af5"/>
        <w:numPr>
          <w:ilvl w:val="0"/>
          <w:numId w:val="123"/>
        </w:numPr>
        <w:spacing w:line="360" w:lineRule="auto"/>
        <w:rPr>
          <w:rFonts w:ascii="David" w:eastAsiaTheme="minorHAnsi" w:hAnsi="David"/>
          <w:szCs w:val="24"/>
          <w:lang w:eastAsia="en-US"/>
        </w:rPr>
      </w:pPr>
      <w:r w:rsidRPr="009F7A69">
        <w:rPr>
          <w:rFonts w:ascii="David" w:eastAsiaTheme="minorHAnsi" w:hAnsi="David"/>
          <w:szCs w:val="24"/>
          <w:rtl/>
          <w:lang w:eastAsia="en-US"/>
        </w:rPr>
        <w:t xml:space="preserve">רקע </w:t>
      </w:r>
      <w:del w:id="7" w:author="מחבר">
        <w:r w:rsidRPr="009F7A69" w:rsidDel="00EC6E99">
          <w:rPr>
            <w:rFonts w:ascii="David" w:hAnsi="David"/>
            <w:szCs w:val="24"/>
            <w:rtl/>
          </w:rPr>
          <w:delText>...............................................................................................</w:delText>
        </w:r>
        <w:r w:rsidR="00297307" w:rsidDel="00EC6E99">
          <w:rPr>
            <w:rFonts w:ascii="David" w:hAnsi="David" w:hint="cs"/>
            <w:szCs w:val="24"/>
            <w:rtl/>
          </w:rPr>
          <w:delText>.</w:delText>
        </w:r>
        <w:r w:rsidRPr="009F7A69" w:rsidDel="00EC6E99">
          <w:rPr>
            <w:rFonts w:ascii="David" w:hAnsi="David"/>
            <w:szCs w:val="24"/>
            <w:rtl/>
          </w:rPr>
          <w:delText>..................</w:delText>
        </w:r>
        <w:r w:rsidDel="00EC6E99">
          <w:rPr>
            <w:rFonts w:ascii="David" w:hAnsi="David" w:hint="cs"/>
            <w:szCs w:val="24"/>
            <w:rtl/>
          </w:rPr>
          <w:delText>..............</w:delText>
        </w:r>
        <w:r w:rsidRPr="009F7A69" w:rsidDel="00EC6E99">
          <w:rPr>
            <w:rFonts w:ascii="David" w:hAnsi="David"/>
            <w:szCs w:val="24"/>
            <w:rtl/>
          </w:rPr>
          <w:delText xml:space="preserve"> </w:delText>
        </w:r>
        <w:r w:rsidR="003F43A1" w:rsidDel="00EC6E99">
          <w:rPr>
            <w:rFonts w:ascii="David" w:hAnsi="David" w:hint="cs"/>
            <w:szCs w:val="24"/>
            <w:rtl/>
          </w:rPr>
          <w:delText>5</w:delText>
        </w:r>
      </w:del>
    </w:p>
    <w:p w14:paraId="79ACB51B" w14:textId="6B03FFAE" w:rsidR="00053B6F" w:rsidRPr="009F7A69" w:rsidRDefault="00053B6F" w:rsidP="00EC6E99">
      <w:pPr>
        <w:pStyle w:val="af5"/>
        <w:numPr>
          <w:ilvl w:val="0"/>
          <w:numId w:val="123"/>
        </w:numPr>
        <w:spacing w:line="360" w:lineRule="auto"/>
        <w:rPr>
          <w:rFonts w:ascii="David" w:eastAsiaTheme="minorHAnsi" w:hAnsi="David"/>
          <w:szCs w:val="24"/>
          <w:lang w:eastAsia="en-US"/>
        </w:rPr>
      </w:pPr>
      <w:r w:rsidRPr="009F7A69">
        <w:rPr>
          <w:rFonts w:ascii="David" w:hAnsi="David"/>
          <w:szCs w:val="24"/>
          <w:rtl/>
        </w:rPr>
        <w:t xml:space="preserve">כללי </w:t>
      </w:r>
      <w:del w:id="8" w:author="מחבר">
        <w:r w:rsidRPr="009F7A69" w:rsidDel="00EC6E99">
          <w:rPr>
            <w:rFonts w:ascii="David" w:hAnsi="David"/>
            <w:szCs w:val="24"/>
            <w:rtl/>
          </w:rPr>
          <w:delText>................................................................................................</w:delText>
        </w:r>
        <w:r w:rsidR="00297307" w:rsidDel="00EC6E99">
          <w:rPr>
            <w:rFonts w:ascii="David" w:hAnsi="David" w:hint="cs"/>
            <w:szCs w:val="24"/>
            <w:rtl/>
          </w:rPr>
          <w:delText>.</w:delText>
        </w:r>
        <w:r w:rsidRPr="009F7A69" w:rsidDel="00EC6E99">
          <w:rPr>
            <w:rFonts w:ascii="David" w:hAnsi="David"/>
            <w:szCs w:val="24"/>
            <w:rtl/>
          </w:rPr>
          <w:delText>................</w:delText>
        </w:r>
        <w:r w:rsidDel="00EC6E99">
          <w:rPr>
            <w:rFonts w:ascii="David" w:hAnsi="David" w:hint="cs"/>
            <w:szCs w:val="24"/>
            <w:rtl/>
          </w:rPr>
          <w:delText>..............</w:delText>
        </w:r>
        <w:r w:rsidRPr="009F7A69" w:rsidDel="00EC6E99">
          <w:rPr>
            <w:rFonts w:ascii="David" w:hAnsi="David"/>
            <w:szCs w:val="24"/>
            <w:rtl/>
          </w:rPr>
          <w:delText xml:space="preserve"> 5</w:delText>
        </w:r>
      </w:del>
    </w:p>
    <w:p w14:paraId="71ACBF72" w14:textId="4D9349EA" w:rsidR="00053B6F" w:rsidRDefault="00053B6F" w:rsidP="00EC6E99">
      <w:pPr>
        <w:pStyle w:val="af5"/>
        <w:numPr>
          <w:ilvl w:val="0"/>
          <w:numId w:val="123"/>
        </w:numPr>
        <w:spacing w:line="360" w:lineRule="auto"/>
        <w:rPr>
          <w:rFonts w:ascii="David" w:eastAsiaTheme="minorHAnsi" w:hAnsi="David"/>
          <w:szCs w:val="24"/>
          <w:lang w:eastAsia="en-US"/>
        </w:rPr>
      </w:pPr>
      <w:r w:rsidRPr="009F7A69">
        <w:rPr>
          <w:rFonts w:ascii="David" w:eastAsiaTheme="minorHAnsi" w:hAnsi="David"/>
          <w:szCs w:val="24"/>
          <w:rtl/>
          <w:lang w:eastAsia="en-US"/>
        </w:rPr>
        <w:t xml:space="preserve">תנאי סף להשתתפות בקול הקורא </w:t>
      </w:r>
      <w:del w:id="9" w:author="מחבר">
        <w:r w:rsidDel="00EC6E99">
          <w:rPr>
            <w:rFonts w:ascii="David" w:eastAsiaTheme="minorHAnsi" w:hAnsi="David" w:hint="cs"/>
            <w:szCs w:val="24"/>
            <w:rtl/>
            <w:lang w:eastAsia="en-US"/>
          </w:rPr>
          <w:delText>.....................................................</w:delText>
        </w:r>
        <w:r w:rsidR="00297307" w:rsidDel="00EC6E99">
          <w:rPr>
            <w:rFonts w:ascii="David" w:eastAsiaTheme="minorHAnsi" w:hAnsi="David" w:hint="cs"/>
            <w:szCs w:val="24"/>
            <w:rtl/>
            <w:lang w:eastAsia="en-US"/>
          </w:rPr>
          <w:delText>.</w:delText>
        </w:r>
        <w:r w:rsidDel="00EC6E99">
          <w:rPr>
            <w:rFonts w:ascii="David" w:eastAsiaTheme="minorHAnsi" w:hAnsi="David" w:hint="cs"/>
            <w:szCs w:val="24"/>
            <w:rtl/>
            <w:lang w:eastAsia="en-US"/>
          </w:rPr>
          <w:delText>............................... 7</w:delText>
        </w:r>
      </w:del>
    </w:p>
    <w:p w14:paraId="0B397553" w14:textId="010D1588"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אמות מידה ותהליך לבחירת זוכים </w:t>
      </w:r>
      <w:del w:id="10" w:author="מחבר">
        <w:r w:rsidDel="00EC6E99">
          <w:rPr>
            <w:rFonts w:ascii="David" w:eastAsiaTheme="minorHAnsi" w:hAnsi="David" w:hint="cs"/>
            <w:szCs w:val="24"/>
            <w:rtl/>
            <w:lang w:eastAsia="en-US"/>
          </w:rPr>
          <w:delText>.................................</w:delText>
        </w:r>
        <w:r w:rsidR="00297307" w:rsidDel="00EC6E99">
          <w:rPr>
            <w:rFonts w:ascii="David" w:eastAsiaTheme="minorHAnsi" w:hAnsi="David" w:hint="cs"/>
            <w:szCs w:val="24"/>
            <w:rtl/>
            <w:lang w:eastAsia="en-US"/>
          </w:rPr>
          <w:delText>..</w:delText>
        </w:r>
        <w:r w:rsidDel="00EC6E99">
          <w:rPr>
            <w:rFonts w:ascii="David" w:eastAsiaTheme="minorHAnsi" w:hAnsi="David" w:hint="cs"/>
            <w:szCs w:val="24"/>
            <w:rtl/>
            <w:lang w:eastAsia="en-US"/>
          </w:rPr>
          <w:delText xml:space="preserve">............................................... </w:delText>
        </w:r>
        <w:r w:rsidR="000F6A4D" w:rsidDel="00EC6E99">
          <w:rPr>
            <w:rFonts w:ascii="David" w:eastAsiaTheme="minorHAnsi" w:hAnsi="David" w:hint="cs"/>
            <w:szCs w:val="24"/>
            <w:rtl/>
            <w:lang w:eastAsia="en-US"/>
          </w:rPr>
          <w:delText>10</w:delText>
        </w:r>
      </w:del>
    </w:p>
    <w:p w14:paraId="36569CD6" w14:textId="335A5771"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ניגוד עניינים </w:t>
      </w:r>
      <w:del w:id="11" w:author="מחבר">
        <w:r w:rsidDel="00EC6E99">
          <w:rPr>
            <w:rFonts w:ascii="David" w:eastAsiaTheme="minorHAnsi" w:hAnsi="David" w:hint="cs"/>
            <w:szCs w:val="24"/>
            <w:rtl/>
            <w:lang w:eastAsia="en-US"/>
          </w:rPr>
          <w:delText xml:space="preserve">.................................................................................................................. </w:delText>
        </w:r>
        <w:r w:rsidR="00297307" w:rsidDel="00EC6E99">
          <w:rPr>
            <w:rFonts w:ascii="David" w:eastAsiaTheme="minorHAnsi" w:hAnsi="David" w:hint="cs"/>
            <w:szCs w:val="24"/>
            <w:rtl/>
            <w:lang w:eastAsia="en-US"/>
          </w:rPr>
          <w:delText>16</w:delText>
        </w:r>
      </w:del>
    </w:p>
    <w:p w14:paraId="2BFCF545" w14:textId="7A70F329" w:rsidR="00297307" w:rsidRDefault="00297307"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זכות עיון</w:t>
      </w:r>
      <w:del w:id="12" w:author="מחבר">
        <w:r w:rsidDel="00EC6E99">
          <w:rPr>
            <w:rFonts w:ascii="David" w:eastAsiaTheme="minorHAnsi" w:hAnsi="David" w:hint="cs"/>
            <w:szCs w:val="24"/>
            <w:rtl/>
            <w:lang w:eastAsia="en-US"/>
          </w:rPr>
          <w:delText>.........................................................................................................................16</w:delText>
        </w:r>
      </w:del>
    </w:p>
    <w:p w14:paraId="23EAA7A8" w14:textId="69E3319A"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תנאים כללים הקשורים לביצוע העבודה </w:t>
      </w:r>
      <w:del w:id="13" w:author="מחבר">
        <w:r w:rsidDel="00EC6E99">
          <w:rPr>
            <w:rFonts w:ascii="David" w:eastAsiaTheme="minorHAnsi" w:hAnsi="David" w:hint="cs"/>
            <w:szCs w:val="24"/>
            <w:rtl/>
            <w:lang w:eastAsia="en-US"/>
          </w:rPr>
          <w:delText xml:space="preserve">........................................................................... </w:delText>
        </w:r>
        <w:r w:rsidR="00297307" w:rsidDel="00EC6E99">
          <w:rPr>
            <w:rFonts w:ascii="David" w:eastAsiaTheme="minorHAnsi" w:hAnsi="David" w:hint="cs"/>
            <w:szCs w:val="24"/>
            <w:rtl/>
            <w:lang w:eastAsia="en-US"/>
          </w:rPr>
          <w:delText>17</w:delText>
        </w:r>
      </w:del>
    </w:p>
    <w:p w14:paraId="7C2EA5A7" w14:textId="0D045668"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תנאי ה</w:t>
      </w:r>
      <w:r w:rsidR="00A85DA0">
        <w:rPr>
          <w:rFonts w:ascii="David" w:eastAsiaTheme="minorHAnsi" w:hAnsi="David" w:hint="cs"/>
          <w:szCs w:val="24"/>
          <w:rtl/>
          <w:lang w:eastAsia="en-US"/>
        </w:rPr>
        <w:t>ה</w:t>
      </w:r>
      <w:r>
        <w:rPr>
          <w:rFonts w:ascii="David" w:eastAsiaTheme="minorHAnsi" w:hAnsi="David" w:hint="cs"/>
          <w:szCs w:val="24"/>
          <w:rtl/>
          <w:lang w:eastAsia="en-US"/>
        </w:rPr>
        <w:t xml:space="preserve">תקשרות </w:t>
      </w:r>
      <w:del w:id="14" w:author="מחבר">
        <w:r w:rsidDel="00EC6E99">
          <w:rPr>
            <w:rFonts w:ascii="David" w:eastAsiaTheme="minorHAnsi" w:hAnsi="David" w:hint="cs"/>
            <w:szCs w:val="24"/>
            <w:rtl/>
            <w:lang w:eastAsia="en-US"/>
          </w:rPr>
          <w:delText>......................................................................................................</w:delText>
        </w:r>
        <w:r w:rsidR="000F6A4D" w:rsidDel="00EC6E99">
          <w:rPr>
            <w:rFonts w:ascii="David" w:eastAsiaTheme="minorHAnsi" w:hAnsi="David" w:hint="cs"/>
            <w:szCs w:val="24"/>
            <w:rtl/>
            <w:lang w:eastAsia="en-US"/>
          </w:rPr>
          <w:delText>.</w:delText>
        </w:r>
        <w:r w:rsidDel="00EC6E99">
          <w:rPr>
            <w:rFonts w:ascii="David" w:eastAsiaTheme="minorHAnsi" w:hAnsi="David" w:hint="cs"/>
            <w:szCs w:val="24"/>
            <w:rtl/>
            <w:lang w:eastAsia="en-US"/>
          </w:rPr>
          <w:delText xml:space="preserve">.... </w:delText>
        </w:r>
        <w:r w:rsidR="00297307" w:rsidDel="00EC6E99">
          <w:rPr>
            <w:rFonts w:ascii="David" w:eastAsiaTheme="minorHAnsi" w:hAnsi="David" w:hint="cs"/>
            <w:szCs w:val="24"/>
            <w:rtl/>
            <w:lang w:eastAsia="en-US"/>
          </w:rPr>
          <w:delText>19</w:delText>
        </w:r>
      </w:del>
    </w:p>
    <w:p w14:paraId="2495FEC4" w14:textId="1723CEA4"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תנאים כללים להליך </w:t>
      </w:r>
      <w:r w:rsidR="00A85DA0">
        <w:rPr>
          <w:rFonts w:ascii="David" w:eastAsiaTheme="minorHAnsi" w:hAnsi="David" w:hint="cs"/>
          <w:szCs w:val="24"/>
          <w:rtl/>
          <w:lang w:eastAsia="en-US"/>
        </w:rPr>
        <w:t>ה</w:t>
      </w:r>
      <w:r w:rsidR="00731F4B">
        <w:rPr>
          <w:rFonts w:ascii="David" w:eastAsiaTheme="minorHAnsi" w:hAnsi="David" w:hint="cs"/>
          <w:szCs w:val="24"/>
          <w:rtl/>
          <w:lang w:eastAsia="en-US"/>
        </w:rPr>
        <w:t>קול הקורא</w:t>
      </w:r>
      <w:del w:id="15" w:author="מחבר">
        <w:r w:rsidR="00731F4B" w:rsidDel="00EC6E99">
          <w:rPr>
            <w:rFonts w:ascii="David" w:eastAsiaTheme="minorHAnsi" w:hAnsi="David" w:hint="cs"/>
            <w:szCs w:val="24"/>
            <w:rtl/>
            <w:lang w:eastAsia="en-US"/>
          </w:rPr>
          <w:delText xml:space="preserve">.  </w:delText>
        </w:r>
        <w:r w:rsidDel="00EC6E99">
          <w:rPr>
            <w:rFonts w:ascii="David" w:eastAsiaTheme="minorHAnsi" w:hAnsi="David" w:hint="cs"/>
            <w:szCs w:val="24"/>
            <w:rtl/>
            <w:lang w:eastAsia="en-US"/>
          </w:rPr>
          <w:delText>..............................</w:delText>
        </w:r>
        <w:r w:rsidR="00844384" w:rsidDel="00EC6E99">
          <w:rPr>
            <w:rFonts w:ascii="David" w:eastAsiaTheme="minorHAnsi" w:hAnsi="David" w:hint="cs"/>
            <w:szCs w:val="24"/>
            <w:rtl/>
            <w:lang w:eastAsia="en-US"/>
          </w:rPr>
          <w:delText>.............</w:delText>
        </w:r>
        <w:r w:rsidDel="00EC6E99">
          <w:rPr>
            <w:rFonts w:ascii="David" w:eastAsiaTheme="minorHAnsi" w:hAnsi="David" w:hint="cs"/>
            <w:szCs w:val="24"/>
            <w:rtl/>
            <w:lang w:eastAsia="en-US"/>
          </w:rPr>
          <w:delText xml:space="preserve">...................................... </w:delText>
        </w:r>
        <w:r w:rsidR="000F6A4D" w:rsidDel="00EC6E99">
          <w:rPr>
            <w:rFonts w:ascii="David" w:eastAsiaTheme="minorHAnsi" w:hAnsi="David" w:hint="cs"/>
            <w:szCs w:val="24"/>
            <w:rtl/>
            <w:lang w:eastAsia="en-US"/>
          </w:rPr>
          <w:delText>20</w:delText>
        </w:r>
      </w:del>
    </w:p>
    <w:p w14:paraId="295B6BDD" w14:textId="5B7600A6"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הצהרת המציע </w:t>
      </w:r>
      <w:del w:id="16" w:author="מחבר">
        <w:r w:rsidDel="00EC6E99">
          <w:rPr>
            <w:rFonts w:ascii="David" w:eastAsiaTheme="minorHAnsi" w:hAnsi="David" w:hint="cs"/>
            <w:szCs w:val="24"/>
            <w:rtl/>
            <w:lang w:eastAsia="en-US"/>
          </w:rPr>
          <w:delText xml:space="preserve">............................................................................................................... </w:delText>
        </w:r>
        <w:r w:rsidR="00297307" w:rsidDel="00EC6E99">
          <w:rPr>
            <w:rFonts w:ascii="David" w:eastAsiaTheme="minorHAnsi" w:hAnsi="David" w:hint="cs"/>
            <w:szCs w:val="24"/>
            <w:rtl/>
            <w:lang w:eastAsia="en-US"/>
          </w:rPr>
          <w:delText>21</w:delText>
        </w:r>
      </w:del>
    </w:p>
    <w:p w14:paraId="3345BBC7" w14:textId="4ECDE73F"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סמכות השיפוט </w:t>
      </w:r>
      <w:del w:id="17" w:author="מחבר">
        <w:r w:rsidDel="00EC6E99">
          <w:rPr>
            <w:rFonts w:ascii="David" w:eastAsiaTheme="minorHAnsi" w:hAnsi="David" w:hint="cs"/>
            <w:szCs w:val="24"/>
            <w:rtl/>
            <w:lang w:eastAsia="en-US"/>
          </w:rPr>
          <w:delText xml:space="preserve">.............................................................................................................. </w:delText>
        </w:r>
        <w:r w:rsidR="00297307" w:rsidDel="00EC6E99">
          <w:rPr>
            <w:rFonts w:ascii="David" w:eastAsiaTheme="minorHAnsi" w:hAnsi="David" w:hint="cs"/>
            <w:szCs w:val="24"/>
            <w:rtl/>
            <w:lang w:eastAsia="en-US"/>
          </w:rPr>
          <w:delText>21</w:delText>
        </w:r>
      </w:del>
    </w:p>
    <w:p w14:paraId="15418781" w14:textId="35E16E91"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הליך שאלות ובקשות להבהרות </w:t>
      </w:r>
      <w:del w:id="18" w:author="מחבר">
        <w:r w:rsidDel="00EC6E99">
          <w:rPr>
            <w:rFonts w:ascii="David" w:eastAsiaTheme="minorHAnsi" w:hAnsi="David" w:hint="cs"/>
            <w:szCs w:val="24"/>
            <w:rtl/>
            <w:lang w:eastAsia="en-US"/>
          </w:rPr>
          <w:delText xml:space="preserve">....................................................................................... </w:delText>
        </w:r>
        <w:r w:rsidR="00297307" w:rsidDel="00EC6E99">
          <w:rPr>
            <w:rFonts w:ascii="David" w:eastAsiaTheme="minorHAnsi" w:hAnsi="David" w:hint="cs"/>
            <w:szCs w:val="24"/>
            <w:rtl/>
            <w:lang w:eastAsia="en-US"/>
          </w:rPr>
          <w:delText>21</w:delText>
        </w:r>
      </w:del>
    </w:p>
    <w:p w14:paraId="0DF81AE9" w14:textId="3034103C"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מבנה ואופן הגשת ההצעה </w:t>
      </w:r>
      <w:del w:id="19" w:author="מחבר">
        <w:r w:rsidDel="00EC6E99">
          <w:rPr>
            <w:rFonts w:ascii="David" w:eastAsiaTheme="minorHAnsi" w:hAnsi="David" w:hint="cs"/>
            <w:szCs w:val="24"/>
            <w:rtl/>
            <w:lang w:eastAsia="en-US"/>
          </w:rPr>
          <w:delText xml:space="preserve">............................................................................................... </w:delText>
        </w:r>
        <w:r w:rsidR="000F6A4D" w:rsidDel="00EC6E99">
          <w:rPr>
            <w:rFonts w:ascii="David" w:eastAsiaTheme="minorHAnsi" w:hAnsi="David" w:hint="cs"/>
            <w:szCs w:val="24"/>
            <w:rtl/>
            <w:lang w:eastAsia="en-US"/>
          </w:rPr>
          <w:delText>22</w:delText>
        </w:r>
      </w:del>
    </w:p>
    <w:p w14:paraId="022D1538" w14:textId="4F1C0A6D" w:rsidR="00053B6F" w:rsidRPr="00F5581D" w:rsidRDefault="00053B6F" w:rsidP="00EC6E99">
      <w:pPr>
        <w:pStyle w:val="af5"/>
        <w:spacing w:line="360" w:lineRule="auto"/>
        <w:ind w:left="360"/>
        <w:rPr>
          <w:rFonts w:ascii="David" w:eastAsiaTheme="minorHAnsi" w:hAnsi="David"/>
          <w:b/>
          <w:bCs/>
          <w:szCs w:val="24"/>
          <w:u w:val="single"/>
          <w:lang w:eastAsia="en-US"/>
        </w:rPr>
      </w:pPr>
      <w:r w:rsidRPr="00F5581D">
        <w:rPr>
          <w:rFonts w:ascii="David" w:eastAsiaTheme="minorHAnsi" w:hAnsi="David" w:hint="cs"/>
          <w:b/>
          <w:bCs/>
          <w:szCs w:val="24"/>
          <w:u w:val="single"/>
          <w:rtl/>
          <w:lang w:eastAsia="en-US"/>
        </w:rPr>
        <w:t>נספחים</w:t>
      </w:r>
      <w:del w:id="20" w:author="מחבר">
        <w:r w:rsidDel="00EC6E99">
          <w:rPr>
            <w:rFonts w:ascii="David" w:eastAsiaTheme="minorHAnsi" w:hAnsi="David" w:hint="cs"/>
            <w:b/>
            <w:bCs/>
            <w:szCs w:val="24"/>
            <w:u w:val="single"/>
            <w:rtl/>
            <w:lang w:eastAsia="en-US"/>
          </w:rPr>
          <w:delText xml:space="preserve"> מחייבים</w:delText>
        </w:r>
      </w:del>
    </w:p>
    <w:p w14:paraId="1693BE24" w14:textId="691B042C"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א' </w:t>
      </w:r>
      <w:r>
        <w:rPr>
          <w:rFonts w:ascii="David" w:eastAsiaTheme="minorHAnsi" w:hAnsi="David"/>
          <w:szCs w:val="24"/>
          <w:rtl/>
          <w:lang w:eastAsia="en-US"/>
        </w:rPr>
        <w:t>–</w:t>
      </w:r>
      <w:r>
        <w:rPr>
          <w:rFonts w:ascii="David" w:eastAsiaTheme="minorHAnsi" w:hAnsi="David" w:hint="cs"/>
          <w:szCs w:val="24"/>
          <w:rtl/>
          <w:lang w:eastAsia="en-US"/>
        </w:rPr>
        <w:t xml:space="preserve"> הנחיות להגשה מקוונת</w:t>
      </w:r>
      <w:del w:id="21" w:author="מחבר">
        <w:r w:rsidDel="00EC6E99">
          <w:rPr>
            <w:rFonts w:ascii="David" w:eastAsiaTheme="minorHAnsi" w:hAnsi="David" w:hint="cs"/>
            <w:szCs w:val="24"/>
            <w:rtl/>
            <w:lang w:eastAsia="en-US"/>
          </w:rPr>
          <w:delText xml:space="preserve"> .................................................................................... 21</w:delText>
        </w:r>
      </w:del>
    </w:p>
    <w:p w14:paraId="3CF238C8" w14:textId="32EC76D8"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א'1 </w:t>
      </w:r>
      <w:r>
        <w:rPr>
          <w:rFonts w:ascii="David" w:eastAsiaTheme="minorHAnsi" w:hAnsi="David"/>
          <w:szCs w:val="24"/>
          <w:rtl/>
          <w:lang w:eastAsia="en-US"/>
        </w:rPr>
        <w:t>–</w:t>
      </w:r>
      <w:r>
        <w:rPr>
          <w:rFonts w:ascii="David" w:eastAsiaTheme="minorHAnsi" w:hAnsi="David" w:hint="cs"/>
          <w:szCs w:val="24"/>
          <w:rtl/>
          <w:lang w:eastAsia="en-US"/>
        </w:rPr>
        <w:t xml:space="preserve"> מפרט מקצועי</w:t>
      </w:r>
      <w:del w:id="22" w:author="מחבר">
        <w:r w:rsidDel="00EC6E99">
          <w:rPr>
            <w:rFonts w:ascii="David" w:eastAsiaTheme="minorHAnsi" w:hAnsi="David" w:hint="cs"/>
            <w:szCs w:val="24"/>
            <w:rtl/>
            <w:lang w:eastAsia="en-US"/>
          </w:rPr>
          <w:delText xml:space="preserve"> ............................................................................................... 23</w:delText>
        </w:r>
      </w:del>
    </w:p>
    <w:p w14:paraId="337928FF" w14:textId="1A371B69"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ב' </w:t>
      </w:r>
      <w:r>
        <w:rPr>
          <w:rFonts w:ascii="David" w:eastAsiaTheme="minorHAnsi" w:hAnsi="David"/>
          <w:szCs w:val="24"/>
          <w:rtl/>
          <w:lang w:eastAsia="en-US"/>
        </w:rPr>
        <w:t>–</w:t>
      </w:r>
      <w:r>
        <w:rPr>
          <w:rFonts w:ascii="David" w:eastAsiaTheme="minorHAnsi" w:hAnsi="David" w:hint="cs"/>
          <w:szCs w:val="24"/>
          <w:rtl/>
          <w:lang w:eastAsia="en-US"/>
        </w:rPr>
        <w:t xml:space="preserve"> הסכם תמיכה והשקעה </w:t>
      </w:r>
      <w:r>
        <w:rPr>
          <w:rFonts w:ascii="David" w:eastAsiaTheme="minorHAnsi" w:hAnsi="David"/>
          <w:szCs w:val="24"/>
          <w:rtl/>
          <w:lang w:eastAsia="en-US"/>
        </w:rPr>
        <w:t>–</w:t>
      </w:r>
      <w:r>
        <w:rPr>
          <w:rFonts w:ascii="David" w:eastAsiaTheme="minorHAnsi" w:hAnsi="David" w:hint="cs"/>
          <w:szCs w:val="24"/>
          <w:rtl/>
          <w:lang w:eastAsia="en-US"/>
        </w:rPr>
        <w:t xml:space="preserve"> פרויקטי הזנק וחלוץ והדגמה </w:t>
      </w:r>
      <w:del w:id="23" w:author="מחבר">
        <w:r w:rsidDel="00EC6E99">
          <w:rPr>
            <w:rFonts w:ascii="David" w:eastAsiaTheme="minorHAnsi" w:hAnsi="David" w:hint="cs"/>
            <w:szCs w:val="24"/>
            <w:rtl/>
            <w:lang w:eastAsia="en-US"/>
          </w:rPr>
          <w:delText>....................................... 26</w:delText>
        </w:r>
      </w:del>
    </w:p>
    <w:p w14:paraId="4A269E65" w14:textId="0F07287D"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ב'1 </w:t>
      </w:r>
      <w:r>
        <w:rPr>
          <w:rFonts w:ascii="David" w:eastAsiaTheme="minorHAnsi" w:hAnsi="David"/>
          <w:szCs w:val="24"/>
          <w:rtl/>
          <w:lang w:eastAsia="en-US"/>
        </w:rPr>
        <w:t>–</w:t>
      </w:r>
      <w:r>
        <w:rPr>
          <w:rFonts w:ascii="David" w:eastAsiaTheme="minorHAnsi" w:hAnsi="David" w:hint="cs"/>
          <w:szCs w:val="24"/>
          <w:rtl/>
          <w:lang w:eastAsia="en-US"/>
        </w:rPr>
        <w:t xml:space="preserve"> אבני דרך ומועדי תשלום </w:t>
      </w:r>
      <w:del w:id="24" w:author="מחבר">
        <w:r w:rsidDel="00EC6E99">
          <w:rPr>
            <w:rFonts w:ascii="David" w:eastAsiaTheme="minorHAnsi" w:hAnsi="David" w:hint="cs"/>
            <w:szCs w:val="24"/>
            <w:rtl/>
            <w:lang w:eastAsia="en-US"/>
          </w:rPr>
          <w:delText>................................................................................ 47</w:delText>
        </w:r>
      </w:del>
    </w:p>
    <w:p w14:paraId="469767C6" w14:textId="137024A8" w:rsidR="00053B6F" w:rsidRDefault="00053B6F" w:rsidP="00A55EE2">
      <w:pPr>
        <w:pStyle w:val="af5"/>
        <w:numPr>
          <w:ilvl w:val="0"/>
          <w:numId w:val="123"/>
        </w:numPr>
        <w:spacing w:line="360" w:lineRule="auto"/>
        <w:rPr>
          <w:rFonts w:ascii="David" w:eastAsiaTheme="minorHAnsi" w:hAnsi="David"/>
          <w:szCs w:val="24"/>
          <w:lang w:eastAsia="en-US"/>
        </w:rPr>
        <w:pPrChange w:id="25" w:author="מחבר">
          <w:pPr>
            <w:pStyle w:val="af5"/>
            <w:numPr>
              <w:numId w:val="123"/>
            </w:numPr>
            <w:spacing w:line="360" w:lineRule="auto"/>
            <w:ind w:hanging="360"/>
          </w:pPr>
        </w:pPrChange>
      </w:pPr>
      <w:r>
        <w:rPr>
          <w:rFonts w:ascii="David" w:eastAsiaTheme="minorHAnsi" w:hAnsi="David" w:hint="cs"/>
          <w:szCs w:val="24"/>
          <w:rtl/>
          <w:lang w:eastAsia="en-US"/>
        </w:rPr>
        <w:t xml:space="preserve">נספח </w:t>
      </w:r>
      <w:del w:id="26" w:author="מחבר">
        <w:r w:rsidDel="00570588">
          <w:rPr>
            <w:rFonts w:ascii="David" w:eastAsiaTheme="minorHAnsi" w:hAnsi="David" w:hint="cs"/>
            <w:szCs w:val="24"/>
            <w:rtl/>
            <w:lang w:eastAsia="en-US"/>
          </w:rPr>
          <w:delText>ד</w:delText>
        </w:r>
      </w:del>
      <w:ins w:id="27" w:author="מחבר">
        <w:r w:rsidR="00570588">
          <w:rPr>
            <w:rFonts w:ascii="David" w:eastAsiaTheme="minorHAnsi" w:hAnsi="David" w:hint="cs"/>
            <w:szCs w:val="24"/>
            <w:rtl/>
            <w:lang w:eastAsia="en-US"/>
          </w:rPr>
          <w:t>ג</w:t>
        </w:r>
      </w:ins>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תצהיר בדבר היעדר הרשעות בגין העסקת עובדים זרים ושכר מינימום </w:t>
      </w:r>
      <w:del w:id="28" w:author="מחבר">
        <w:r w:rsidDel="00EC6E99">
          <w:rPr>
            <w:rFonts w:ascii="David" w:eastAsiaTheme="minorHAnsi" w:hAnsi="David" w:hint="cs"/>
            <w:szCs w:val="24"/>
            <w:rtl/>
            <w:lang w:eastAsia="en-US"/>
          </w:rPr>
          <w:delText>................. 49</w:delText>
        </w:r>
      </w:del>
    </w:p>
    <w:p w14:paraId="39750407" w14:textId="28169512"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ins w:id="29" w:author="מחבר">
        <w:r w:rsidR="00570588">
          <w:rPr>
            <w:rFonts w:ascii="David" w:eastAsiaTheme="minorHAnsi" w:hAnsi="David" w:hint="cs"/>
            <w:szCs w:val="24"/>
            <w:rtl/>
            <w:lang w:eastAsia="en-US"/>
          </w:rPr>
          <w:t>ד</w:t>
        </w:r>
      </w:ins>
      <w:del w:id="30" w:author="מחבר">
        <w:r w:rsidDel="00570588">
          <w:rPr>
            <w:rFonts w:ascii="David" w:eastAsiaTheme="minorHAnsi" w:hAnsi="David" w:hint="cs"/>
            <w:szCs w:val="24"/>
            <w:rtl/>
            <w:lang w:eastAsia="en-US"/>
          </w:rPr>
          <w:delText>ה</w:delText>
        </w:r>
      </w:del>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תצהיר בדבר העסקת עובדים עם מוגבלויות </w:t>
      </w:r>
      <w:del w:id="31" w:author="מחבר">
        <w:r w:rsidDel="00EC6E99">
          <w:rPr>
            <w:rFonts w:ascii="David" w:eastAsiaTheme="minorHAnsi" w:hAnsi="David" w:hint="cs"/>
            <w:szCs w:val="24"/>
            <w:rtl/>
            <w:lang w:eastAsia="en-US"/>
          </w:rPr>
          <w:delText>....................................................... 50</w:delText>
        </w:r>
      </w:del>
    </w:p>
    <w:p w14:paraId="59284600" w14:textId="0CA59A88"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ins w:id="32" w:author="מחבר">
        <w:r w:rsidR="00570588">
          <w:rPr>
            <w:rFonts w:ascii="David" w:eastAsiaTheme="minorHAnsi" w:hAnsi="David" w:hint="cs"/>
            <w:szCs w:val="24"/>
            <w:rtl/>
            <w:lang w:eastAsia="en-US"/>
          </w:rPr>
          <w:t>ה</w:t>
        </w:r>
      </w:ins>
      <w:del w:id="33" w:author="מחבר">
        <w:r w:rsidDel="00570588">
          <w:rPr>
            <w:rFonts w:ascii="David" w:eastAsiaTheme="minorHAnsi" w:hAnsi="David" w:hint="cs"/>
            <w:szCs w:val="24"/>
            <w:rtl/>
            <w:lang w:eastAsia="en-US"/>
          </w:rPr>
          <w:delText>ו</w:delText>
        </w:r>
      </w:del>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התחייבות בדבר שימוש בתוכנות מקוריות </w:t>
      </w:r>
      <w:del w:id="34" w:author="מחבר">
        <w:r w:rsidDel="00EC6E99">
          <w:rPr>
            <w:rFonts w:ascii="David" w:eastAsiaTheme="minorHAnsi" w:hAnsi="David" w:hint="cs"/>
            <w:szCs w:val="24"/>
            <w:rtl/>
            <w:lang w:eastAsia="en-US"/>
          </w:rPr>
          <w:delText>.......................................................... 51</w:delText>
        </w:r>
      </w:del>
    </w:p>
    <w:p w14:paraId="79125672" w14:textId="5E1A0433"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ins w:id="35" w:author="מחבר">
        <w:r w:rsidR="00570588">
          <w:rPr>
            <w:rFonts w:ascii="David" w:eastAsiaTheme="minorHAnsi" w:hAnsi="David" w:hint="cs"/>
            <w:szCs w:val="24"/>
            <w:rtl/>
            <w:lang w:eastAsia="en-US"/>
          </w:rPr>
          <w:t>ו</w:t>
        </w:r>
      </w:ins>
      <w:del w:id="36" w:author="מחבר">
        <w:r w:rsidDel="00570588">
          <w:rPr>
            <w:rFonts w:ascii="David" w:eastAsiaTheme="minorHAnsi" w:hAnsi="David" w:hint="cs"/>
            <w:szCs w:val="24"/>
            <w:rtl/>
            <w:lang w:eastAsia="en-US"/>
          </w:rPr>
          <w:delText>ז</w:delText>
        </w:r>
      </w:del>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תצהיר דבר אי תיאום הצעות בקול קורא </w:t>
      </w:r>
      <w:del w:id="37" w:author="מחבר">
        <w:r w:rsidDel="00EC6E99">
          <w:rPr>
            <w:rFonts w:ascii="David" w:eastAsiaTheme="minorHAnsi" w:hAnsi="David" w:hint="cs"/>
            <w:szCs w:val="24"/>
            <w:rtl/>
            <w:lang w:eastAsia="en-US"/>
          </w:rPr>
          <w:delText>........................................................... 52</w:delText>
        </w:r>
      </w:del>
    </w:p>
    <w:p w14:paraId="4F8B5B8F" w14:textId="68B50FF7"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ins w:id="38" w:author="מחבר">
        <w:r w:rsidR="00570588">
          <w:rPr>
            <w:rFonts w:ascii="David" w:eastAsiaTheme="minorHAnsi" w:hAnsi="David" w:hint="cs"/>
            <w:szCs w:val="24"/>
            <w:rtl/>
            <w:lang w:eastAsia="en-US"/>
          </w:rPr>
          <w:t>ז</w:t>
        </w:r>
      </w:ins>
      <w:del w:id="39" w:author="מחבר">
        <w:r w:rsidDel="00570588">
          <w:rPr>
            <w:rFonts w:ascii="David" w:eastAsiaTheme="minorHAnsi" w:hAnsi="David" w:hint="cs"/>
            <w:szCs w:val="24"/>
            <w:rtl/>
            <w:lang w:eastAsia="en-US"/>
          </w:rPr>
          <w:delText>ח</w:delText>
        </w:r>
      </w:del>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התחייבות היזם להיעדר ניגוד עניינים </w:t>
      </w:r>
      <w:del w:id="40" w:author="מחבר">
        <w:r w:rsidDel="00EC6E99">
          <w:rPr>
            <w:rFonts w:ascii="David" w:eastAsiaTheme="minorHAnsi" w:hAnsi="David" w:hint="cs"/>
            <w:szCs w:val="24"/>
            <w:rtl/>
            <w:lang w:eastAsia="en-US"/>
          </w:rPr>
          <w:delText>............................................................... 54</w:delText>
        </w:r>
      </w:del>
    </w:p>
    <w:p w14:paraId="30445870" w14:textId="14EA2CED"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ins w:id="41" w:author="מחבר">
        <w:r w:rsidR="00570588">
          <w:rPr>
            <w:rFonts w:ascii="David" w:eastAsiaTheme="minorHAnsi" w:hAnsi="David" w:hint="cs"/>
            <w:szCs w:val="24"/>
            <w:rtl/>
            <w:lang w:eastAsia="en-US"/>
          </w:rPr>
          <w:t>ח</w:t>
        </w:r>
      </w:ins>
      <w:del w:id="42" w:author="מחבר">
        <w:r w:rsidDel="00570588">
          <w:rPr>
            <w:rFonts w:ascii="David" w:eastAsiaTheme="minorHAnsi" w:hAnsi="David" w:hint="cs"/>
            <w:szCs w:val="24"/>
            <w:rtl/>
            <w:lang w:eastAsia="en-US"/>
          </w:rPr>
          <w:delText>ט</w:delText>
        </w:r>
      </w:del>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אישור קיום ביטוחים לפרויקטים </w:t>
      </w:r>
      <w:r w:rsidRPr="000F223F">
        <w:rPr>
          <w:rFonts w:ascii="David" w:eastAsiaTheme="minorHAnsi" w:hAnsi="David"/>
          <w:szCs w:val="24"/>
          <w:rtl/>
          <w:lang w:eastAsia="en-US"/>
        </w:rPr>
        <w:t>בהם סכום המענק עולה על</w:t>
      </w:r>
      <w:r>
        <w:rPr>
          <w:rFonts w:ascii="David" w:eastAsiaTheme="minorHAnsi" w:hAnsi="David" w:hint="cs"/>
          <w:szCs w:val="24"/>
          <w:rtl/>
          <w:lang w:eastAsia="en-US"/>
        </w:rPr>
        <w:t xml:space="preserve"> מיליון ש"ח</w:t>
      </w:r>
      <w:del w:id="43" w:author="מחבר">
        <w:r w:rsidDel="00EC6E99">
          <w:rPr>
            <w:rFonts w:ascii="David" w:eastAsiaTheme="minorHAnsi" w:hAnsi="David" w:hint="cs"/>
            <w:szCs w:val="24"/>
            <w:rtl/>
            <w:lang w:eastAsia="en-US"/>
          </w:rPr>
          <w:delText>............. 55</w:delText>
        </w:r>
      </w:del>
    </w:p>
    <w:p w14:paraId="49019236" w14:textId="79C5C2B5"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del w:id="44" w:author="מחבר">
        <w:r w:rsidDel="007F1E68">
          <w:rPr>
            <w:rFonts w:ascii="David" w:eastAsiaTheme="minorHAnsi" w:hAnsi="David" w:hint="cs"/>
            <w:szCs w:val="24"/>
            <w:rtl/>
            <w:lang w:eastAsia="en-US"/>
          </w:rPr>
          <w:delText xml:space="preserve">טו' </w:delText>
        </w:r>
      </w:del>
      <w:ins w:id="45" w:author="מחבר">
        <w:r w:rsidR="00570588">
          <w:rPr>
            <w:rFonts w:ascii="David" w:eastAsiaTheme="minorHAnsi" w:hAnsi="David" w:hint="cs"/>
            <w:szCs w:val="24"/>
            <w:rtl/>
            <w:lang w:eastAsia="en-US"/>
          </w:rPr>
          <w:t>ט</w:t>
        </w:r>
        <w:r w:rsidR="007F1E68">
          <w:rPr>
            <w:rFonts w:ascii="David" w:eastAsiaTheme="minorHAnsi" w:hAnsi="David" w:hint="cs"/>
            <w:szCs w:val="24"/>
            <w:rtl/>
            <w:lang w:eastAsia="en-US"/>
          </w:rPr>
          <w:t xml:space="preserve">' </w:t>
        </w:r>
      </w:ins>
      <w:r>
        <w:rPr>
          <w:rFonts w:ascii="David" w:eastAsiaTheme="minorHAnsi" w:hAnsi="David"/>
          <w:szCs w:val="24"/>
          <w:rtl/>
          <w:lang w:eastAsia="en-US"/>
        </w:rPr>
        <w:t>–</w:t>
      </w:r>
      <w:r>
        <w:rPr>
          <w:rFonts w:ascii="David" w:eastAsiaTheme="minorHAnsi" w:hAnsi="David" w:hint="cs"/>
          <w:szCs w:val="24"/>
          <w:rtl/>
          <w:lang w:eastAsia="en-US"/>
        </w:rPr>
        <w:t xml:space="preserve"> כתב ערבות ביצוע </w:t>
      </w:r>
      <w:del w:id="46" w:author="מחבר">
        <w:r w:rsidDel="00EC6E99">
          <w:rPr>
            <w:rFonts w:ascii="David" w:eastAsiaTheme="minorHAnsi" w:hAnsi="David" w:hint="cs"/>
            <w:szCs w:val="24"/>
            <w:rtl/>
            <w:lang w:eastAsia="en-US"/>
          </w:rPr>
          <w:delText>.......................................................................................... 58</w:delText>
        </w:r>
      </w:del>
    </w:p>
    <w:p w14:paraId="5C52ED12" w14:textId="68F7365D"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ins w:id="47" w:author="מחבר">
        <w:r w:rsidR="00570588">
          <w:rPr>
            <w:rFonts w:ascii="David" w:eastAsiaTheme="minorHAnsi" w:hAnsi="David" w:hint="cs"/>
            <w:szCs w:val="24"/>
            <w:rtl/>
            <w:lang w:eastAsia="en-US"/>
          </w:rPr>
          <w:t>י</w:t>
        </w:r>
      </w:ins>
      <w:del w:id="48" w:author="מחבר">
        <w:r w:rsidDel="007F1E68">
          <w:rPr>
            <w:rFonts w:ascii="David" w:eastAsiaTheme="minorHAnsi" w:hAnsi="David" w:hint="cs"/>
            <w:szCs w:val="24"/>
            <w:rtl/>
            <w:lang w:eastAsia="en-US"/>
          </w:rPr>
          <w:delText>טז</w:delText>
        </w:r>
      </w:del>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הנחיות להגשת המפרט התקציבי והדוחות הכספיים </w:t>
      </w:r>
      <w:del w:id="49" w:author="מחבר">
        <w:r w:rsidDel="00EC6E99">
          <w:rPr>
            <w:rFonts w:ascii="David" w:eastAsiaTheme="minorHAnsi" w:hAnsi="David" w:hint="cs"/>
            <w:szCs w:val="24"/>
            <w:rtl/>
            <w:lang w:eastAsia="en-US"/>
          </w:rPr>
          <w:delText>......................................... 61</w:delText>
        </w:r>
      </w:del>
    </w:p>
    <w:p w14:paraId="745DA201" w14:textId="54154F01" w:rsidR="00053B6F" w:rsidRPr="00A63F42" w:rsidRDefault="00053B6F" w:rsidP="00A55EE2">
      <w:pPr>
        <w:pStyle w:val="af5"/>
        <w:numPr>
          <w:ilvl w:val="0"/>
          <w:numId w:val="123"/>
        </w:numPr>
        <w:spacing w:line="360" w:lineRule="auto"/>
        <w:rPr>
          <w:rFonts w:ascii="David" w:eastAsiaTheme="minorHAnsi" w:hAnsi="David"/>
          <w:szCs w:val="24"/>
          <w:lang w:eastAsia="en-US"/>
        </w:rPr>
        <w:pPrChange w:id="50" w:author="מחבר">
          <w:pPr>
            <w:pStyle w:val="af5"/>
            <w:numPr>
              <w:numId w:val="123"/>
            </w:numPr>
            <w:spacing w:line="360" w:lineRule="auto"/>
            <w:ind w:hanging="360"/>
          </w:pPr>
        </w:pPrChange>
      </w:pPr>
      <w:r>
        <w:rPr>
          <w:rFonts w:ascii="David" w:eastAsiaTheme="minorHAnsi" w:hAnsi="David" w:hint="cs"/>
          <w:szCs w:val="24"/>
          <w:rtl/>
          <w:lang w:eastAsia="en-US"/>
        </w:rPr>
        <w:t>נספח י</w:t>
      </w:r>
      <w:ins w:id="51" w:author="מחבר">
        <w:r w:rsidR="00570588">
          <w:rPr>
            <w:rFonts w:ascii="David" w:eastAsiaTheme="minorHAnsi" w:hAnsi="David" w:hint="cs"/>
            <w:szCs w:val="24"/>
            <w:rtl/>
            <w:lang w:eastAsia="en-US"/>
          </w:rPr>
          <w:t>א</w:t>
        </w:r>
      </w:ins>
      <w:del w:id="52" w:author="מחבר">
        <w:r w:rsidDel="007F1E68">
          <w:rPr>
            <w:rFonts w:ascii="David" w:eastAsiaTheme="minorHAnsi" w:hAnsi="David" w:hint="cs"/>
            <w:szCs w:val="24"/>
            <w:rtl/>
            <w:lang w:eastAsia="en-US"/>
          </w:rPr>
          <w:delText>ז</w:delText>
        </w:r>
      </w:del>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הנחיות להגשת דוחות מדעיים לפרויקט </w:t>
      </w:r>
      <w:del w:id="53" w:author="מחבר">
        <w:r w:rsidDel="00EC6E99">
          <w:rPr>
            <w:rFonts w:ascii="David" w:eastAsiaTheme="minorHAnsi" w:hAnsi="David" w:hint="cs"/>
            <w:szCs w:val="24"/>
            <w:rtl/>
            <w:lang w:eastAsia="en-US"/>
          </w:rPr>
          <w:delText>...............................</w:delText>
        </w:r>
        <w:r w:rsidDel="007F1E68">
          <w:rPr>
            <w:rFonts w:ascii="David" w:eastAsiaTheme="minorHAnsi" w:hAnsi="David" w:hint="cs"/>
            <w:szCs w:val="24"/>
            <w:rtl/>
            <w:lang w:eastAsia="en-US"/>
          </w:rPr>
          <w:delText>.</w:delText>
        </w:r>
        <w:r w:rsidDel="00EC6E99">
          <w:rPr>
            <w:rFonts w:ascii="David" w:eastAsiaTheme="minorHAnsi" w:hAnsi="David" w:hint="cs"/>
            <w:szCs w:val="24"/>
            <w:rtl/>
            <w:lang w:eastAsia="en-US"/>
          </w:rPr>
          <w:delText>............................ 70</w:delText>
        </w:r>
      </w:del>
    </w:p>
    <w:p w14:paraId="471CF1BB" w14:textId="28E53433" w:rsidR="00053B6F" w:rsidRDefault="00053B6F" w:rsidP="00A55EE2">
      <w:pPr>
        <w:pStyle w:val="af5"/>
        <w:numPr>
          <w:ilvl w:val="0"/>
          <w:numId w:val="123"/>
        </w:numPr>
        <w:spacing w:line="360" w:lineRule="auto"/>
        <w:rPr>
          <w:rFonts w:ascii="David" w:eastAsiaTheme="minorHAnsi" w:hAnsi="David"/>
          <w:szCs w:val="24"/>
          <w:lang w:eastAsia="en-US"/>
        </w:rPr>
        <w:pPrChange w:id="54" w:author="מחבר">
          <w:pPr>
            <w:pStyle w:val="af5"/>
            <w:numPr>
              <w:numId w:val="123"/>
            </w:numPr>
            <w:spacing w:line="360" w:lineRule="auto"/>
            <w:ind w:hanging="360"/>
          </w:pPr>
        </w:pPrChange>
      </w:pPr>
      <w:r>
        <w:rPr>
          <w:rFonts w:ascii="David" w:eastAsiaTheme="minorHAnsi" w:hAnsi="David" w:hint="cs"/>
          <w:szCs w:val="24"/>
          <w:rtl/>
          <w:lang w:eastAsia="en-US"/>
        </w:rPr>
        <w:t>נספח י</w:t>
      </w:r>
      <w:ins w:id="55" w:author="מחבר">
        <w:r w:rsidR="00570588">
          <w:rPr>
            <w:rFonts w:ascii="David" w:eastAsiaTheme="minorHAnsi" w:hAnsi="David" w:hint="cs"/>
            <w:szCs w:val="24"/>
            <w:rtl/>
            <w:lang w:eastAsia="en-US"/>
          </w:rPr>
          <w:t>ב</w:t>
        </w:r>
      </w:ins>
      <w:del w:id="56" w:author="מחבר">
        <w:r w:rsidDel="007F1E68">
          <w:rPr>
            <w:rFonts w:ascii="David" w:eastAsiaTheme="minorHAnsi" w:hAnsi="David" w:hint="cs"/>
            <w:szCs w:val="24"/>
            <w:rtl/>
            <w:lang w:eastAsia="en-US"/>
          </w:rPr>
          <w:delText>ט</w:delText>
        </w:r>
      </w:del>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נוסח הסכמת משקיע לתנאי ההסכם </w:t>
      </w:r>
      <w:del w:id="57" w:author="מחבר">
        <w:r w:rsidDel="00EC6E99">
          <w:rPr>
            <w:rFonts w:ascii="David" w:eastAsiaTheme="minorHAnsi" w:hAnsi="David" w:hint="cs"/>
            <w:szCs w:val="24"/>
            <w:rtl/>
            <w:lang w:eastAsia="en-US"/>
          </w:rPr>
          <w:delText>................................................................ 78</w:delText>
        </w:r>
      </w:del>
    </w:p>
    <w:p w14:paraId="3C726608" w14:textId="23FC465C" w:rsidR="00053B6F" w:rsidRDefault="00053B6F" w:rsidP="00A55EE2">
      <w:pPr>
        <w:pStyle w:val="af5"/>
        <w:numPr>
          <w:ilvl w:val="0"/>
          <w:numId w:val="123"/>
        </w:numPr>
        <w:spacing w:line="360" w:lineRule="auto"/>
        <w:rPr>
          <w:rFonts w:ascii="David" w:eastAsiaTheme="minorHAnsi" w:hAnsi="David"/>
          <w:szCs w:val="24"/>
          <w:lang w:eastAsia="en-US"/>
        </w:rPr>
        <w:pPrChange w:id="58" w:author="מחבר">
          <w:pPr>
            <w:pStyle w:val="af5"/>
            <w:numPr>
              <w:numId w:val="123"/>
            </w:numPr>
            <w:spacing w:line="360" w:lineRule="auto"/>
            <w:ind w:hanging="360"/>
          </w:pPr>
        </w:pPrChange>
      </w:pPr>
      <w:r>
        <w:rPr>
          <w:rFonts w:ascii="David" w:eastAsiaTheme="minorHAnsi" w:hAnsi="David" w:hint="cs"/>
          <w:szCs w:val="24"/>
          <w:rtl/>
          <w:lang w:eastAsia="en-US"/>
        </w:rPr>
        <w:t xml:space="preserve">נספח </w:t>
      </w:r>
      <w:ins w:id="59" w:author="מחבר">
        <w:r w:rsidR="00E007C9">
          <w:rPr>
            <w:rFonts w:ascii="David" w:eastAsiaTheme="minorHAnsi" w:hAnsi="David" w:hint="cs"/>
            <w:szCs w:val="24"/>
            <w:rtl/>
            <w:lang w:eastAsia="en-US"/>
          </w:rPr>
          <w:t>י</w:t>
        </w:r>
        <w:r w:rsidR="00570588">
          <w:rPr>
            <w:rFonts w:ascii="David" w:eastAsiaTheme="minorHAnsi" w:hAnsi="David" w:hint="cs"/>
            <w:szCs w:val="24"/>
            <w:rtl/>
            <w:lang w:eastAsia="en-US"/>
          </w:rPr>
          <w:t>ג</w:t>
        </w:r>
      </w:ins>
      <w:del w:id="60" w:author="מחבר">
        <w:r w:rsidDel="00E007C9">
          <w:rPr>
            <w:rFonts w:ascii="David" w:eastAsiaTheme="minorHAnsi" w:hAnsi="David" w:hint="cs"/>
            <w:szCs w:val="24"/>
            <w:rtl/>
            <w:lang w:eastAsia="en-US"/>
          </w:rPr>
          <w:delText>כ</w:delText>
        </w:r>
      </w:del>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דירוג בשלות טכנולוגיות וניתוח טכנו-כלכלי </w:t>
      </w:r>
      <w:del w:id="61" w:author="מחבר">
        <w:r w:rsidDel="00EC6E99">
          <w:rPr>
            <w:rFonts w:ascii="David" w:eastAsiaTheme="minorHAnsi" w:hAnsi="David" w:hint="cs"/>
            <w:szCs w:val="24"/>
            <w:rtl/>
            <w:lang w:eastAsia="en-US"/>
          </w:rPr>
          <w:delText>.........................</w:delText>
        </w:r>
        <w:r w:rsidDel="00E007C9">
          <w:rPr>
            <w:rFonts w:ascii="David" w:eastAsiaTheme="minorHAnsi" w:hAnsi="David" w:hint="cs"/>
            <w:szCs w:val="24"/>
            <w:rtl/>
            <w:lang w:eastAsia="en-US"/>
          </w:rPr>
          <w:delText>..</w:delText>
        </w:r>
        <w:r w:rsidDel="00EC6E99">
          <w:rPr>
            <w:rFonts w:ascii="David" w:eastAsiaTheme="minorHAnsi" w:hAnsi="David" w:hint="cs"/>
            <w:szCs w:val="24"/>
            <w:rtl/>
            <w:lang w:eastAsia="en-US"/>
          </w:rPr>
          <w:delText>........................... 82</w:delText>
        </w:r>
      </w:del>
    </w:p>
    <w:p w14:paraId="0BC1053F" w14:textId="590F03A0" w:rsidR="00053B6F" w:rsidRDefault="00053B6F" w:rsidP="00A55EE2">
      <w:pPr>
        <w:pStyle w:val="af5"/>
        <w:numPr>
          <w:ilvl w:val="0"/>
          <w:numId w:val="123"/>
        </w:numPr>
        <w:spacing w:line="360" w:lineRule="auto"/>
        <w:rPr>
          <w:rFonts w:ascii="David" w:eastAsiaTheme="minorHAnsi" w:hAnsi="David"/>
          <w:szCs w:val="24"/>
          <w:lang w:eastAsia="en-US"/>
        </w:rPr>
        <w:pPrChange w:id="62" w:author="מחבר">
          <w:pPr>
            <w:pStyle w:val="af5"/>
            <w:numPr>
              <w:numId w:val="123"/>
            </w:numPr>
            <w:spacing w:line="360" w:lineRule="auto"/>
            <w:ind w:hanging="360"/>
          </w:pPr>
        </w:pPrChange>
      </w:pPr>
      <w:del w:id="63" w:author="מחבר">
        <w:r w:rsidDel="00E007C9">
          <w:rPr>
            <w:rFonts w:ascii="David" w:eastAsiaTheme="minorHAnsi" w:hAnsi="David" w:hint="cs"/>
            <w:szCs w:val="24"/>
            <w:rtl/>
            <w:lang w:eastAsia="en-US"/>
          </w:rPr>
          <w:delText>נספח כא'</w:delText>
        </w:r>
      </w:del>
      <w:ins w:id="64" w:author="מחבר">
        <w:r w:rsidR="00570588">
          <w:rPr>
            <w:rFonts w:ascii="David" w:eastAsiaTheme="minorHAnsi" w:hAnsi="David" w:hint="cs"/>
            <w:szCs w:val="24"/>
            <w:rtl/>
            <w:lang w:eastAsia="en-US"/>
          </w:rPr>
          <w:t>נספח יד</w:t>
        </w:r>
        <w:r w:rsidR="00E007C9">
          <w:rPr>
            <w:rFonts w:ascii="David" w:eastAsiaTheme="minorHAnsi" w:hAnsi="David"/>
            <w:szCs w:val="24"/>
            <w:rtl/>
            <w:lang w:eastAsia="en-US"/>
          </w:rPr>
          <w:t>'</w:t>
        </w:r>
      </w:ins>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מידע כספי עבור חברה שהפרויקט הנתמך ע"י המשרד נמצא בהקמה או ביצוע </w:t>
      </w:r>
      <w:del w:id="65" w:author="מחבר">
        <w:r w:rsidDel="00EC6E99">
          <w:rPr>
            <w:rFonts w:ascii="David" w:eastAsiaTheme="minorHAnsi" w:hAnsi="David" w:hint="cs"/>
            <w:szCs w:val="24"/>
            <w:rtl/>
            <w:lang w:eastAsia="en-US"/>
          </w:rPr>
          <w:delText>.... 84</w:delText>
        </w:r>
      </w:del>
    </w:p>
    <w:p w14:paraId="06F2E82E" w14:textId="0B2E11AC" w:rsidR="00053B6F" w:rsidRDefault="00053B6F" w:rsidP="00A55EE2">
      <w:pPr>
        <w:pStyle w:val="af5"/>
        <w:numPr>
          <w:ilvl w:val="0"/>
          <w:numId w:val="123"/>
        </w:numPr>
        <w:spacing w:line="360" w:lineRule="auto"/>
        <w:rPr>
          <w:rFonts w:ascii="David" w:eastAsiaTheme="minorHAnsi" w:hAnsi="David"/>
          <w:szCs w:val="24"/>
          <w:lang w:eastAsia="en-US"/>
        </w:rPr>
        <w:pPrChange w:id="66" w:author="מחבר">
          <w:pPr>
            <w:pStyle w:val="af5"/>
            <w:numPr>
              <w:numId w:val="123"/>
            </w:numPr>
            <w:spacing w:line="360" w:lineRule="auto"/>
            <w:ind w:hanging="360"/>
          </w:pPr>
        </w:pPrChange>
      </w:pPr>
      <w:del w:id="67" w:author="מחבר">
        <w:r w:rsidDel="00E007C9">
          <w:rPr>
            <w:rFonts w:ascii="David" w:eastAsiaTheme="minorHAnsi" w:hAnsi="David" w:hint="cs"/>
            <w:szCs w:val="24"/>
            <w:rtl/>
            <w:lang w:eastAsia="en-US"/>
          </w:rPr>
          <w:delText>נספח כב'</w:delText>
        </w:r>
      </w:del>
      <w:ins w:id="68" w:author="מחבר">
        <w:r w:rsidR="00E007C9">
          <w:rPr>
            <w:rFonts w:ascii="David" w:eastAsiaTheme="minorHAnsi" w:hAnsi="David" w:hint="cs"/>
            <w:szCs w:val="24"/>
            <w:rtl/>
            <w:lang w:eastAsia="en-US"/>
          </w:rPr>
          <w:t>נספח ט</w:t>
        </w:r>
        <w:r w:rsidR="00570588">
          <w:rPr>
            <w:rFonts w:ascii="David" w:eastAsiaTheme="minorHAnsi" w:hAnsi="David" w:hint="cs"/>
            <w:szCs w:val="24"/>
            <w:rtl/>
            <w:lang w:eastAsia="en-US"/>
          </w:rPr>
          <w:t>ו</w:t>
        </w:r>
        <w:r w:rsidR="00E007C9">
          <w:rPr>
            <w:rFonts w:ascii="David" w:eastAsiaTheme="minorHAnsi" w:hAnsi="David"/>
            <w:szCs w:val="24"/>
            <w:rtl/>
            <w:lang w:eastAsia="en-US"/>
          </w:rPr>
          <w:t>'</w:t>
        </w:r>
      </w:ins>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בקשת תמלוגים מחברות שהפרויקט הנתמך ע"י המשרד הושלם </w:t>
      </w:r>
      <w:del w:id="69" w:author="מחבר">
        <w:r w:rsidDel="00EC6E99">
          <w:rPr>
            <w:rFonts w:ascii="David" w:eastAsiaTheme="minorHAnsi" w:hAnsi="David" w:hint="cs"/>
            <w:szCs w:val="24"/>
            <w:rtl/>
            <w:lang w:eastAsia="en-US"/>
          </w:rPr>
          <w:delText>........................ 85</w:delText>
        </w:r>
      </w:del>
    </w:p>
    <w:p w14:paraId="2FC1D938" w14:textId="4394C456" w:rsidR="00053B6F" w:rsidRDefault="00053B6F" w:rsidP="00EC6E99">
      <w:pPr>
        <w:pStyle w:val="af5"/>
        <w:numPr>
          <w:ilvl w:val="0"/>
          <w:numId w:val="123"/>
        </w:numPr>
        <w:spacing w:line="360" w:lineRule="auto"/>
        <w:rPr>
          <w:rFonts w:ascii="David" w:eastAsiaTheme="minorHAnsi" w:hAnsi="David"/>
          <w:szCs w:val="24"/>
          <w:lang w:eastAsia="en-US"/>
        </w:rPr>
      </w:pPr>
      <w:del w:id="70" w:author="מחבר">
        <w:r w:rsidDel="00E007C9">
          <w:rPr>
            <w:rFonts w:ascii="David" w:eastAsiaTheme="minorHAnsi" w:hAnsi="David" w:hint="cs"/>
            <w:szCs w:val="24"/>
            <w:rtl/>
            <w:lang w:eastAsia="en-US"/>
          </w:rPr>
          <w:delText>נספח כג'</w:delText>
        </w:r>
      </w:del>
      <w:ins w:id="71" w:author="מחבר">
        <w:r w:rsidR="00570588">
          <w:rPr>
            <w:rFonts w:ascii="David" w:eastAsiaTheme="minorHAnsi" w:hAnsi="David" w:hint="cs"/>
            <w:szCs w:val="24"/>
            <w:rtl/>
            <w:lang w:eastAsia="en-US"/>
          </w:rPr>
          <w:t>נספח ט</w:t>
        </w:r>
        <w:r w:rsidR="00E007C9">
          <w:rPr>
            <w:rFonts w:ascii="David" w:eastAsiaTheme="minorHAnsi" w:hAnsi="David" w:hint="cs"/>
            <w:szCs w:val="24"/>
            <w:rtl/>
            <w:lang w:eastAsia="en-US"/>
          </w:rPr>
          <w:t>ז</w:t>
        </w:r>
        <w:r w:rsidR="00E007C9">
          <w:rPr>
            <w:rFonts w:ascii="David" w:eastAsiaTheme="minorHAnsi" w:hAnsi="David"/>
            <w:szCs w:val="24"/>
            <w:rtl/>
            <w:lang w:eastAsia="en-US"/>
          </w:rPr>
          <w:t>'</w:t>
        </w:r>
      </w:ins>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הצהרה לעניין תמלוגים מחברות שהפרויקט הנתמך ע"י המשרד הושלם </w:t>
      </w:r>
      <w:del w:id="72" w:author="מחבר">
        <w:r w:rsidDel="00EC6E99">
          <w:rPr>
            <w:rFonts w:ascii="David" w:eastAsiaTheme="minorHAnsi" w:hAnsi="David" w:hint="cs"/>
            <w:szCs w:val="24"/>
            <w:rtl/>
            <w:lang w:eastAsia="en-US"/>
          </w:rPr>
          <w:delText>.............. 86</w:delText>
        </w:r>
      </w:del>
    </w:p>
    <w:p w14:paraId="3AB70F23" w14:textId="278AB927" w:rsidR="00053B6F" w:rsidRDefault="00053B6F" w:rsidP="00EC6E99">
      <w:pPr>
        <w:pStyle w:val="af5"/>
        <w:numPr>
          <w:ilvl w:val="0"/>
          <w:numId w:val="123"/>
        </w:numPr>
        <w:spacing w:line="360" w:lineRule="auto"/>
        <w:rPr>
          <w:ins w:id="73" w:author="מחבר"/>
          <w:rFonts w:ascii="David" w:eastAsiaTheme="minorHAnsi" w:hAnsi="David"/>
          <w:szCs w:val="24"/>
          <w:lang w:eastAsia="en-US"/>
        </w:rPr>
      </w:pPr>
      <w:del w:id="74" w:author="מחבר">
        <w:r w:rsidDel="00E007C9">
          <w:rPr>
            <w:rFonts w:ascii="David" w:eastAsiaTheme="minorHAnsi" w:hAnsi="David" w:hint="cs"/>
            <w:szCs w:val="24"/>
            <w:rtl/>
            <w:lang w:eastAsia="en-US"/>
          </w:rPr>
          <w:delText>נספח כד'</w:delText>
        </w:r>
      </w:del>
      <w:ins w:id="75" w:author="מחבר">
        <w:r w:rsidR="00570588">
          <w:rPr>
            <w:rFonts w:ascii="David" w:eastAsiaTheme="minorHAnsi" w:hAnsi="David" w:hint="cs"/>
            <w:szCs w:val="24"/>
            <w:rtl/>
            <w:lang w:eastAsia="en-US"/>
          </w:rPr>
          <w:t>נספח יז</w:t>
        </w:r>
        <w:r w:rsidR="00E007C9">
          <w:rPr>
            <w:rFonts w:ascii="David" w:eastAsiaTheme="minorHAnsi" w:hAnsi="David"/>
            <w:szCs w:val="24"/>
            <w:rtl/>
            <w:lang w:eastAsia="en-US"/>
          </w:rPr>
          <w:t>'</w:t>
        </w:r>
      </w:ins>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דוח רו"ח </w:t>
      </w:r>
      <w:r>
        <w:rPr>
          <w:rFonts w:ascii="David" w:eastAsiaTheme="minorHAnsi" w:hAnsi="David"/>
          <w:szCs w:val="24"/>
          <w:rtl/>
          <w:lang w:eastAsia="en-US"/>
        </w:rPr>
        <w:t>–</w:t>
      </w:r>
      <w:r>
        <w:rPr>
          <w:rFonts w:ascii="David" w:eastAsiaTheme="minorHAnsi" w:hAnsi="David" w:hint="cs"/>
          <w:szCs w:val="24"/>
          <w:rtl/>
          <w:lang w:eastAsia="en-US"/>
        </w:rPr>
        <w:t xml:space="preserve"> יוגש על נייר לוגו של רו"ח החיצוני </w:t>
      </w:r>
      <w:del w:id="76" w:author="מחבר">
        <w:r w:rsidDel="00EC6E99">
          <w:rPr>
            <w:rFonts w:ascii="David" w:eastAsiaTheme="minorHAnsi" w:hAnsi="David" w:hint="cs"/>
            <w:szCs w:val="24"/>
            <w:rtl/>
            <w:lang w:eastAsia="en-US"/>
          </w:rPr>
          <w:delText>................................................. 87</w:delText>
        </w:r>
      </w:del>
    </w:p>
    <w:p w14:paraId="0FEDD5C7" w14:textId="042CBF0D" w:rsidR="00B377E0" w:rsidRDefault="00B377E0" w:rsidP="00B377E0">
      <w:pPr>
        <w:pStyle w:val="af5"/>
        <w:numPr>
          <w:ilvl w:val="0"/>
          <w:numId w:val="123"/>
        </w:numPr>
        <w:spacing w:line="360" w:lineRule="auto"/>
        <w:rPr>
          <w:rFonts w:ascii="David" w:eastAsiaTheme="minorHAnsi" w:hAnsi="David"/>
          <w:szCs w:val="24"/>
          <w:lang w:eastAsia="en-US"/>
        </w:rPr>
      </w:pPr>
      <w:ins w:id="77" w:author="מחבר">
        <w:r>
          <w:rPr>
            <w:rFonts w:ascii="David" w:eastAsiaTheme="minorHAnsi" w:hAnsi="David" w:hint="cs"/>
            <w:szCs w:val="24"/>
            <w:rtl/>
            <w:lang w:eastAsia="en-US"/>
          </w:rPr>
          <w:t xml:space="preserve">נספח יח' - </w:t>
        </w:r>
        <w:r w:rsidRPr="00B377E0">
          <w:rPr>
            <w:rFonts w:ascii="David" w:eastAsiaTheme="minorHAnsi" w:hAnsi="David"/>
            <w:szCs w:val="24"/>
            <w:rtl/>
            <w:lang w:eastAsia="en-US"/>
          </w:rPr>
          <w:t>נוסח פניה בבקשה להסרת חברה מרשימת החברות הדרושות בדיווח עבור תמלוגים</w:t>
        </w:r>
      </w:ins>
    </w:p>
    <w:p w14:paraId="1BCC8ABB" w14:textId="77777777" w:rsidR="00053B6F" w:rsidRPr="009F7A69" w:rsidRDefault="00053B6F" w:rsidP="00053B6F">
      <w:pPr>
        <w:rPr>
          <w:rFonts w:ascii="David" w:hAnsi="David"/>
          <w:b/>
          <w:bCs/>
          <w:szCs w:val="24"/>
          <w:u w:val="single"/>
        </w:rPr>
      </w:pPr>
      <w:r w:rsidRPr="009F7A69">
        <w:rPr>
          <w:rFonts w:ascii="David" w:hAnsi="David" w:cs="David"/>
          <w:b/>
          <w:bCs/>
          <w:sz w:val="24"/>
          <w:szCs w:val="24"/>
          <w:u w:val="single"/>
          <w:rtl/>
        </w:rPr>
        <w:br w:type="page"/>
      </w:r>
    </w:p>
    <w:p w14:paraId="10F2F9AF" w14:textId="6B3AE027" w:rsidR="00053B6F" w:rsidRPr="00E421BD" w:rsidRDefault="00053B6F" w:rsidP="00053B6F">
      <w:pPr>
        <w:spacing w:after="0" w:line="360" w:lineRule="auto"/>
        <w:jc w:val="center"/>
        <w:rPr>
          <w:rFonts w:ascii="David" w:hAnsi="David" w:cs="David"/>
          <w:b/>
          <w:bCs/>
          <w:sz w:val="24"/>
          <w:szCs w:val="24"/>
          <w:u w:val="single"/>
        </w:rPr>
      </w:pPr>
      <w:r w:rsidRPr="00E421BD">
        <w:rPr>
          <w:rFonts w:ascii="David" w:hAnsi="David" w:cs="David" w:hint="eastAsia"/>
          <w:b/>
          <w:bCs/>
          <w:sz w:val="24"/>
          <w:szCs w:val="24"/>
          <w:u w:val="single"/>
          <w:rtl/>
        </w:rPr>
        <w:lastRenderedPageBreak/>
        <w:t>קול</w:t>
      </w:r>
      <w:r w:rsidRPr="00E421BD">
        <w:rPr>
          <w:rFonts w:ascii="David" w:hAnsi="David" w:cs="David"/>
          <w:b/>
          <w:bCs/>
          <w:sz w:val="24"/>
          <w:szCs w:val="24"/>
          <w:u w:val="single"/>
          <w:rtl/>
        </w:rPr>
        <w:t xml:space="preserve"> קורא מספר </w:t>
      </w:r>
      <w:sdt>
        <w:sdtPr>
          <w:rPr>
            <w:rFonts w:ascii="David" w:hAnsi="David" w:cs="David"/>
            <w:b/>
            <w:bCs/>
            <w:sz w:val="24"/>
            <w:szCs w:val="24"/>
            <w:u w:val="single"/>
            <w:rtl/>
          </w:rPr>
          <w:alias w:val="tenderNumber"/>
          <w:tag w:val="tenderNumber0"/>
          <w:id w:val="-723288049"/>
          <w:placeholder>
            <w:docPart w:val="47AA2771D55145B88FCA05E271053F5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Content>
          <w:r>
            <w:rPr>
              <w:rFonts w:ascii="David" w:hAnsi="David" w:cs="David" w:hint="cs"/>
              <w:b/>
              <w:bCs/>
              <w:sz w:val="24"/>
              <w:szCs w:val="24"/>
              <w:u w:val="single"/>
              <w:rtl/>
            </w:rPr>
            <w:t>09/2025</w:t>
          </w:r>
        </w:sdtContent>
      </w:sdt>
      <w:r w:rsidRPr="00E421BD">
        <w:rPr>
          <w:rFonts w:ascii="David" w:hAnsi="David" w:cs="David"/>
          <w:b/>
          <w:bCs/>
          <w:sz w:val="24"/>
          <w:szCs w:val="24"/>
          <w:u w:val="single"/>
          <w:rtl/>
        </w:rPr>
        <w:t xml:space="preserve"> עבור משרד האנרגיה והתשתיות </w:t>
      </w:r>
      <w:r w:rsidRPr="00C77876">
        <w:rPr>
          <w:rFonts w:ascii="David" w:eastAsia="Times New Roman" w:hAnsi="David" w:cs="David"/>
          <w:b/>
          <w:bCs/>
          <w:sz w:val="24"/>
          <w:szCs w:val="24"/>
          <w:u w:val="single"/>
          <w:rtl/>
        </w:rPr>
        <w:t xml:space="preserve">להגשת </w:t>
      </w:r>
      <w:r w:rsidRPr="00E44763">
        <w:rPr>
          <w:rFonts w:ascii="David" w:eastAsia="Times New Roman" w:hAnsi="David" w:cs="David" w:hint="eastAsia"/>
          <w:b/>
          <w:bCs/>
          <w:sz w:val="24"/>
          <w:szCs w:val="24"/>
          <w:u w:val="single"/>
          <w:rtl/>
        </w:rPr>
        <w:t>הצעות</w:t>
      </w:r>
      <w:r w:rsidRPr="00E44763">
        <w:rPr>
          <w:rFonts w:ascii="David" w:eastAsia="Times New Roman" w:hAnsi="David" w:cs="David"/>
          <w:b/>
          <w:bCs/>
          <w:sz w:val="24"/>
          <w:szCs w:val="24"/>
          <w:u w:val="single"/>
          <w:rtl/>
        </w:rPr>
        <w:t xml:space="preserve"> להשקעת משרד האנרגיה והתשתיות </w:t>
      </w:r>
      <w:r w:rsidRPr="00E44763">
        <w:rPr>
          <w:rFonts w:ascii="David" w:eastAsia="Times New Roman" w:hAnsi="David" w:cs="David" w:hint="eastAsia"/>
          <w:b/>
          <w:bCs/>
          <w:sz w:val="24"/>
          <w:szCs w:val="24"/>
          <w:u w:val="single"/>
          <w:rtl/>
        </w:rPr>
        <w:t>במו</w:t>
      </w:r>
      <w:r w:rsidRPr="00E44763">
        <w:rPr>
          <w:rFonts w:ascii="David" w:eastAsia="Times New Roman" w:hAnsi="David" w:cs="David"/>
          <w:b/>
          <w:bCs/>
          <w:sz w:val="24"/>
          <w:szCs w:val="24"/>
          <w:u w:val="single"/>
          <w:rtl/>
        </w:rPr>
        <w:t>"</w:t>
      </w:r>
      <w:r w:rsidRPr="00E44763">
        <w:rPr>
          <w:rFonts w:ascii="David" w:eastAsia="Times New Roman" w:hAnsi="David" w:cs="David" w:hint="eastAsia"/>
          <w:b/>
          <w:bCs/>
          <w:sz w:val="24"/>
          <w:szCs w:val="24"/>
          <w:u w:val="single"/>
          <w:rtl/>
        </w:rPr>
        <w:t>פ</w:t>
      </w:r>
      <w:r w:rsidRPr="00E44763">
        <w:rPr>
          <w:rFonts w:ascii="David" w:eastAsia="Times New Roman" w:hAnsi="David" w:cs="David"/>
          <w:b/>
          <w:bCs/>
          <w:sz w:val="24"/>
          <w:szCs w:val="24"/>
          <w:u w:val="single"/>
          <w:rtl/>
        </w:rPr>
        <w:t xml:space="preserve"> </w:t>
      </w:r>
      <w:r w:rsidRPr="00E44763">
        <w:rPr>
          <w:rFonts w:ascii="David" w:eastAsia="Times New Roman" w:hAnsi="David" w:cs="David" w:hint="eastAsia"/>
          <w:b/>
          <w:bCs/>
          <w:sz w:val="24"/>
          <w:szCs w:val="24"/>
          <w:u w:val="single"/>
          <w:rtl/>
        </w:rPr>
        <w:t>במסלול</w:t>
      </w:r>
      <w:r w:rsidRPr="00CB35AB">
        <w:rPr>
          <w:rFonts w:ascii="David" w:eastAsia="Times New Roman" w:hAnsi="David" w:cs="David"/>
          <w:b/>
          <w:bCs/>
          <w:sz w:val="24"/>
          <w:szCs w:val="24"/>
          <w:u w:val="single"/>
          <w:rtl/>
        </w:rPr>
        <w:t xml:space="preserve"> הזנק ומסלול חלוץ והדגמה</w:t>
      </w:r>
      <w:ins w:id="78" w:author="מחבר">
        <w:r w:rsidR="004B6F32">
          <w:rPr>
            <w:rFonts w:ascii="David" w:hAnsi="David" w:cs="David" w:hint="cs"/>
            <w:b/>
            <w:bCs/>
            <w:sz w:val="24"/>
            <w:szCs w:val="24"/>
            <w:u w:val="single"/>
            <w:rtl/>
          </w:rPr>
          <w:t xml:space="preserve"> </w:t>
        </w:r>
        <w:r w:rsidR="004B6F32" w:rsidRPr="00A55EE2">
          <w:rPr>
            <w:rFonts w:ascii="David" w:hAnsi="David" w:cs="David"/>
            <w:b/>
            <w:bCs/>
            <w:color w:val="FF0000"/>
            <w:sz w:val="24"/>
            <w:szCs w:val="24"/>
            <w:u w:val="single"/>
            <w:rtl/>
            <w:rPrChange w:id="79" w:author="מחבר">
              <w:rPr>
                <w:rFonts w:ascii="David" w:hAnsi="David" w:cs="David"/>
                <w:b/>
                <w:bCs/>
                <w:sz w:val="24"/>
                <w:szCs w:val="24"/>
                <w:u w:val="single"/>
                <w:rtl/>
              </w:rPr>
            </w:rPrChange>
          </w:rPr>
          <w:t>–</w:t>
        </w:r>
        <w:r w:rsidR="004B6F32" w:rsidRPr="00A55EE2">
          <w:rPr>
            <w:rFonts w:ascii="David" w:hAnsi="David" w:cs="David" w:hint="cs"/>
            <w:b/>
            <w:bCs/>
            <w:color w:val="FF0000"/>
            <w:sz w:val="24"/>
            <w:szCs w:val="24"/>
            <w:u w:val="single"/>
            <w:rtl/>
            <w:rPrChange w:id="80" w:author="מחבר">
              <w:rPr>
                <w:rFonts w:ascii="David" w:hAnsi="David" w:cs="David" w:hint="cs"/>
                <w:b/>
                <w:bCs/>
                <w:sz w:val="24"/>
                <w:szCs w:val="24"/>
                <w:u w:val="single"/>
                <w:rtl/>
              </w:rPr>
            </w:rPrChange>
          </w:rPr>
          <w:t xml:space="preserve"> נוסח מתוקן</w:t>
        </w:r>
      </w:ins>
    </w:p>
    <w:p w14:paraId="54616891" w14:textId="77777777" w:rsidR="00053B6F" w:rsidRDefault="00053B6F" w:rsidP="00053B6F">
      <w:pPr>
        <w:pStyle w:val="75"/>
        <w:numPr>
          <w:ilvl w:val="0"/>
          <w:numId w:val="80"/>
        </w:numPr>
        <w:tabs>
          <w:tab w:val="clear" w:pos="360"/>
        </w:tabs>
        <w:spacing w:before="120" w:after="120"/>
        <w:contextualSpacing w:val="0"/>
      </w:pPr>
      <w:bookmarkStart w:id="81" w:name="_Toc127175680"/>
      <w:bookmarkStart w:id="82" w:name="_Toc34113948"/>
      <w:bookmarkStart w:id="83" w:name="_Toc34113979"/>
      <w:r>
        <w:rPr>
          <w:rFonts w:hint="cs"/>
          <w:rtl/>
        </w:rPr>
        <w:t>הגדרות</w:t>
      </w:r>
      <w:bookmarkEnd w:id="81"/>
    </w:p>
    <w:p w14:paraId="37F57325" w14:textId="77777777" w:rsidR="00053B6F" w:rsidRDefault="00053B6F" w:rsidP="00A55EE2">
      <w:pPr>
        <w:pStyle w:val="af5"/>
        <w:spacing w:line="360" w:lineRule="auto"/>
        <w:ind w:left="397"/>
        <w:jc w:val="both"/>
        <w:rPr>
          <w:rFonts w:ascii="David" w:hAnsi="David"/>
          <w:b/>
          <w:szCs w:val="24"/>
          <w:rtl/>
        </w:rPr>
        <w:pPrChange w:id="84" w:author="מחבר">
          <w:pPr>
            <w:pStyle w:val="af5"/>
            <w:spacing w:line="360" w:lineRule="auto"/>
            <w:ind w:left="27"/>
            <w:jc w:val="both"/>
          </w:pPr>
        </w:pPrChange>
      </w:pPr>
      <w:r w:rsidRPr="00AB41D1">
        <w:rPr>
          <w:rFonts w:ascii="David" w:hAnsi="David"/>
          <w:b/>
          <w:szCs w:val="24"/>
          <w:rtl/>
        </w:rPr>
        <w:t>ב</w:t>
      </w:r>
      <w:r w:rsidRPr="00AB41D1">
        <w:rPr>
          <w:rFonts w:ascii="David" w:hAnsi="David" w:hint="eastAsia"/>
          <w:b/>
          <w:szCs w:val="24"/>
          <w:rtl/>
        </w:rPr>
        <w:t>קול</w:t>
      </w:r>
      <w:r w:rsidRPr="00AB41D1">
        <w:rPr>
          <w:rFonts w:ascii="David" w:hAnsi="David"/>
          <w:b/>
          <w:szCs w:val="24"/>
          <w:rtl/>
        </w:rPr>
        <w:t xml:space="preserve"> </w:t>
      </w:r>
      <w:r w:rsidRPr="00AB41D1">
        <w:rPr>
          <w:rFonts w:ascii="David" w:hAnsi="David" w:hint="eastAsia"/>
          <w:b/>
          <w:szCs w:val="24"/>
          <w:rtl/>
        </w:rPr>
        <w:t>קורא</w:t>
      </w:r>
      <w:r w:rsidRPr="00AB41D1">
        <w:rPr>
          <w:rFonts w:ascii="David" w:hAnsi="David"/>
          <w:b/>
          <w:szCs w:val="24"/>
          <w:rtl/>
        </w:rPr>
        <w:t xml:space="preserve"> </w:t>
      </w:r>
      <w:r w:rsidRPr="00AB41D1">
        <w:rPr>
          <w:rFonts w:ascii="David" w:hAnsi="David" w:hint="eastAsia"/>
          <w:b/>
          <w:szCs w:val="24"/>
          <w:rtl/>
        </w:rPr>
        <w:t>זה</w:t>
      </w:r>
      <w:r w:rsidRPr="00AB41D1">
        <w:rPr>
          <w:rFonts w:ascii="David" w:hAnsi="David"/>
          <w:b/>
          <w:szCs w:val="24"/>
          <w:rtl/>
        </w:rPr>
        <w:t xml:space="preserve"> ובכל </w:t>
      </w:r>
      <w:r w:rsidRPr="00AB41D1">
        <w:rPr>
          <w:rFonts w:ascii="David" w:hAnsi="David" w:hint="eastAsia"/>
          <w:b/>
          <w:szCs w:val="24"/>
          <w:rtl/>
        </w:rPr>
        <w:t>נספחיו</w:t>
      </w:r>
      <w:r w:rsidRPr="00AB41D1">
        <w:rPr>
          <w:rFonts w:ascii="David" w:hAnsi="David"/>
          <w:b/>
          <w:szCs w:val="24"/>
          <w:rtl/>
        </w:rPr>
        <w:t>, למונחים המפורטים מטה המשמעות הרשומה לצידם:</w:t>
      </w:r>
    </w:p>
    <w:p w14:paraId="5E4F1E91" w14:textId="77777777" w:rsidR="00053B6F" w:rsidRPr="00AB41D1" w:rsidRDefault="00053B6F" w:rsidP="00053B6F">
      <w:pPr>
        <w:pStyle w:val="af5"/>
        <w:spacing w:line="360" w:lineRule="auto"/>
        <w:ind w:left="27"/>
        <w:jc w:val="both"/>
        <w:rPr>
          <w:rFonts w:ascii="David" w:hAnsi="David"/>
          <w:b/>
          <w:szCs w:val="24"/>
        </w:rPr>
      </w:pPr>
    </w:p>
    <w:tbl>
      <w:tblPr>
        <w:bidiVisual/>
        <w:tblW w:w="8745" w:type="dxa"/>
        <w:jc w:val="right"/>
        <w:tblLook w:val="01E0" w:firstRow="1" w:lastRow="1" w:firstColumn="1" w:lastColumn="1" w:noHBand="0" w:noVBand="0"/>
      </w:tblPr>
      <w:tblGrid>
        <w:gridCol w:w="1701"/>
        <w:gridCol w:w="241"/>
        <w:gridCol w:w="6803"/>
      </w:tblGrid>
      <w:tr w:rsidR="00AF6BAE" w:rsidRPr="009E76C3" w14:paraId="29CE7908" w14:textId="77777777" w:rsidTr="00AF6BAE">
        <w:trPr>
          <w:trHeight w:val="397"/>
          <w:jc w:val="right"/>
        </w:trPr>
        <w:tc>
          <w:tcPr>
            <w:tcW w:w="1701" w:type="dxa"/>
          </w:tcPr>
          <w:p w14:paraId="1C548F7F" w14:textId="77777777" w:rsidR="00053B6F" w:rsidRDefault="00053B6F" w:rsidP="00574FDA">
            <w:pPr>
              <w:spacing w:after="120" w:line="360" w:lineRule="auto"/>
              <w:rPr>
                <w:rFonts w:ascii="David" w:hAnsi="David" w:cs="David"/>
                <w:b/>
                <w:bCs/>
                <w:sz w:val="24"/>
                <w:szCs w:val="24"/>
                <w:rtl/>
              </w:rPr>
            </w:pPr>
            <w:r>
              <w:rPr>
                <w:rFonts w:ascii="David" w:hAnsi="David" w:cs="David" w:hint="cs"/>
                <w:b/>
                <w:bCs/>
                <w:szCs w:val="24"/>
                <w:rtl/>
              </w:rPr>
              <w:t xml:space="preserve">"אתר הדגמה" </w:t>
            </w:r>
          </w:p>
        </w:tc>
        <w:tc>
          <w:tcPr>
            <w:tcW w:w="241" w:type="dxa"/>
          </w:tcPr>
          <w:p w14:paraId="7311C769" w14:textId="77777777" w:rsidR="00053B6F" w:rsidRPr="009E76C3" w:rsidRDefault="00053B6F" w:rsidP="00574FDA">
            <w:pPr>
              <w:spacing w:after="120" w:line="360" w:lineRule="auto"/>
              <w:rPr>
                <w:rFonts w:ascii="David" w:hAnsi="David" w:cs="David"/>
                <w:b/>
                <w:bCs/>
                <w:sz w:val="24"/>
                <w:szCs w:val="24"/>
              </w:rPr>
            </w:pPr>
          </w:p>
        </w:tc>
        <w:tc>
          <w:tcPr>
            <w:tcW w:w="6803" w:type="dxa"/>
          </w:tcPr>
          <w:p w14:paraId="0C1C03E7" w14:textId="77777777" w:rsidR="00053B6F" w:rsidRPr="00D85154" w:rsidRDefault="00053B6F" w:rsidP="00574FDA">
            <w:pPr>
              <w:keepNext/>
              <w:spacing w:after="0" w:line="360" w:lineRule="auto"/>
              <w:jc w:val="both"/>
              <w:rPr>
                <w:rFonts w:ascii="David" w:hAnsi="David" w:cs="David"/>
                <w:szCs w:val="24"/>
                <w:rtl/>
              </w:rPr>
            </w:pPr>
            <w:r>
              <w:rPr>
                <w:rFonts w:ascii="David" w:hAnsi="David" w:cs="David" w:hint="cs"/>
                <w:szCs w:val="24"/>
                <w:rtl/>
              </w:rPr>
              <w:t>אתר פיזי או וירטואלי מתאים לפרויקט בו תתקיים הדגמה של הטכנולוגיה המוצעת.</w:t>
            </w:r>
          </w:p>
        </w:tc>
      </w:tr>
      <w:tr w:rsidR="00AF6BAE" w:rsidRPr="009E76C3" w14:paraId="4475CFF1" w14:textId="77777777" w:rsidTr="00AF6BAE">
        <w:trPr>
          <w:jc w:val="right"/>
        </w:trPr>
        <w:tc>
          <w:tcPr>
            <w:tcW w:w="1701" w:type="dxa"/>
          </w:tcPr>
          <w:p w14:paraId="7105DFA6" w14:textId="77777777" w:rsidR="00053B6F" w:rsidRPr="009E76C3" w:rsidRDefault="00053B6F" w:rsidP="00574FDA">
            <w:pPr>
              <w:spacing w:before="120" w:after="120" w:line="360" w:lineRule="auto"/>
              <w:rPr>
                <w:rFonts w:ascii="David" w:hAnsi="David" w:cs="David"/>
                <w:b/>
                <w:bCs/>
                <w:sz w:val="24"/>
                <w:szCs w:val="24"/>
                <w:rtl/>
              </w:rPr>
            </w:pPr>
            <w:r>
              <w:rPr>
                <w:rFonts w:ascii="David" w:hAnsi="David" w:cs="David" w:hint="cs"/>
                <w:b/>
                <w:bCs/>
                <w:sz w:val="24"/>
                <w:szCs w:val="24"/>
                <w:rtl/>
              </w:rPr>
              <w:t>"הוועדה"</w:t>
            </w:r>
          </w:p>
        </w:tc>
        <w:tc>
          <w:tcPr>
            <w:tcW w:w="241" w:type="dxa"/>
          </w:tcPr>
          <w:p w14:paraId="0961E8E8"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0C30BAAA" w14:textId="77777777" w:rsidR="00053B6F" w:rsidRPr="009E76C3" w:rsidRDefault="00053B6F" w:rsidP="00574FDA">
            <w:pPr>
              <w:keepNext/>
              <w:spacing w:before="120" w:after="120" w:line="360" w:lineRule="auto"/>
              <w:jc w:val="both"/>
              <w:rPr>
                <w:rFonts w:ascii="David" w:hAnsi="David" w:cs="David"/>
                <w:sz w:val="24"/>
                <w:szCs w:val="24"/>
                <w:rtl/>
              </w:rPr>
            </w:pPr>
            <w:r>
              <w:rPr>
                <w:rFonts w:ascii="David" w:hAnsi="David" w:cs="David" w:hint="cs"/>
                <w:sz w:val="24"/>
                <w:szCs w:val="24"/>
                <w:rtl/>
              </w:rPr>
              <w:t>ועדת המכרזים של המשרד. ועדת המכרזים תהיה רשאית להסמיך את ועדת המשנה לבחינת ההצעות.</w:t>
            </w:r>
          </w:p>
        </w:tc>
      </w:tr>
      <w:tr w:rsidR="00AF6BAE" w:rsidRPr="009E76C3" w14:paraId="50022E0B" w14:textId="77777777" w:rsidTr="00AF6BAE">
        <w:trPr>
          <w:jc w:val="right"/>
        </w:trPr>
        <w:tc>
          <w:tcPr>
            <w:tcW w:w="1701" w:type="dxa"/>
          </w:tcPr>
          <w:p w14:paraId="76B735A0" w14:textId="77777777" w:rsidR="00053B6F" w:rsidRPr="009E76C3" w:rsidRDefault="00053B6F" w:rsidP="00574FDA">
            <w:pPr>
              <w:spacing w:before="120" w:after="120" w:line="360" w:lineRule="auto"/>
              <w:rPr>
                <w:rFonts w:ascii="David" w:hAnsi="David" w:cs="David"/>
                <w:b/>
                <w:bCs/>
                <w:sz w:val="24"/>
                <w:szCs w:val="24"/>
              </w:rPr>
            </w:pPr>
            <w:r>
              <w:rPr>
                <w:rFonts w:ascii="David" w:hAnsi="David" w:cs="David" w:hint="cs"/>
                <w:b/>
                <w:bCs/>
                <w:szCs w:val="24"/>
                <w:rtl/>
              </w:rPr>
              <w:t>"היחידה</w:t>
            </w:r>
            <w:r>
              <w:rPr>
                <w:rFonts w:ascii="David" w:hAnsi="David" w:cs="David" w:hint="cs"/>
                <w:b/>
                <w:bCs/>
                <w:sz w:val="24"/>
                <w:szCs w:val="24"/>
                <w:rtl/>
              </w:rPr>
              <w:t>"</w:t>
            </w:r>
          </w:p>
        </w:tc>
        <w:tc>
          <w:tcPr>
            <w:tcW w:w="241" w:type="dxa"/>
          </w:tcPr>
          <w:p w14:paraId="6D913C99"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77CEB4FC" w14:textId="77777777" w:rsidR="00053B6F" w:rsidRPr="009E76C3" w:rsidRDefault="00053B6F" w:rsidP="002F6134">
            <w:pPr>
              <w:keepNext/>
              <w:spacing w:before="120" w:after="120" w:line="360" w:lineRule="auto"/>
              <w:rPr>
                <w:rFonts w:ascii="David" w:hAnsi="David" w:cs="David"/>
                <w:sz w:val="24"/>
                <w:szCs w:val="24"/>
              </w:rPr>
            </w:pPr>
            <w:r>
              <w:rPr>
                <w:rFonts w:ascii="David" w:hAnsi="David" w:cs="David" w:hint="cs"/>
                <w:szCs w:val="24"/>
                <w:rtl/>
              </w:rPr>
              <w:t>יחידת המדען הראשי במשרד האנרגיה והתשתיות.</w:t>
            </w:r>
          </w:p>
        </w:tc>
      </w:tr>
      <w:tr w:rsidR="00AF6BAE" w:rsidRPr="009E76C3" w14:paraId="14E2DA49" w14:textId="77777777" w:rsidTr="00AF6BAE">
        <w:trPr>
          <w:jc w:val="right"/>
        </w:trPr>
        <w:tc>
          <w:tcPr>
            <w:tcW w:w="1701" w:type="dxa"/>
          </w:tcPr>
          <w:p w14:paraId="7EAD37A1" w14:textId="77777777" w:rsidR="00053B6F" w:rsidRDefault="00053B6F" w:rsidP="00574FDA">
            <w:pPr>
              <w:spacing w:before="120" w:after="0" w:line="276" w:lineRule="auto"/>
              <w:jc w:val="both"/>
              <w:rPr>
                <w:rFonts w:ascii="David" w:hAnsi="David" w:cs="David"/>
                <w:b/>
                <w:bCs/>
                <w:sz w:val="24"/>
                <w:szCs w:val="24"/>
                <w:rtl/>
              </w:rPr>
            </w:pPr>
            <w:r w:rsidRPr="009E76C3">
              <w:rPr>
                <w:rFonts w:ascii="David" w:hAnsi="David" w:cs="David"/>
                <w:b/>
                <w:bCs/>
                <w:sz w:val="24"/>
                <w:szCs w:val="24"/>
                <w:rtl/>
              </w:rPr>
              <w:t>"</w:t>
            </w:r>
            <w:r w:rsidRPr="009E76C3" w:rsidDel="00F53DED">
              <w:rPr>
                <w:rFonts w:ascii="David" w:hAnsi="David" w:cs="David"/>
                <w:b/>
                <w:bCs/>
                <w:sz w:val="24"/>
                <w:szCs w:val="24"/>
                <w:rtl/>
              </w:rPr>
              <w:t xml:space="preserve"> </w:t>
            </w:r>
            <w:r>
              <w:rPr>
                <w:rFonts w:ascii="David" w:hAnsi="David" w:cs="David" w:hint="cs"/>
                <w:b/>
                <w:bCs/>
                <w:sz w:val="24"/>
                <w:szCs w:val="24"/>
                <w:rtl/>
              </w:rPr>
              <w:t>הפרויקט</w:t>
            </w:r>
            <w:r w:rsidRPr="009E76C3">
              <w:rPr>
                <w:rFonts w:ascii="David" w:hAnsi="David" w:cs="David"/>
                <w:b/>
                <w:bCs/>
                <w:sz w:val="24"/>
                <w:szCs w:val="24"/>
                <w:rtl/>
              </w:rPr>
              <w:t>"</w:t>
            </w:r>
          </w:p>
        </w:tc>
        <w:tc>
          <w:tcPr>
            <w:tcW w:w="241" w:type="dxa"/>
          </w:tcPr>
          <w:p w14:paraId="563C214F"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5BD6BD6C" w14:textId="77777777" w:rsidR="00053B6F" w:rsidRDefault="00053B6F" w:rsidP="00574FDA">
            <w:pPr>
              <w:keepNext/>
              <w:spacing w:before="120" w:after="120" w:line="360" w:lineRule="auto"/>
              <w:jc w:val="both"/>
              <w:rPr>
                <w:rFonts w:ascii="David" w:hAnsi="David" w:cs="David"/>
                <w:sz w:val="24"/>
                <w:szCs w:val="24"/>
                <w:rtl/>
              </w:rPr>
            </w:pPr>
            <w:r>
              <w:rPr>
                <w:rFonts w:ascii="David" w:hAnsi="David" w:cs="David" w:hint="cs"/>
                <w:sz w:val="24"/>
                <w:szCs w:val="24"/>
                <w:rtl/>
              </w:rPr>
              <w:t xml:space="preserve">פרויקט </w:t>
            </w:r>
            <w:r w:rsidRPr="00D35029">
              <w:rPr>
                <w:rFonts w:ascii="David" w:hAnsi="David" w:cs="David"/>
                <w:sz w:val="24"/>
                <w:szCs w:val="24"/>
                <w:rtl/>
              </w:rPr>
              <w:t>להוכחת היתכנות טכנולוגית</w:t>
            </w:r>
            <w:r>
              <w:rPr>
                <w:rFonts w:ascii="David" w:hAnsi="David" w:cs="David" w:hint="cs"/>
                <w:sz w:val="24"/>
                <w:szCs w:val="24"/>
                <w:rtl/>
              </w:rPr>
              <w:t xml:space="preserve"> </w:t>
            </w:r>
            <w:r w:rsidRPr="00D35029">
              <w:rPr>
                <w:rFonts w:ascii="David" w:hAnsi="David" w:cs="David"/>
                <w:sz w:val="24"/>
                <w:szCs w:val="24"/>
                <w:rtl/>
              </w:rPr>
              <w:t>או ישימות עסקית של רעיון לפיתוח וייצור מוצר חדש או פיתוח תהליך חדש, או לש</w:t>
            </w:r>
            <w:r>
              <w:rPr>
                <w:rFonts w:ascii="David" w:hAnsi="David" w:cs="David"/>
                <w:sz w:val="24"/>
                <w:szCs w:val="24"/>
                <w:rtl/>
              </w:rPr>
              <w:t>יפור מהותי במוצר או תהליך קיים</w:t>
            </w:r>
            <w:r>
              <w:rPr>
                <w:rFonts w:ascii="David" w:hAnsi="David" w:cs="David" w:hint="cs"/>
                <w:sz w:val="24"/>
                <w:szCs w:val="24"/>
                <w:rtl/>
              </w:rPr>
              <w:t xml:space="preserve"> </w:t>
            </w:r>
            <w:r w:rsidRPr="00D35029">
              <w:rPr>
                <w:rFonts w:ascii="David" w:hAnsi="David" w:cs="David"/>
                <w:sz w:val="24"/>
                <w:szCs w:val="24"/>
                <w:rtl/>
              </w:rPr>
              <w:t xml:space="preserve">ובלבד שהמוצר או התהליך הינם בתחומים המפורטים </w:t>
            </w:r>
            <w:hyperlink r:id="rId9" w:history="1">
              <w:r w:rsidRPr="001755E6">
                <w:rPr>
                  <w:rStyle w:val="Hyperlink"/>
                  <w:rFonts w:ascii="David" w:hAnsi="David" w:cs="David" w:hint="cs"/>
                  <w:b/>
                  <w:bCs/>
                  <w:sz w:val="24"/>
                  <w:szCs w:val="24"/>
                  <w:rtl/>
                </w:rPr>
                <w:t>במסמך מדיניות המו"פ</w:t>
              </w:r>
            </w:hyperlink>
            <w:r w:rsidRPr="00B71D15">
              <w:rPr>
                <w:rFonts w:ascii="David" w:hAnsi="David" w:cs="David"/>
                <w:sz w:val="24"/>
                <w:szCs w:val="24"/>
                <w:rtl/>
              </w:rPr>
              <w:t>.</w:t>
            </w:r>
          </w:p>
          <w:p w14:paraId="582DBD63" w14:textId="77777777" w:rsidR="00053B6F" w:rsidRPr="008A0076" w:rsidRDefault="00053B6F" w:rsidP="00574FDA">
            <w:pPr>
              <w:keepNext/>
              <w:spacing w:before="120" w:after="120" w:line="360" w:lineRule="auto"/>
              <w:jc w:val="both"/>
              <w:rPr>
                <w:rFonts w:ascii="David" w:hAnsi="David" w:cs="David"/>
                <w:b/>
                <w:bCs/>
                <w:sz w:val="24"/>
                <w:szCs w:val="24"/>
                <w:rtl/>
              </w:rPr>
            </w:pPr>
            <w:r w:rsidRPr="00FD2E04">
              <w:rPr>
                <w:rFonts w:ascii="David" w:hAnsi="David" w:cs="David" w:hint="cs"/>
                <w:b/>
                <w:bCs/>
                <w:sz w:val="24"/>
                <w:szCs w:val="24"/>
                <w:rtl/>
              </w:rPr>
              <w:t xml:space="preserve">או </w:t>
            </w:r>
          </w:p>
          <w:p w14:paraId="6DC7610B" w14:textId="77777777" w:rsidR="00053B6F" w:rsidRPr="00D35029" w:rsidRDefault="00053B6F" w:rsidP="002F6134">
            <w:pPr>
              <w:keepNext/>
              <w:spacing w:before="120" w:after="120" w:line="360" w:lineRule="auto"/>
              <w:jc w:val="both"/>
              <w:rPr>
                <w:rFonts w:ascii="David" w:hAnsi="David" w:cs="David"/>
                <w:sz w:val="24"/>
                <w:szCs w:val="24"/>
                <w:rtl/>
              </w:rPr>
            </w:pPr>
            <w:r>
              <w:rPr>
                <w:rFonts w:ascii="David" w:hAnsi="David" w:cs="David" w:hint="cs"/>
                <w:sz w:val="24"/>
                <w:szCs w:val="24"/>
                <w:rtl/>
              </w:rPr>
              <w:t xml:space="preserve">פרויקט </w:t>
            </w:r>
            <w:r w:rsidRPr="009E76C3">
              <w:rPr>
                <w:rFonts w:ascii="David" w:hAnsi="David" w:cs="David" w:hint="cs"/>
                <w:sz w:val="24"/>
                <w:szCs w:val="24"/>
                <w:rtl/>
              </w:rPr>
              <w:t>להדגמה מסחרית או קדם מסחרית או חצי חרושתית</w:t>
            </w:r>
            <w:r w:rsidRPr="009E76C3">
              <w:rPr>
                <w:rFonts w:ascii="David" w:hAnsi="David" w:cs="David"/>
                <w:sz w:val="24"/>
                <w:szCs w:val="24"/>
                <w:rtl/>
              </w:rPr>
              <w:t xml:space="preserve">, </w:t>
            </w:r>
            <w:r w:rsidRPr="00D35029">
              <w:rPr>
                <w:rFonts w:ascii="David" w:hAnsi="David" w:cs="David"/>
                <w:sz w:val="24"/>
                <w:szCs w:val="24"/>
                <w:rtl/>
              </w:rPr>
              <w:t xml:space="preserve">ובלבד שהמוצר או התהליך הינם בתחומים המפורטים </w:t>
            </w:r>
            <w:hyperlink r:id="rId10" w:history="1">
              <w:r w:rsidRPr="001755E6">
                <w:rPr>
                  <w:rStyle w:val="Hyperlink"/>
                  <w:rFonts w:ascii="David" w:hAnsi="David" w:cs="David" w:hint="cs"/>
                  <w:b/>
                  <w:bCs/>
                  <w:sz w:val="24"/>
                  <w:szCs w:val="24"/>
                  <w:rtl/>
                </w:rPr>
                <w:t>במסמך מדיניות המו"פ</w:t>
              </w:r>
            </w:hyperlink>
            <w:r w:rsidRPr="009E76C3">
              <w:rPr>
                <w:rFonts w:ascii="David" w:hAnsi="David" w:cs="David"/>
                <w:sz w:val="24"/>
                <w:szCs w:val="24"/>
                <w:rtl/>
              </w:rPr>
              <w:t>.</w:t>
            </w:r>
          </w:p>
        </w:tc>
      </w:tr>
      <w:tr w:rsidR="00AF6BAE" w:rsidRPr="009E76C3" w14:paraId="2A153380" w14:textId="77777777" w:rsidTr="00AF6BAE">
        <w:trPr>
          <w:jc w:val="right"/>
        </w:trPr>
        <w:tc>
          <w:tcPr>
            <w:tcW w:w="1701" w:type="dxa"/>
          </w:tcPr>
          <w:p w14:paraId="5DDCDC96" w14:textId="77777777" w:rsidR="00053B6F" w:rsidRPr="009E76C3" w:rsidRDefault="00053B6F" w:rsidP="00574FDA">
            <w:pPr>
              <w:spacing w:before="120" w:after="120" w:line="360" w:lineRule="auto"/>
              <w:rPr>
                <w:rFonts w:ascii="David" w:hAnsi="David" w:cs="David"/>
                <w:b/>
                <w:bCs/>
                <w:sz w:val="24"/>
                <w:szCs w:val="24"/>
                <w:rtl/>
              </w:rPr>
            </w:pPr>
            <w:r w:rsidRPr="009E76C3">
              <w:rPr>
                <w:rFonts w:ascii="David" w:hAnsi="David" w:cs="David"/>
                <w:b/>
                <w:bCs/>
                <w:sz w:val="24"/>
                <w:szCs w:val="24"/>
                <w:rtl/>
              </w:rPr>
              <w:t>"המשרד"</w:t>
            </w:r>
          </w:p>
        </w:tc>
        <w:tc>
          <w:tcPr>
            <w:tcW w:w="241" w:type="dxa"/>
          </w:tcPr>
          <w:p w14:paraId="7D075DED"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1EAB3B78" w14:textId="77777777" w:rsidR="00053B6F" w:rsidRPr="009E76C3" w:rsidRDefault="00053B6F" w:rsidP="002F6134">
            <w:pPr>
              <w:keepNext/>
              <w:spacing w:before="120" w:after="120" w:line="360" w:lineRule="auto"/>
              <w:rPr>
                <w:rFonts w:ascii="David" w:hAnsi="David" w:cs="David"/>
                <w:sz w:val="24"/>
                <w:szCs w:val="24"/>
                <w:rtl/>
              </w:rPr>
            </w:pPr>
            <w:r w:rsidRPr="009E76C3">
              <w:rPr>
                <w:rFonts w:ascii="David" w:hAnsi="David" w:cs="David"/>
                <w:sz w:val="24"/>
                <w:szCs w:val="24"/>
                <w:rtl/>
              </w:rPr>
              <w:t>משרד האנרגיה</w:t>
            </w:r>
            <w:r>
              <w:rPr>
                <w:rFonts w:ascii="David" w:hAnsi="David" w:cs="David" w:hint="cs"/>
                <w:sz w:val="24"/>
                <w:szCs w:val="24"/>
                <w:rtl/>
              </w:rPr>
              <w:t xml:space="preserve"> והתשתיות.</w:t>
            </w:r>
          </w:p>
        </w:tc>
      </w:tr>
      <w:tr w:rsidR="00AF6BAE" w:rsidRPr="009E76C3" w14:paraId="5D9BB513" w14:textId="77777777" w:rsidTr="00AF6BAE">
        <w:trPr>
          <w:jc w:val="right"/>
        </w:trPr>
        <w:tc>
          <w:tcPr>
            <w:tcW w:w="1701" w:type="dxa"/>
          </w:tcPr>
          <w:p w14:paraId="0A65853A" w14:textId="77777777" w:rsidR="00053B6F" w:rsidRDefault="00053B6F" w:rsidP="00574FDA">
            <w:pPr>
              <w:spacing w:before="120" w:after="120" w:line="360" w:lineRule="auto"/>
              <w:rPr>
                <w:rFonts w:ascii="David" w:hAnsi="David" w:cs="David"/>
                <w:b/>
                <w:bCs/>
                <w:sz w:val="24"/>
                <w:szCs w:val="24"/>
                <w:rtl/>
              </w:rPr>
            </w:pPr>
            <w:r w:rsidRPr="009E76C3">
              <w:rPr>
                <w:rFonts w:ascii="David" w:hAnsi="David" w:cs="David"/>
                <w:b/>
                <w:bCs/>
                <w:sz w:val="24"/>
                <w:szCs w:val="24"/>
                <w:rtl/>
              </w:rPr>
              <w:t>"הש</w:t>
            </w:r>
            <w:r>
              <w:rPr>
                <w:rFonts w:ascii="David" w:hAnsi="David" w:cs="David" w:hint="cs"/>
                <w:b/>
                <w:bCs/>
                <w:sz w:val="24"/>
                <w:szCs w:val="24"/>
                <w:rtl/>
              </w:rPr>
              <w:t>תתפות</w:t>
            </w:r>
            <w:r w:rsidRPr="009E76C3">
              <w:rPr>
                <w:rFonts w:ascii="David" w:hAnsi="David" w:cs="David"/>
                <w:b/>
                <w:bCs/>
                <w:sz w:val="24"/>
                <w:szCs w:val="24"/>
                <w:rtl/>
              </w:rPr>
              <w:t xml:space="preserve"> המשרד"</w:t>
            </w:r>
          </w:p>
        </w:tc>
        <w:tc>
          <w:tcPr>
            <w:tcW w:w="241" w:type="dxa"/>
          </w:tcPr>
          <w:p w14:paraId="73B4BFBC"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782C7BF1" w14:textId="43AD60F1" w:rsidR="00053B6F" w:rsidRDefault="00053B6F" w:rsidP="00574FDA">
            <w:pPr>
              <w:spacing w:before="120" w:after="120" w:line="360" w:lineRule="auto"/>
              <w:jc w:val="both"/>
              <w:rPr>
                <w:rtl/>
              </w:rPr>
            </w:pPr>
            <w:r>
              <w:rPr>
                <w:rFonts w:ascii="David" w:hAnsi="David" w:cs="David" w:hint="cs"/>
                <w:sz w:val="24"/>
                <w:szCs w:val="24"/>
                <w:rtl/>
              </w:rPr>
              <w:t xml:space="preserve">הסכום הכספי אשר יוקצה מתקציבו של המשרד לטובת הפרויקט בהתאם לתנאי הקול קורא. </w:t>
            </w:r>
          </w:p>
        </w:tc>
      </w:tr>
      <w:tr w:rsidR="00AF6BAE" w:rsidRPr="009E76C3" w14:paraId="214A96DE" w14:textId="77777777" w:rsidTr="00AF6BAE">
        <w:trPr>
          <w:jc w:val="right"/>
        </w:trPr>
        <w:tc>
          <w:tcPr>
            <w:tcW w:w="1701" w:type="dxa"/>
          </w:tcPr>
          <w:p w14:paraId="397E82BA" w14:textId="77777777" w:rsidR="00053B6F" w:rsidRPr="009E76C3" w:rsidRDefault="00053B6F" w:rsidP="00574FDA">
            <w:pPr>
              <w:spacing w:before="120" w:after="120" w:line="360" w:lineRule="auto"/>
              <w:rPr>
                <w:rFonts w:ascii="David" w:hAnsi="David" w:cs="David"/>
                <w:b/>
                <w:bCs/>
                <w:sz w:val="24"/>
                <w:szCs w:val="24"/>
                <w:rtl/>
              </w:rPr>
            </w:pPr>
            <w:r>
              <w:rPr>
                <w:rFonts w:ascii="David" w:hAnsi="David" w:cs="David" w:hint="cs"/>
                <w:b/>
                <w:bCs/>
                <w:sz w:val="24"/>
                <w:szCs w:val="24"/>
                <w:rtl/>
              </w:rPr>
              <w:t>"התכנית"</w:t>
            </w:r>
          </w:p>
        </w:tc>
        <w:tc>
          <w:tcPr>
            <w:tcW w:w="241" w:type="dxa"/>
          </w:tcPr>
          <w:p w14:paraId="4569F7D5"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0D556D31" w14:textId="77777777" w:rsidR="00053B6F" w:rsidRDefault="00053B6F" w:rsidP="00574FDA">
            <w:pPr>
              <w:keepNext/>
              <w:spacing w:before="120" w:after="120" w:line="360" w:lineRule="auto"/>
              <w:jc w:val="both"/>
              <w:rPr>
                <w:rFonts w:ascii="David" w:hAnsi="David" w:cs="David"/>
                <w:sz w:val="24"/>
                <w:szCs w:val="24"/>
                <w:rtl/>
              </w:rPr>
            </w:pPr>
            <w:r>
              <w:rPr>
                <w:rFonts w:ascii="David" w:hAnsi="David" w:cs="David" w:hint="cs"/>
                <w:sz w:val="24"/>
                <w:szCs w:val="24"/>
                <w:rtl/>
              </w:rPr>
              <w:t>תכנית העבודה לביצוע הפרויקט על כל תכולתה, מטרותיה, המועדים ואבני הדרך שהוגדרו להשלמתה.</w:t>
            </w:r>
          </w:p>
        </w:tc>
      </w:tr>
      <w:tr w:rsidR="00AF6BAE" w:rsidRPr="009E76C3" w14:paraId="084666B1" w14:textId="77777777" w:rsidTr="00AF6BAE">
        <w:trPr>
          <w:jc w:val="right"/>
        </w:trPr>
        <w:tc>
          <w:tcPr>
            <w:tcW w:w="1701" w:type="dxa"/>
          </w:tcPr>
          <w:p w14:paraId="458A809D" w14:textId="77777777" w:rsidR="00053B6F" w:rsidRPr="005E4364" w:rsidRDefault="00053B6F" w:rsidP="00574FDA">
            <w:pPr>
              <w:spacing w:before="120" w:after="120" w:line="360" w:lineRule="auto"/>
              <w:rPr>
                <w:rFonts w:ascii="David" w:hAnsi="David" w:cs="David"/>
                <w:b/>
                <w:bCs/>
                <w:sz w:val="24"/>
                <w:szCs w:val="24"/>
                <w:rtl/>
              </w:rPr>
            </w:pPr>
            <w:r w:rsidRPr="005E4364">
              <w:rPr>
                <w:rFonts w:ascii="David" w:hAnsi="David" w:cs="David"/>
                <w:b/>
                <w:bCs/>
                <w:sz w:val="24"/>
                <w:szCs w:val="24"/>
                <w:rtl/>
              </w:rPr>
              <w:t>"התקציב המאושר"</w:t>
            </w:r>
          </w:p>
        </w:tc>
        <w:tc>
          <w:tcPr>
            <w:tcW w:w="241" w:type="dxa"/>
          </w:tcPr>
          <w:p w14:paraId="6D74E930" w14:textId="77777777" w:rsidR="00053B6F" w:rsidRPr="005E4364" w:rsidRDefault="00053B6F" w:rsidP="00574FDA">
            <w:pPr>
              <w:spacing w:before="120" w:after="120" w:line="360" w:lineRule="auto"/>
              <w:rPr>
                <w:rFonts w:ascii="David" w:hAnsi="David" w:cs="David"/>
                <w:b/>
                <w:bCs/>
                <w:sz w:val="24"/>
                <w:szCs w:val="24"/>
              </w:rPr>
            </w:pPr>
          </w:p>
        </w:tc>
        <w:tc>
          <w:tcPr>
            <w:tcW w:w="6803" w:type="dxa"/>
          </w:tcPr>
          <w:p w14:paraId="3922D4B1" w14:textId="77777777" w:rsidR="00053B6F" w:rsidRPr="005E4364" w:rsidRDefault="00053B6F" w:rsidP="00574FDA">
            <w:pPr>
              <w:keepNext/>
              <w:spacing w:before="120" w:after="120" w:line="360" w:lineRule="auto"/>
              <w:jc w:val="both"/>
              <w:rPr>
                <w:rFonts w:ascii="David" w:hAnsi="David" w:cs="David"/>
                <w:sz w:val="24"/>
                <w:szCs w:val="24"/>
                <w:rtl/>
              </w:rPr>
            </w:pPr>
            <w:r w:rsidRPr="005E4364">
              <w:rPr>
                <w:rFonts w:ascii="David" w:eastAsia="Times New Roman" w:hAnsi="David" w:cs="David"/>
                <w:sz w:val="24"/>
                <w:szCs w:val="24"/>
                <w:rtl/>
              </w:rPr>
              <w:t>סך עלויות התוכנית שאושרו על ידי הוועדה בהודעת הזכייה שנמסרה ליזם</w:t>
            </w:r>
            <w:r w:rsidRPr="005E4364">
              <w:rPr>
                <w:rFonts w:ascii="David" w:eastAsia="Times New Roman" w:hAnsi="David" w:cs="David" w:hint="cs"/>
                <w:sz w:val="24"/>
                <w:szCs w:val="24"/>
                <w:rtl/>
              </w:rPr>
              <w:t>,</w:t>
            </w:r>
            <w:r w:rsidRPr="005E4364">
              <w:rPr>
                <w:rFonts w:ascii="David" w:eastAsia="Times New Roman" w:hAnsi="David" w:cs="David"/>
                <w:sz w:val="24"/>
                <w:szCs w:val="24"/>
                <w:rtl/>
              </w:rPr>
              <w:t xml:space="preserve"> לאחר הדיונים וביצוע התאמות לצורך קביעת סכום השקעת המשרד בתוכנית.</w:t>
            </w:r>
          </w:p>
        </w:tc>
      </w:tr>
      <w:tr w:rsidR="00AF6BAE" w:rsidRPr="009E76C3" w14:paraId="0BF326A3" w14:textId="77777777" w:rsidTr="00AF6BAE">
        <w:trPr>
          <w:jc w:val="right"/>
        </w:trPr>
        <w:tc>
          <w:tcPr>
            <w:tcW w:w="1701" w:type="dxa"/>
          </w:tcPr>
          <w:p w14:paraId="0FDE465B" w14:textId="77777777" w:rsidR="00053B6F" w:rsidRPr="005E4364" w:rsidRDefault="00053B6F" w:rsidP="00574FDA">
            <w:pPr>
              <w:spacing w:before="120" w:after="120" w:line="360" w:lineRule="auto"/>
              <w:rPr>
                <w:rFonts w:ascii="David" w:hAnsi="David" w:cs="David"/>
                <w:b/>
                <w:bCs/>
                <w:sz w:val="24"/>
                <w:szCs w:val="24"/>
              </w:rPr>
            </w:pPr>
            <w:r w:rsidRPr="005E4364">
              <w:rPr>
                <w:rFonts w:ascii="David" w:hAnsi="David" w:cs="David"/>
                <w:b/>
                <w:bCs/>
                <w:sz w:val="24"/>
                <w:szCs w:val="24"/>
                <w:rtl/>
              </w:rPr>
              <w:t>"</w:t>
            </w:r>
            <w:r w:rsidRPr="005E4364">
              <w:rPr>
                <w:rFonts w:ascii="David" w:hAnsi="David" w:cs="David" w:hint="cs"/>
                <w:b/>
                <w:bCs/>
                <w:sz w:val="24"/>
                <w:szCs w:val="24"/>
                <w:rtl/>
              </w:rPr>
              <w:t>ועדת המשנה"</w:t>
            </w:r>
          </w:p>
        </w:tc>
        <w:tc>
          <w:tcPr>
            <w:tcW w:w="241" w:type="dxa"/>
          </w:tcPr>
          <w:p w14:paraId="5D3DD16C" w14:textId="77777777" w:rsidR="00053B6F" w:rsidRPr="005E4364" w:rsidRDefault="00053B6F" w:rsidP="00574FDA">
            <w:pPr>
              <w:spacing w:before="120" w:after="120" w:line="360" w:lineRule="auto"/>
              <w:rPr>
                <w:rFonts w:ascii="David" w:hAnsi="David" w:cs="David"/>
                <w:b/>
                <w:bCs/>
                <w:sz w:val="24"/>
                <w:szCs w:val="24"/>
              </w:rPr>
            </w:pPr>
          </w:p>
        </w:tc>
        <w:tc>
          <w:tcPr>
            <w:tcW w:w="6803" w:type="dxa"/>
          </w:tcPr>
          <w:p w14:paraId="2797F733" w14:textId="77777777" w:rsidR="00053B6F" w:rsidRPr="005E4364" w:rsidRDefault="00053B6F" w:rsidP="00574FDA">
            <w:pPr>
              <w:spacing w:before="120" w:after="120" w:line="360" w:lineRule="auto"/>
              <w:jc w:val="both"/>
              <w:rPr>
                <w:rFonts w:ascii="David" w:hAnsi="David" w:cs="David"/>
                <w:sz w:val="24"/>
                <w:szCs w:val="24"/>
              </w:rPr>
            </w:pPr>
            <w:r w:rsidRPr="005E4364">
              <w:rPr>
                <w:rFonts w:ascii="David" w:hAnsi="David" w:cs="David"/>
                <w:sz w:val="24"/>
                <w:szCs w:val="24"/>
                <w:rtl/>
              </w:rPr>
              <w:t>ועדת המשנה שתוגדר כו</w:t>
            </w:r>
            <w:r w:rsidRPr="005E4364">
              <w:rPr>
                <w:rFonts w:ascii="David" w:hAnsi="David" w:cs="David" w:hint="cs"/>
                <w:sz w:val="24"/>
                <w:szCs w:val="24"/>
                <w:rtl/>
              </w:rPr>
              <w:t>ו</w:t>
            </w:r>
            <w:r w:rsidRPr="005E4364">
              <w:rPr>
                <w:rFonts w:ascii="David" w:hAnsi="David" w:cs="David"/>
                <w:sz w:val="24"/>
                <w:szCs w:val="24"/>
                <w:rtl/>
              </w:rPr>
              <w:t>עדת השיפוט של יחידת המדען הראשי</w:t>
            </w:r>
            <w:r w:rsidRPr="005E4364">
              <w:rPr>
                <w:rFonts w:ascii="David" w:hAnsi="David" w:cs="David" w:hint="cs"/>
                <w:sz w:val="24"/>
                <w:szCs w:val="24"/>
                <w:rtl/>
              </w:rPr>
              <w:t xml:space="preserve"> ו</w:t>
            </w:r>
            <w:r w:rsidRPr="005E4364">
              <w:rPr>
                <w:rFonts w:ascii="David" w:hAnsi="David" w:cs="David"/>
                <w:sz w:val="24"/>
                <w:szCs w:val="24"/>
                <w:rtl/>
              </w:rPr>
              <w:t>תבחן את כל התכניות ותנקדן</w:t>
            </w:r>
            <w:r w:rsidRPr="005E4364">
              <w:rPr>
                <w:rFonts w:ascii="David" w:hAnsi="David" w:cs="David" w:hint="cs"/>
                <w:sz w:val="24"/>
                <w:szCs w:val="24"/>
                <w:rtl/>
              </w:rPr>
              <w:t>. ועדת המשנה רשאית להיעזר ביועצים חיצוניים מטעם המשרד ועדה זו תמונה על ידי ועדת המכרזים ותפעל על פי הנחיותיה.</w:t>
            </w:r>
          </w:p>
        </w:tc>
      </w:tr>
      <w:tr w:rsidR="00AF6BAE" w:rsidRPr="009E76C3" w14:paraId="6FA8A430" w14:textId="77777777" w:rsidTr="00AF6BAE">
        <w:trPr>
          <w:jc w:val="right"/>
        </w:trPr>
        <w:tc>
          <w:tcPr>
            <w:tcW w:w="1701" w:type="dxa"/>
            <w:shd w:val="clear" w:color="auto" w:fill="auto"/>
          </w:tcPr>
          <w:p w14:paraId="0A1DFD28" w14:textId="77777777" w:rsidR="00053B6F" w:rsidRPr="00C34ED9" w:rsidRDefault="00053B6F" w:rsidP="00574FDA">
            <w:pPr>
              <w:spacing w:before="120" w:after="120" w:line="360" w:lineRule="auto"/>
              <w:rPr>
                <w:rFonts w:ascii="David" w:hAnsi="David" w:cs="David"/>
                <w:b/>
                <w:bCs/>
                <w:sz w:val="24"/>
                <w:szCs w:val="24"/>
                <w:rtl/>
              </w:rPr>
            </w:pPr>
            <w:r w:rsidRPr="00C34ED9">
              <w:rPr>
                <w:rFonts w:ascii="David" w:hAnsi="David" w:cs="David"/>
                <w:b/>
                <w:bCs/>
                <w:sz w:val="24"/>
                <w:szCs w:val="24"/>
                <w:rtl/>
              </w:rPr>
              <w:t>"חבל-תקומה"</w:t>
            </w:r>
          </w:p>
        </w:tc>
        <w:tc>
          <w:tcPr>
            <w:tcW w:w="241" w:type="dxa"/>
            <w:shd w:val="clear" w:color="auto" w:fill="auto"/>
          </w:tcPr>
          <w:p w14:paraId="3B859503" w14:textId="77777777" w:rsidR="00053B6F" w:rsidRPr="00C34ED9" w:rsidRDefault="00053B6F" w:rsidP="00574FDA">
            <w:pPr>
              <w:spacing w:before="120" w:after="120" w:line="360" w:lineRule="auto"/>
              <w:rPr>
                <w:rFonts w:ascii="David" w:hAnsi="David" w:cs="David"/>
                <w:b/>
                <w:bCs/>
                <w:sz w:val="24"/>
                <w:szCs w:val="24"/>
              </w:rPr>
            </w:pPr>
          </w:p>
        </w:tc>
        <w:tc>
          <w:tcPr>
            <w:tcW w:w="6803" w:type="dxa"/>
            <w:shd w:val="clear" w:color="auto" w:fill="auto"/>
          </w:tcPr>
          <w:p w14:paraId="0EB277BF" w14:textId="5C81FF69" w:rsidR="00053B6F" w:rsidRPr="00C34ED9" w:rsidRDefault="00053B6F" w:rsidP="00574FDA">
            <w:pPr>
              <w:spacing w:before="120" w:after="120" w:line="360" w:lineRule="auto"/>
              <w:jc w:val="both"/>
              <w:rPr>
                <w:rFonts w:ascii="David" w:hAnsi="David" w:cs="David"/>
                <w:sz w:val="24"/>
                <w:szCs w:val="24"/>
                <w:rtl/>
              </w:rPr>
            </w:pPr>
            <w:r w:rsidRPr="00C34ED9">
              <w:rPr>
                <w:rFonts w:ascii="David" w:hAnsi="David" w:cs="David"/>
                <w:sz w:val="24"/>
                <w:szCs w:val="24"/>
                <w:rtl/>
              </w:rPr>
              <w:t>כמוגדר בהחלטה מספר חכ/6 של ועדת שרים לע</w:t>
            </w:r>
            <w:r w:rsidRPr="00C34ED9">
              <w:rPr>
                <w:rFonts w:ascii="David" w:hAnsi="David" w:cs="David" w:hint="eastAsia"/>
                <w:sz w:val="24"/>
                <w:szCs w:val="24"/>
                <w:rtl/>
              </w:rPr>
              <w:t>י</w:t>
            </w:r>
            <w:r w:rsidRPr="00C34ED9">
              <w:rPr>
                <w:rFonts w:ascii="David" w:hAnsi="David" w:cs="David"/>
                <w:sz w:val="24"/>
                <w:szCs w:val="24"/>
              </w:rPr>
              <w:t></w:t>
            </w:r>
            <w:r w:rsidRPr="00C34ED9">
              <w:rPr>
                <w:rFonts w:ascii="David" w:hAnsi="David" w:cs="David"/>
                <w:sz w:val="24"/>
                <w:szCs w:val="24"/>
                <w:rtl/>
              </w:rPr>
              <w:t>יי</w:t>
            </w:r>
            <w:r w:rsidRPr="00C34ED9">
              <w:rPr>
                <w:rFonts w:ascii="David" w:hAnsi="David" w:cs="David"/>
                <w:sz w:val="24"/>
                <w:szCs w:val="24"/>
              </w:rPr>
              <w:t></w:t>
            </w:r>
            <w:r w:rsidRPr="00C34ED9">
              <w:rPr>
                <w:rFonts w:ascii="David" w:hAnsi="David" w:cs="David"/>
                <w:sz w:val="24"/>
                <w:szCs w:val="24"/>
                <w:rtl/>
              </w:rPr>
              <w:t>י חברה וכלכלה (קבי</w:t>
            </w:r>
            <w:r w:rsidRPr="00C34ED9">
              <w:rPr>
                <w:rFonts w:ascii="David" w:hAnsi="David" w:cs="David"/>
                <w:sz w:val="24"/>
                <w:szCs w:val="24"/>
              </w:rPr>
              <w:t></w:t>
            </w:r>
            <w:r w:rsidRPr="00C34ED9">
              <w:rPr>
                <w:rFonts w:ascii="David" w:hAnsi="David" w:cs="David"/>
                <w:sz w:val="24"/>
                <w:szCs w:val="24"/>
                <w:rtl/>
              </w:rPr>
              <w:t>ט חברתי-כלכלי) מיום 19.10.2023 להקמת מ</w:t>
            </w:r>
            <w:r w:rsidRPr="00C34ED9">
              <w:rPr>
                <w:rFonts w:ascii="David" w:hAnsi="David" w:cs="David"/>
                <w:sz w:val="24"/>
                <w:szCs w:val="24"/>
              </w:rPr>
              <w:t></w:t>
            </w:r>
            <w:r w:rsidRPr="00C34ED9">
              <w:rPr>
                <w:rFonts w:ascii="David" w:hAnsi="David" w:cs="David"/>
                <w:sz w:val="24"/>
                <w:szCs w:val="24"/>
                <w:rtl/>
              </w:rPr>
              <w:t xml:space="preserve">הלת לשיקום ולפיתוח חבל 'התקומה' ואוכלוסייתו. יכללו את </w:t>
            </w:r>
            <w:r w:rsidRPr="00C34ED9">
              <w:rPr>
                <w:rFonts w:ascii="David" w:eastAsia="Times New Roman" w:hAnsi="David" w:cs="David"/>
                <w:sz w:val="24"/>
                <w:szCs w:val="24"/>
                <w:rtl/>
              </w:rPr>
              <w:t>כל היישובים בהתאם להחלט</w:t>
            </w:r>
            <w:r w:rsidRPr="00C34ED9">
              <w:rPr>
                <w:rFonts w:ascii="David" w:eastAsia="Times New Roman" w:hAnsi="David" w:cs="David" w:hint="eastAsia"/>
                <w:sz w:val="24"/>
                <w:szCs w:val="24"/>
                <w:rtl/>
              </w:rPr>
              <w:t>ת</w:t>
            </w:r>
            <w:r w:rsidRPr="00C34ED9">
              <w:rPr>
                <w:rFonts w:ascii="David" w:eastAsia="Times New Roman" w:hAnsi="David" w:cs="David"/>
                <w:sz w:val="24"/>
                <w:szCs w:val="24"/>
                <w:rtl/>
              </w:rPr>
              <w:t xml:space="preserve"> </w:t>
            </w:r>
            <w:r w:rsidRPr="00C34ED9">
              <w:rPr>
                <w:rFonts w:ascii="David" w:eastAsia="Times New Roman" w:hAnsi="David" w:cs="David" w:hint="eastAsia"/>
                <w:sz w:val="24"/>
                <w:szCs w:val="24"/>
                <w:rtl/>
              </w:rPr>
              <w:t>הממשלה</w:t>
            </w:r>
            <w:r w:rsidRPr="00C34ED9">
              <w:rPr>
                <w:rFonts w:ascii="David" w:eastAsia="Times New Roman" w:hAnsi="David" w:cs="David"/>
                <w:sz w:val="24"/>
                <w:szCs w:val="24"/>
                <w:rtl/>
              </w:rPr>
              <w:t xml:space="preserve"> </w:t>
            </w:r>
            <w:r w:rsidRPr="00C34ED9">
              <w:rPr>
                <w:rFonts w:ascii="David" w:eastAsia="Times New Roman" w:hAnsi="David" w:cs="David" w:hint="eastAsia"/>
                <w:sz w:val="24"/>
                <w:szCs w:val="24"/>
                <w:rtl/>
              </w:rPr>
              <w:t>מס</w:t>
            </w:r>
            <w:r w:rsidRPr="00C34ED9">
              <w:rPr>
                <w:rFonts w:ascii="David" w:eastAsia="Times New Roman" w:hAnsi="David" w:cs="David"/>
                <w:sz w:val="24"/>
                <w:szCs w:val="24"/>
                <w:rtl/>
              </w:rPr>
              <w:t>' 980 וכן יישובים נוספים שיקבעו בהתאם לאמור בסעיף ב׳ להחלטה 1127. </w:t>
            </w:r>
          </w:p>
        </w:tc>
      </w:tr>
      <w:tr w:rsidR="00AF6BAE" w:rsidRPr="009E76C3" w14:paraId="3229461B" w14:textId="77777777" w:rsidTr="00AF6BAE">
        <w:trPr>
          <w:jc w:val="right"/>
        </w:trPr>
        <w:tc>
          <w:tcPr>
            <w:tcW w:w="1701" w:type="dxa"/>
            <w:shd w:val="clear" w:color="auto" w:fill="auto"/>
          </w:tcPr>
          <w:p w14:paraId="1C0B5315" w14:textId="1A4C791E" w:rsidR="007A2CFE" w:rsidRPr="00C96D23" w:rsidRDefault="007A2CFE" w:rsidP="00574FDA">
            <w:pPr>
              <w:spacing w:before="120" w:after="120" w:line="360" w:lineRule="auto"/>
              <w:rPr>
                <w:rFonts w:ascii="David" w:hAnsi="David" w:cs="David"/>
                <w:b/>
                <w:bCs/>
                <w:sz w:val="24"/>
                <w:szCs w:val="24"/>
                <w:rtl/>
              </w:rPr>
            </w:pPr>
            <w:r>
              <w:rPr>
                <w:rFonts w:ascii="David" w:hAnsi="David" w:cs="David" w:hint="cs"/>
                <w:b/>
                <w:bCs/>
                <w:sz w:val="24"/>
                <w:szCs w:val="24"/>
                <w:rtl/>
              </w:rPr>
              <w:lastRenderedPageBreak/>
              <w:t xml:space="preserve"> "יחיד" </w:t>
            </w:r>
          </w:p>
        </w:tc>
        <w:tc>
          <w:tcPr>
            <w:tcW w:w="241" w:type="dxa"/>
            <w:shd w:val="clear" w:color="auto" w:fill="auto"/>
          </w:tcPr>
          <w:p w14:paraId="797F0862" w14:textId="77777777" w:rsidR="007A2CFE" w:rsidRPr="00C96D23" w:rsidRDefault="007A2CFE" w:rsidP="00574FDA">
            <w:pPr>
              <w:spacing w:before="120" w:after="120" w:line="360" w:lineRule="auto"/>
              <w:rPr>
                <w:rFonts w:ascii="David" w:hAnsi="David" w:cs="David"/>
                <w:b/>
                <w:bCs/>
                <w:sz w:val="24"/>
                <w:szCs w:val="24"/>
              </w:rPr>
            </w:pPr>
          </w:p>
        </w:tc>
        <w:tc>
          <w:tcPr>
            <w:tcW w:w="6803" w:type="dxa"/>
            <w:shd w:val="clear" w:color="auto" w:fill="auto"/>
          </w:tcPr>
          <w:p w14:paraId="19717F31" w14:textId="4E911170" w:rsidR="007A2CFE" w:rsidRPr="00C96D23" w:rsidRDefault="007A2CFE" w:rsidP="00574FDA">
            <w:pPr>
              <w:spacing w:before="120" w:after="120" w:line="360" w:lineRule="auto"/>
              <w:jc w:val="both"/>
              <w:rPr>
                <w:rFonts w:ascii="David" w:hAnsi="David" w:cs="David"/>
                <w:sz w:val="24"/>
                <w:szCs w:val="24"/>
                <w:rtl/>
              </w:rPr>
            </w:pPr>
            <w:r>
              <w:rPr>
                <w:rFonts w:ascii="David" w:hAnsi="David" w:cs="David" w:hint="cs"/>
                <w:sz w:val="24"/>
                <w:szCs w:val="24"/>
                <w:rtl/>
              </w:rPr>
              <w:t>ישות משפטית שאינה תאגיד</w:t>
            </w:r>
          </w:p>
        </w:tc>
      </w:tr>
      <w:tr w:rsidR="00AF6BAE" w:rsidRPr="009E76C3" w14:paraId="335EBF3C" w14:textId="77777777" w:rsidTr="00AF6BAE">
        <w:trPr>
          <w:trHeight w:val="1146"/>
          <w:jc w:val="right"/>
        </w:trPr>
        <w:tc>
          <w:tcPr>
            <w:tcW w:w="1701" w:type="dxa"/>
            <w:shd w:val="clear" w:color="auto" w:fill="auto"/>
          </w:tcPr>
          <w:p w14:paraId="0742056F" w14:textId="77777777" w:rsidR="00E15A6D" w:rsidDel="00574FDA" w:rsidRDefault="00053B6F" w:rsidP="00574FDA">
            <w:pPr>
              <w:spacing w:before="120" w:after="120" w:line="360" w:lineRule="auto"/>
              <w:rPr>
                <w:del w:id="85" w:author="מחבר"/>
                <w:rFonts w:ascii="David" w:hAnsi="David" w:cs="David"/>
                <w:b/>
                <w:bCs/>
                <w:sz w:val="24"/>
                <w:szCs w:val="24"/>
                <w:rtl/>
              </w:rPr>
            </w:pPr>
            <w:r w:rsidRPr="00C96D23">
              <w:rPr>
                <w:rFonts w:ascii="David" w:hAnsi="David" w:cs="David"/>
                <w:b/>
                <w:bCs/>
                <w:sz w:val="24"/>
                <w:szCs w:val="24"/>
                <w:rtl/>
              </w:rPr>
              <w:t>"יישובי-הצפון"</w:t>
            </w:r>
            <w:del w:id="86" w:author="מחבר">
              <w:r w:rsidR="00E15A6D" w:rsidDel="00574FDA">
                <w:rPr>
                  <w:rFonts w:ascii="David" w:hAnsi="David" w:cs="David" w:hint="cs"/>
                  <w:b/>
                  <w:bCs/>
                  <w:sz w:val="24"/>
                  <w:szCs w:val="24"/>
                  <w:rtl/>
                </w:rPr>
                <w:delText xml:space="preserve"> </w:delText>
              </w:r>
            </w:del>
          </w:p>
          <w:p w14:paraId="4E7E0509" w14:textId="77777777" w:rsidR="00E15A6D" w:rsidDel="00574FDA" w:rsidRDefault="00E15A6D" w:rsidP="00574FDA">
            <w:pPr>
              <w:spacing w:before="120" w:after="120" w:line="360" w:lineRule="auto"/>
              <w:rPr>
                <w:del w:id="87" w:author="מחבר"/>
                <w:rFonts w:ascii="David" w:hAnsi="David" w:cs="David"/>
                <w:b/>
                <w:bCs/>
                <w:sz w:val="24"/>
                <w:szCs w:val="24"/>
                <w:rtl/>
              </w:rPr>
            </w:pPr>
          </w:p>
          <w:p w14:paraId="07463FCF" w14:textId="77777777" w:rsidR="00E15A6D" w:rsidDel="00574FDA" w:rsidRDefault="00E15A6D" w:rsidP="00574FDA">
            <w:pPr>
              <w:spacing w:before="120" w:after="120" w:line="360" w:lineRule="auto"/>
              <w:rPr>
                <w:del w:id="88" w:author="מחבר"/>
                <w:rFonts w:ascii="David" w:hAnsi="David" w:cs="David"/>
                <w:b/>
                <w:bCs/>
                <w:sz w:val="24"/>
                <w:szCs w:val="24"/>
                <w:rtl/>
              </w:rPr>
            </w:pPr>
          </w:p>
          <w:p w14:paraId="33AFC26B" w14:textId="0BEBD87D" w:rsidR="00053B6F" w:rsidRPr="00C96D23" w:rsidRDefault="00053B6F" w:rsidP="00574FDA">
            <w:pPr>
              <w:spacing w:before="120" w:after="120" w:line="360" w:lineRule="auto"/>
              <w:rPr>
                <w:rFonts w:ascii="David" w:hAnsi="David" w:cs="David"/>
                <w:b/>
                <w:bCs/>
                <w:sz w:val="24"/>
                <w:szCs w:val="24"/>
                <w:rtl/>
              </w:rPr>
            </w:pPr>
          </w:p>
        </w:tc>
        <w:tc>
          <w:tcPr>
            <w:tcW w:w="241" w:type="dxa"/>
            <w:shd w:val="clear" w:color="auto" w:fill="auto"/>
          </w:tcPr>
          <w:p w14:paraId="78C25BCF" w14:textId="77777777" w:rsidR="00053B6F" w:rsidRPr="00C96D23" w:rsidRDefault="00053B6F" w:rsidP="002F6134">
            <w:pPr>
              <w:spacing w:before="120" w:after="120" w:line="360" w:lineRule="auto"/>
              <w:rPr>
                <w:rFonts w:ascii="David" w:hAnsi="David" w:cs="David"/>
                <w:b/>
                <w:bCs/>
                <w:sz w:val="24"/>
                <w:szCs w:val="24"/>
              </w:rPr>
            </w:pPr>
          </w:p>
        </w:tc>
        <w:tc>
          <w:tcPr>
            <w:tcW w:w="6803" w:type="dxa"/>
            <w:shd w:val="clear" w:color="auto" w:fill="auto"/>
          </w:tcPr>
          <w:p w14:paraId="1F25E659" w14:textId="7DC675FE" w:rsidR="00E15A6D" w:rsidDel="00574FDA" w:rsidRDefault="00053B6F" w:rsidP="00574FDA">
            <w:pPr>
              <w:spacing w:before="120" w:after="120" w:line="360" w:lineRule="auto"/>
              <w:jc w:val="both"/>
              <w:rPr>
                <w:del w:id="89" w:author="מחבר"/>
                <w:rFonts w:ascii="David" w:hAnsi="David" w:cs="David"/>
                <w:sz w:val="24"/>
                <w:szCs w:val="24"/>
                <w:rtl/>
              </w:rPr>
            </w:pPr>
            <w:r w:rsidRPr="00C96D23">
              <w:rPr>
                <w:rFonts w:ascii="David" w:hAnsi="David" w:cs="David" w:hint="eastAsia"/>
                <w:sz w:val="24"/>
                <w:szCs w:val="24"/>
                <w:rtl/>
              </w:rPr>
              <w:t>כמוגדר</w:t>
            </w:r>
            <w:r w:rsidRPr="00C96D23">
              <w:rPr>
                <w:rFonts w:ascii="David" w:hAnsi="David" w:cs="David"/>
                <w:sz w:val="24"/>
                <w:szCs w:val="24"/>
                <w:rtl/>
              </w:rPr>
              <w:t xml:space="preserve"> </w:t>
            </w:r>
            <w:r w:rsidRPr="00C96D23">
              <w:rPr>
                <w:rFonts w:ascii="David" w:hAnsi="David" w:cs="David" w:hint="eastAsia"/>
                <w:sz w:val="24"/>
                <w:szCs w:val="24"/>
                <w:rtl/>
              </w:rPr>
              <w:t>ב</w:t>
            </w:r>
            <w:r w:rsidRPr="00C96D23">
              <w:rPr>
                <w:rFonts w:ascii="David" w:hAnsi="David" w:cs="David"/>
                <w:sz w:val="24"/>
                <w:szCs w:val="24"/>
                <w:rtl/>
              </w:rPr>
              <w:t xml:space="preserve">החלטת ממשלה מספר 975 מיום 18.10.23 בעניין "תכנית פעולה לאומית לביצוע פינוי אוכלוסייה בגזרת הצפון (5-0 ק"מ מהגבול) וקליטתה", בה ממוקמים ושוכנים היישובים </w:t>
            </w:r>
            <w:r w:rsidRPr="00C96D23">
              <w:rPr>
                <w:rFonts w:ascii="David" w:hAnsi="David" w:cs="David" w:hint="eastAsia"/>
                <w:sz w:val="24"/>
                <w:szCs w:val="24"/>
                <w:rtl/>
              </w:rPr>
              <w:t>המאוימים</w:t>
            </w:r>
            <w:r w:rsidRPr="00C96D23">
              <w:rPr>
                <w:rFonts w:ascii="David" w:hAnsi="David" w:cs="David"/>
                <w:sz w:val="24"/>
                <w:szCs w:val="24"/>
                <w:rtl/>
              </w:rPr>
              <w:t xml:space="preserve"> </w:t>
            </w:r>
            <w:r w:rsidRPr="00C96D23">
              <w:rPr>
                <w:rFonts w:ascii="David" w:hAnsi="David" w:cs="David" w:hint="eastAsia"/>
                <w:sz w:val="24"/>
                <w:szCs w:val="24"/>
                <w:rtl/>
              </w:rPr>
              <w:t>ב</w:t>
            </w:r>
            <w:r w:rsidRPr="00C96D23">
              <w:rPr>
                <w:rFonts w:ascii="David" w:hAnsi="David" w:cs="David"/>
                <w:sz w:val="24"/>
                <w:szCs w:val="24"/>
                <w:rtl/>
              </w:rPr>
              <w:t>רשויות המקומיות מושא החלטה 975.</w:t>
            </w:r>
          </w:p>
          <w:p w14:paraId="53490557" w14:textId="4C3D21C3" w:rsidR="00053B6F" w:rsidRPr="00C96D23" w:rsidRDefault="00E15A6D" w:rsidP="00574FDA">
            <w:pPr>
              <w:spacing w:before="120" w:after="120" w:line="360" w:lineRule="auto"/>
              <w:jc w:val="both"/>
              <w:rPr>
                <w:rFonts w:ascii="David" w:hAnsi="David" w:cs="David"/>
                <w:sz w:val="24"/>
                <w:szCs w:val="24"/>
                <w:rtl/>
              </w:rPr>
            </w:pPr>
            <w:del w:id="90" w:author="מחבר">
              <w:r w:rsidDel="00574FDA">
                <w:rPr>
                  <w:rFonts w:ascii="David" w:hAnsi="David" w:cs="David" w:hint="cs"/>
                  <w:sz w:val="24"/>
                  <w:szCs w:val="24"/>
                  <w:rtl/>
                </w:rPr>
                <w:delText xml:space="preserve"> </w:delText>
              </w:r>
              <w:r w:rsidR="00053B6F" w:rsidRPr="00C96D23" w:rsidDel="00574FDA">
                <w:rPr>
                  <w:rFonts w:ascii="David" w:hAnsi="David" w:cs="David"/>
                  <w:sz w:val="24"/>
                  <w:szCs w:val="24"/>
                  <w:rtl/>
                </w:rPr>
                <w:delText xml:space="preserve"> </w:delText>
              </w:r>
            </w:del>
          </w:p>
        </w:tc>
      </w:tr>
      <w:tr w:rsidR="00AF6BAE" w:rsidRPr="009E76C3" w14:paraId="5CF8A2E7" w14:textId="77777777" w:rsidTr="00AF6BAE">
        <w:trPr>
          <w:jc w:val="right"/>
        </w:trPr>
        <w:tc>
          <w:tcPr>
            <w:tcW w:w="1701" w:type="dxa"/>
          </w:tcPr>
          <w:p w14:paraId="46C2A637" w14:textId="77777777" w:rsidR="00053B6F" w:rsidRDefault="00053B6F" w:rsidP="00574FDA">
            <w:pPr>
              <w:spacing w:before="120" w:after="120" w:line="360" w:lineRule="auto"/>
              <w:rPr>
                <w:rFonts w:ascii="David" w:hAnsi="David" w:cs="David"/>
                <w:b/>
                <w:bCs/>
                <w:sz w:val="24"/>
                <w:szCs w:val="24"/>
                <w:rtl/>
              </w:rPr>
            </w:pPr>
            <w:r w:rsidRPr="009E76C3">
              <w:rPr>
                <w:rFonts w:ascii="David" w:hAnsi="David" w:cs="David"/>
                <w:b/>
                <w:bCs/>
                <w:sz w:val="24"/>
                <w:szCs w:val="24"/>
                <w:rtl/>
              </w:rPr>
              <w:t>"מימון משלים"</w:t>
            </w:r>
          </w:p>
          <w:p w14:paraId="517E6624" w14:textId="317E7F0B" w:rsidR="00375911" w:rsidDel="00574FDA" w:rsidRDefault="00375911" w:rsidP="00574FDA">
            <w:pPr>
              <w:spacing w:before="120" w:after="120" w:line="360" w:lineRule="auto"/>
              <w:rPr>
                <w:del w:id="91" w:author="מחבר"/>
                <w:rFonts w:ascii="David" w:hAnsi="David" w:cs="David"/>
                <w:b/>
                <w:bCs/>
                <w:sz w:val="24"/>
                <w:szCs w:val="24"/>
                <w:rtl/>
              </w:rPr>
            </w:pPr>
          </w:p>
          <w:p w14:paraId="608EB8A5" w14:textId="5CDC92B9" w:rsidR="00375911" w:rsidDel="00574FDA" w:rsidRDefault="00375911" w:rsidP="00574FDA">
            <w:pPr>
              <w:spacing w:before="120" w:after="120" w:line="360" w:lineRule="auto"/>
              <w:rPr>
                <w:del w:id="92" w:author="מחבר"/>
                <w:rFonts w:ascii="David" w:hAnsi="David" w:cs="David"/>
                <w:b/>
                <w:bCs/>
                <w:sz w:val="24"/>
                <w:szCs w:val="24"/>
                <w:rtl/>
              </w:rPr>
            </w:pPr>
          </w:p>
          <w:p w14:paraId="54DB3876" w14:textId="634BA960" w:rsidR="00375911" w:rsidRPr="009E76C3" w:rsidRDefault="00375911" w:rsidP="00574FDA">
            <w:pPr>
              <w:spacing w:before="120" w:after="120" w:line="360" w:lineRule="auto"/>
              <w:rPr>
                <w:rFonts w:ascii="David" w:hAnsi="David" w:cs="David"/>
                <w:b/>
                <w:bCs/>
                <w:sz w:val="24"/>
                <w:szCs w:val="24"/>
                <w:rtl/>
              </w:rPr>
            </w:pPr>
            <w:r>
              <w:rPr>
                <w:rFonts w:ascii="David" w:hAnsi="David" w:cs="David" w:hint="cs"/>
                <w:b/>
                <w:bCs/>
                <w:sz w:val="24"/>
                <w:szCs w:val="24"/>
                <w:rtl/>
              </w:rPr>
              <w:t>"תמיכה</w:t>
            </w:r>
            <w:del w:id="93" w:author="מחבר">
              <w:r w:rsidDel="00EC6E99">
                <w:rPr>
                  <w:rFonts w:ascii="David" w:hAnsi="David" w:cs="David" w:hint="cs"/>
                  <w:b/>
                  <w:bCs/>
                  <w:sz w:val="24"/>
                  <w:szCs w:val="24"/>
                  <w:rtl/>
                </w:rPr>
                <w:delText xml:space="preserve"> </w:delText>
              </w:r>
              <w:r w:rsidR="00A11F7C" w:rsidDel="00EC6E99">
                <w:rPr>
                  <w:rFonts w:ascii="David" w:hAnsi="David" w:cs="David" w:hint="cs"/>
                  <w:b/>
                  <w:bCs/>
                  <w:sz w:val="24"/>
                  <w:szCs w:val="24"/>
                  <w:rtl/>
                </w:rPr>
                <w:delText xml:space="preserve"> </w:delText>
              </w:r>
            </w:del>
            <w:ins w:id="94" w:author="מחבר">
              <w:r w:rsidR="00EC6E99">
                <w:rPr>
                  <w:rFonts w:ascii="David" w:hAnsi="David" w:cs="David" w:hint="cs"/>
                  <w:b/>
                  <w:bCs/>
                  <w:sz w:val="24"/>
                  <w:szCs w:val="24"/>
                  <w:rtl/>
                </w:rPr>
                <w:t xml:space="preserve"> </w:t>
              </w:r>
            </w:ins>
            <w:r w:rsidR="00A11F7C">
              <w:rPr>
                <w:rFonts w:ascii="David" w:hAnsi="David" w:cs="David" w:hint="cs"/>
                <w:b/>
                <w:bCs/>
                <w:sz w:val="24"/>
                <w:szCs w:val="24"/>
                <w:rtl/>
              </w:rPr>
              <w:t xml:space="preserve">ממקור ממשלתי אחר " </w:t>
            </w:r>
          </w:p>
        </w:tc>
        <w:tc>
          <w:tcPr>
            <w:tcW w:w="241" w:type="dxa"/>
          </w:tcPr>
          <w:p w14:paraId="7911F4A2" w14:textId="77777777" w:rsidR="00053B6F" w:rsidRPr="009E76C3" w:rsidRDefault="00053B6F" w:rsidP="002F6134">
            <w:pPr>
              <w:spacing w:before="120" w:after="120" w:line="360" w:lineRule="auto"/>
              <w:rPr>
                <w:rFonts w:ascii="David" w:hAnsi="David" w:cs="David"/>
                <w:b/>
                <w:bCs/>
                <w:sz w:val="24"/>
                <w:szCs w:val="24"/>
              </w:rPr>
            </w:pPr>
          </w:p>
        </w:tc>
        <w:tc>
          <w:tcPr>
            <w:tcW w:w="6803" w:type="dxa"/>
          </w:tcPr>
          <w:p w14:paraId="77021AA1" w14:textId="149CC537" w:rsidR="00053B6F" w:rsidDel="00574FDA" w:rsidRDefault="00053B6F" w:rsidP="00A55EE2">
            <w:pPr>
              <w:spacing w:before="120" w:after="120" w:line="360" w:lineRule="auto"/>
              <w:jc w:val="both"/>
              <w:rPr>
                <w:del w:id="95" w:author="מחבר"/>
                <w:rFonts w:ascii="David" w:hAnsi="David" w:cs="David"/>
                <w:sz w:val="24"/>
                <w:szCs w:val="24"/>
                <w:rtl/>
              </w:rPr>
            </w:pPr>
            <w:r w:rsidRPr="009E76C3">
              <w:rPr>
                <w:rFonts w:ascii="David" w:hAnsi="David" w:cs="David"/>
                <w:sz w:val="24"/>
                <w:szCs w:val="24"/>
                <w:rtl/>
              </w:rPr>
              <w:t xml:space="preserve">השקעות נוספות שיושקעו </w:t>
            </w:r>
            <w:r>
              <w:rPr>
                <w:rFonts w:ascii="David" w:hAnsi="David" w:cs="David" w:hint="cs"/>
                <w:sz w:val="24"/>
                <w:szCs w:val="24"/>
                <w:rtl/>
              </w:rPr>
              <w:t>בתכנית</w:t>
            </w:r>
            <w:r w:rsidRPr="009E76C3">
              <w:rPr>
                <w:rFonts w:ascii="David" w:hAnsi="David" w:cs="David"/>
                <w:sz w:val="24"/>
                <w:szCs w:val="24"/>
                <w:rtl/>
              </w:rPr>
              <w:t xml:space="preserve">, </w:t>
            </w:r>
            <w:r>
              <w:rPr>
                <w:rFonts w:ascii="David" w:hAnsi="David" w:cs="David" w:hint="cs"/>
                <w:sz w:val="24"/>
                <w:szCs w:val="24"/>
                <w:rtl/>
              </w:rPr>
              <w:t>מטעם ובאחריו</w:t>
            </w:r>
            <w:r w:rsidRPr="009E76C3">
              <w:rPr>
                <w:rFonts w:ascii="David" w:hAnsi="David" w:cs="David"/>
                <w:sz w:val="24"/>
                <w:szCs w:val="24"/>
                <w:rtl/>
              </w:rPr>
              <w:t>ת המציע, מעבר ל</w:t>
            </w:r>
            <w:r>
              <w:rPr>
                <w:rFonts w:ascii="David" w:hAnsi="David" w:cs="David" w:hint="cs"/>
                <w:sz w:val="24"/>
                <w:szCs w:val="24"/>
                <w:rtl/>
              </w:rPr>
              <w:t>תקציב המאושר</w:t>
            </w:r>
            <w:r w:rsidRPr="009E76C3">
              <w:rPr>
                <w:rFonts w:ascii="David" w:hAnsi="David" w:cs="David"/>
                <w:sz w:val="24"/>
                <w:szCs w:val="24"/>
                <w:rtl/>
              </w:rPr>
              <w:t>, לרבות סכומי השקעה ע"י צד ג'.</w:t>
            </w:r>
            <w:r>
              <w:rPr>
                <w:rFonts w:ascii="David" w:hAnsi="David" w:cs="David" w:hint="cs"/>
                <w:sz w:val="24"/>
                <w:szCs w:val="24"/>
                <w:rtl/>
              </w:rPr>
              <w:t xml:space="preserve"> </w:t>
            </w:r>
          </w:p>
          <w:p w14:paraId="7839BD25" w14:textId="14F5B939" w:rsidR="00A11F7C" w:rsidDel="00574FDA" w:rsidRDefault="00A11F7C" w:rsidP="00A55EE2">
            <w:pPr>
              <w:spacing w:before="120" w:after="120" w:line="360" w:lineRule="auto"/>
              <w:jc w:val="both"/>
              <w:rPr>
                <w:del w:id="96" w:author="מחבר"/>
                <w:rFonts w:ascii="David" w:hAnsi="David" w:cs="David"/>
                <w:sz w:val="24"/>
                <w:szCs w:val="24"/>
                <w:rtl/>
                <w:lang w:eastAsia="he-IL"/>
              </w:rPr>
            </w:pPr>
            <w:del w:id="97" w:author="מחבר">
              <w:r w:rsidDel="00574FDA">
                <w:rPr>
                  <w:rFonts w:ascii="David" w:hAnsi="David" w:cs="David" w:hint="cs"/>
                  <w:sz w:val="24"/>
                  <w:szCs w:val="24"/>
                  <w:rtl/>
                  <w:lang w:eastAsia="he-IL"/>
                </w:rPr>
                <w:delText xml:space="preserve">  </w:delText>
              </w:r>
            </w:del>
          </w:p>
          <w:p w14:paraId="04E13C81" w14:textId="43AF5836" w:rsidR="00375911" w:rsidRPr="00005775" w:rsidDel="00AF6BAE" w:rsidRDefault="00375911" w:rsidP="00A55EE2">
            <w:pPr>
              <w:spacing w:before="120" w:after="120" w:line="360" w:lineRule="auto"/>
              <w:jc w:val="both"/>
              <w:rPr>
                <w:del w:id="98" w:author="מחבר"/>
                <w:rFonts w:ascii="David" w:hAnsi="David" w:cs="David"/>
                <w:sz w:val="24"/>
                <w:szCs w:val="24"/>
              </w:rPr>
            </w:pPr>
            <w:r w:rsidRPr="00005775">
              <w:rPr>
                <w:rFonts w:ascii="David" w:hAnsi="David" w:cs="David"/>
                <w:sz w:val="24"/>
                <w:szCs w:val="24"/>
                <w:rtl/>
                <w:lang w:eastAsia="he-IL"/>
              </w:rPr>
              <w:t>מענק, השתתפות</w:t>
            </w:r>
            <w:r>
              <w:rPr>
                <w:rFonts w:ascii="David" w:hAnsi="David" w:cs="David" w:hint="cs"/>
                <w:sz w:val="24"/>
                <w:szCs w:val="24"/>
                <w:rtl/>
                <w:lang w:eastAsia="he-IL"/>
              </w:rPr>
              <w:t>, תרומה</w:t>
            </w:r>
            <w:r w:rsidRPr="00005775">
              <w:rPr>
                <w:rFonts w:ascii="David" w:hAnsi="David" w:cs="David"/>
                <w:sz w:val="24"/>
                <w:szCs w:val="24"/>
                <w:rtl/>
                <w:lang w:eastAsia="he-IL"/>
              </w:rPr>
              <w:t xml:space="preserve"> או תמריץ</w:t>
            </w:r>
            <w:r>
              <w:rPr>
                <w:rFonts w:ascii="David" w:hAnsi="David" w:cs="David" w:hint="cs"/>
                <w:sz w:val="24"/>
                <w:szCs w:val="24"/>
                <w:rtl/>
                <w:lang w:eastAsia="he-IL"/>
              </w:rPr>
              <w:t xml:space="preserve"> אחר מטעם גורם ממשלתי אחר או גוף נתמך כהגדרתו בסעיף 32 לחוק יסודות התקציב, התשמ"ה - 1985</w:t>
            </w:r>
            <w:r w:rsidRPr="00005775">
              <w:rPr>
                <w:rFonts w:ascii="David" w:hAnsi="David" w:cs="David"/>
                <w:sz w:val="24"/>
                <w:szCs w:val="24"/>
                <w:rtl/>
                <w:lang w:eastAsia="he-IL"/>
              </w:rPr>
              <w:t xml:space="preserve">, נוסף על המענק שאושר ע"י המשרד לצורך מימוש </w:t>
            </w:r>
            <w:r>
              <w:rPr>
                <w:rFonts w:ascii="David" w:hAnsi="David" w:cs="David"/>
                <w:sz w:val="24"/>
                <w:szCs w:val="24"/>
                <w:rtl/>
                <w:lang w:eastAsia="he-IL"/>
              </w:rPr>
              <w:t>ה</w:t>
            </w:r>
            <w:r>
              <w:rPr>
                <w:rFonts w:ascii="David" w:hAnsi="David" w:cs="David" w:hint="cs"/>
                <w:sz w:val="24"/>
                <w:szCs w:val="24"/>
                <w:rtl/>
                <w:lang w:eastAsia="he-IL"/>
              </w:rPr>
              <w:t>תוכנית</w:t>
            </w:r>
            <w:r w:rsidR="00A11F7C">
              <w:rPr>
                <w:rFonts w:ascii="David" w:hAnsi="David" w:cs="David" w:hint="cs"/>
                <w:sz w:val="24"/>
                <w:szCs w:val="24"/>
                <w:rtl/>
                <w:lang w:eastAsia="he-IL"/>
              </w:rPr>
              <w:t>/הזכיה</w:t>
            </w:r>
            <w:r>
              <w:rPr>
                <w:rFonts w:ascii="David" w:hAnsi="David" w:cs="David" w:hint="cs"/>
                <w:sz w:val="24"/>
                <w:szCs w:val="24"/>
                <w:rtl/>
                <w:lang w:eastAsia="he-IL"/>
              </w:rPr>
              <w:t>.</w:t>
            </w:r>
            <w:r w:rsidRPr="00005775">
              <w:rPr>
                <w:rFonts w:ascii="David" w:hAnsi="David" w:cs="David"/>
                <w:sz w:val="24"/>
                <w:szCs w:val="24"/>
                <w:rtl/>
              </w:rPr>
              <w:t xml:space="preserve"> </w:t>
            </w:r>
            <w:r w:rsidRPr="000202DA">
              <w:rPr>
                <w:rFonts w:ascii="David" w:hAnsi="David" w:cs="David"/>
                <w:sz w:val="24"/>
                <w:szCs w:val="24"/>
                <w:rtl/>
                <w:lang w:eastAsia="he-IL"/>
              </w:rPr>
              <w:t>הזוכה</w:t>
            </w:r>
            <w:r w:rsidRPr="000202DA">
              <w:rPr>
                <w:rFonts w:ascii="David" w:hAnsi="David" w:cs="David"/>
                <w:sz w:val="24"/>
                <w:szCs w:val="24"/>
                <w:rtl/>
              </w:rPr>
              <w:t xml:space="preserve"> מתחייב שלא לבקש או </w:t>
            </w:r>
            <w:r w:rsidRPr="005E704B">
              <w:rPr>
                <w:rFonts w:ascii="David" w:hAnsi="David" w:cs="David"/>
                <w:sz w:val="24"/>
                <w:szCs w:val="24"/>
                <w:rtl/>
              </w:rPr>
              <w:t>לקבל תמיכה</w:t>
            </w:r>
            <w:r w:rsidRPr="005E704B">
              <w:rPr>
                <w:rFonts w:ascii="David" w:hAnsi="David" w:cs="David" w:hint="cs"/>
                <w:sz w:val="24"/>
                <w:szCs w:val="24"/>
                <w:rtl/>
              </w:rPr>
              <w:t xml:space="preserve"> </w:t>
            </w:r>
            <w:r w:rsidRPr="005E704B">
              <w:rPr>
                <w:rFonts w:ascii="David" w:hAnsi="David" w:cs="David"/>
                <w:sz w:val="24"/>
                <w:szCs w:val="24"/>
                <w:rtl/>
              </w:rPr>
              <w:t>נוספת ללא אישור מראש ובכתב מהמשרד.</w:t>
            </w:r>
            <w:r w:rsidR="00A11F7C" w:rsidRPr="005E14A1">
              <w:rPr>
                <w:rFonts w:ascii="David" w:hAnsi="David" w:cs="David" w:hint="cs"/>
                <w:sz w:val="24"/>
                <w:szCs w:val="24"/>
                <w:rtl/>
              </w:rPr>
              <w:t xml:space="preserve"> </w:t>
            </w:r>
            <w:r w:rsidRPr="005E14A1">
              <w:rPr>
                <w:rFonts w:ascii="David" w:hAnsi="David" w:cs="David" w:hint="eastAsia"/>
                <w:sz w:val="24"/>
                <w:szCs w:val="24"/>
                <w:rtl/>
              </w:rPr>
              <w:t>מכל</w:t>
            </w:r>
            <w:r w:rsidRPr="005E14A1">
              <w:rPr>
                <w:rFonts w:ascii="David" w:hAnsi="David" w:cs="David"/>
                <w:sz w:val="24"/>
                <w:szCs w:val="24"/>
                <w:rtl/>
              </w:rPr>
              <w:t xml:space="preserve"> </w:t>
            </w:r>
            <w:r w:rsidRPr="005E14A1">
              <w:rPr>
                <w:rFonts w:ascii="David" w:hAnsi="David" w:cs="David" w:hint="eastAsia"/>
                <w:sz w:val="24"/>
                <w:szCs w:val="24"/>
                <w:rtl/>
              </w:rPr>
              <w:t>מקום</w:t>
            </w:r>
            <w:r w:rsidRPr="005E14A1">
              <w:rPr>
                <w:rFonts w:ascii="David" w:hAnsi="David" w:cs="David"/>
                <w:sz w:val="24"/>
                <w:szCs w:val="24"/>
                <w:rtl/>
              </w:rPr>
              <w:t xml:space="preserve">, </w:t>
            </w:r>
            <w:r w:rsidRPr="003B3841">
              <w:rPr>
                <w:rFonts w:ascii="David" w:hAnsi="David" w:cs="David" w:hint="eastAsia"/>
                <w:sz w:val="24"/>
                <w:szCs w:val="24"/>
                <w:rtl/>
              </w:rPr>
              <w:t>מובהר</w:t>
            </w:r>
            <w:r w:rsidRPr="003B3841">
              <w:rPr>
                <w:rFonts w:ascii="David" w:hAnsi="David" w:cs="David"/>
                <w:sz w:val="24"/>
                <w:szCs w:val="24"/>
                <w:rtl/>
              </w:rPr>
              <w:t xml:space="preserve"> כי סך </w:t>
            </w:r>
            <w:r w:rsidRPr="003B3841">
              <w:rPr>
                <w:rFonts w:ascii="David" w:hAnsi="David" w:cs="David" w:hint="eastAsia"/>
                <w:sz w:val="24"/>
                <w:szCs w:val="24"/>
                <w:rtl/>
              </w:rPr>
              <w:t>מענק</w:t>
            </w:r>
            <w:r w:rsidRPr="003B3841">
              <w:rPr>
                <w:rFonts w:ascii="David" w:hAnsi="David" w:cs="David"/>
                <w:sz w:val="24"/>
                <w:szCs w:val="24"/>
                <w:rtl/>
              </w:rPr>
              <w:t xml:space="preserve"> </w:t>
            </w:r>
            <w:r w:rsidRPr="003B3841">
              <w:rPr>
                <w:rFonts w:ascii="David" w:hAnsi="David" w:cs="David" w:hint="eastAsia"/>
                <w:sz w:val="24"/>
                <w:szCs w:val="24"/>
                <w:rtl/>
              </w:rPr>
              <w:t>המשרד</w:t>
            </w:r>
            <w:r w:rsidRPr="003B3841">
              <w:rPr>
                <w:rFonts w:ascii="David" w:hAnsi="David" w:cs="David"/>
                <w:sz w:val="24"/>
                <w:szCs w:val="24"/>
                <w:rtl/>
              </w:rPr>
              <w:t xml:space="preserve"> ובתוספת התמיכה הנוספת</w:t>
            </w:r>
            <w:r w:rsidR="00426BCE" w:rsidRPr="005E14A1">
              <w:rPr>
                <w:rFonts w:ascii="David" w:hAnsi="David" w:cs="David" w:hint="cs"/>
                <w:sz w:val="24"/>
                <w:szCs w:val="24"/>
                <w:rtl/>
              </w:rPr>
              <w:t xml:space="preserve"> לא יעלה על 80% מימון במסלול הזנק וכן לא יעלה על 50 % מימון במסלול חלוץ והדגמה כמפורט בסעיף 8.8 לקול הקורא</w:t>
            </w:r>
            <w:r w:rsidRPr="005E704B">
              <w:rPr>
                <w:rFonts w:ascii="David" w:hAnsi="David" w:cs="David"/>
                <w:sz w:val="24"/>
                <w:szCs w:val="24"/>
                <w:rtl/>
              </w:rPr>
              <w:t>.</w:t>
            </w:r>
          </w:p>
          <w:p w14:paraId="40E2EF06" w14:textId="3263C2D3" w:rsidR="00375911" w:rsidRPr="00375911" w:rsidRDefault="00375911" w:rsidP="00A55EE2">
            <w:pPr>
              <w:spacing w:before="120" w:after="120" w:line="360" w:lineRule="auto"/>
              <w:jc w:val="both"/>
              <w:rPr>
                <w:rFonts w:ascii="David" w:hAnsi="David" w:cs="David"/>
                <w:sz w:val="24"/>
                <w:szCs w:val="24"/>
                <w:rtl/>
              </w:rPr>
              <w:pPrChange w:id="99" w:author="מחבר">
                <w:pPr>
                  <w:tabs>
                    <w:tab w:val="left" w:pos="8816"/>
                  </w:tabs>
                  <w:spacing w:before="80" w:after="80" w:line="360" w:lineRule="auto"/>
                  <w:ind w:left="180" w:right="567"/>
                  <w:jc w:val="both"/>
                </w:pPr>
              </w:pPrChange>
            </w:pPr>
          </w:p>
        </w:tc>
      </w:tr>
      <w:tr w:rsidR="00AF6BAE" w:rsidRPr="009E76C3" w14:paraId="62BDB301" w14:textId="77777777" w:rsidTr="00AF6BAE">
        <w:trPr>
          <w:jc w:val="right"/>
        </w:trPr>
        <w:tc>
          <w:tcPr>
            <w:tcW w:w="1701" w:type="dxa"/>
          </w:tcPr>
          <w:p w14:paraId="498E5D12" w14:textId="77777777" w:rsidR="00053B6F" w:rsidRPr="009E76C3" w:rsidRDefault="00053B6F" w:rsidP="00574FDA">
            <w:pPr>
              <w:spacing w:after="120" w:line="360" w:lineRule="auto"/>
              <w:rPr>
                <w:rFonts w:ascii="David" w:hAnsi="David" w:cs="David"/>
                <w:b/>
                <w:bCs/>
                <w:sz w:val="24"/>
                <w:szCs w:val="24"/>
              </w:rPr>
            </w:pPr>
            <w:r w:rsidRPr="009952B9">
              <w:rPr>
                <w:rFonts w:ascii="David" w:hAnsi="David" w:cs="David" w:hint="cs"/>
                <w:b/>
                <w:bCs/>
                <w:szCs w:val="24"/>
                <w:rtl/>
              </w:rPr>
              <w:t>"מסמך מדיניות מו"פ"</w:t>
            </w:r>
          </w:p>
        </w:tc>
        <w:tc>
          <w:tcPr>
            <w:tcW w:w="241" w:type="dxa"/>
          </w:tcPr>
          <w:p w14:paraId="75955D9E" w14:textId="77777777" w:rsidR="00053B6F" w:rsidRPr="009E76C3" w:rsidRDefault="00053B6F" w:rsidP="00574FDA">
            <w:pPr>
              <w:spacing w:before="120" w:after="120" w:line="360" w:lineRule="auto"/>
              <w:rPr>
                <w:rFonts w:ascii="David" w:hAnsi="David" w:cs="David"/>
                <w:b/>
                <w:bCs/>
                <w:sz w:val="24"/>
                <w:szCs w:val="24"/>
              </w:rPr>
            </w:pPr>
          </w:p>
        </w:tc>
        <w:tc>
          <w:tcPr>
            <w:tcW w:w="6803" w:type="dxa"/>
            <w:shd w:val="clear" w:color="auto" w:fill="auto"/>
          </w:tcPr>
          <w:p w14:paraId="7E356DAE" w14:textId="02304FFE" w:rsidR="00053B6F" w:rsidRPr="008A6B83" w:rsidRDefault="00053B6F" w:rsidP="00574FDA">
            <w:pPr>
              <w:pStyle w:val="af5"/>
              <w:spacing w:line="360" w:lineRule="auto"/>
              <w:ind w:left="0"/>
              <w:jc w:val="both"/>
              <w:outlineLvl w:val="0"/>
              <w:rPr>
                <w:rFonts w:ascii="David" w:hAnsi="David"/>
                <w:b/>
                <w:bCs/>
                <w:szCs w:val="24"/>
              </w:rPr>
            </w:pPr>
            <w:r w:rsidRPr="009952B9">
              <w:rPr>
                <w:rFonts w:ascii="David" w:hAnsi="David" w:hint="cs"/>
                <w:szCs w:val="24"/>
                <w:rtl/>
              </w:rPr>
              <w:t xml:space="preserve">מסמך המתאר את </w:t>
            </w:r>
            <w:r>
              <w:rPr>
                <w:rFonts w:ascii="David" w:hAnsi="David" w:hint="cs"/>
                <w:szCs w:val="24"/>
                <w:rtl/>
              </w:rPr>
              <w:t>ה</w:t>
            </w:r>
            <w:r w:rsidRPr="009952B9">
              <w:rPr>
                <w:rFonts w:ascii="David" w:hAnsi="David" w:hint="cs"/>
                <w:szCs w:val="24"/>
                <w:rtl/>
              </w:rPr>
              <w:t>ת</w:t>
            </w:r>
            <w:r w:rsidRPr="00A332A6">
              <w:rPr>
                <w:rFonts w:ascii="David" w:hAnsi="David" w:hint="cs"/>
                <w:szCs w:val="24"/>
                <w:rtl/>
              </w:rPr>
              <w:t>חומים ו</w:t>
            </w:r>
            <w:r>
              <w:rPr>
                <w:rFonts w:ascii="David" w:hAnsi="David" w:hint="cs"/>
                <w:szCs w:val="24"/>
                <w:rtl/>
              </w:rPr>
              <w:t>ה</w:t>
            </w:r>
            <w:r w:rsidRPr="00A332A6">
              <w:rPr>
                <w:rFonts w:ascii="David" w:hAnsi="David" w:hint="cs"/>
                <w:szCs w:val="24"/>
                <w:rtl/>
              </w:rPr>
              <w:t>נושאים למחקר ופיתוח שהוגדרו בעדיפות על ידי המשרד ומתעדכן מעת לעת. ניתן למצוא את המסמך העדכני באתר המשרד בלינק המצורף</w:t>
            </w:r>
            <w:r>
              <w:rPr>
                <w:rFonts w:ascii="David" w:hAnsi="David" w:hint="cs"/>
                <w:szCs w:val="24"/>
                <w:rtl/>
              </w:rPr>
              <w:t xml:space="preserve"> - </w:t>
            </w:r>
            <w:hyperlink r:id="rId11" w:history="1">
              <w:r>
                <w:rPr>
                  <w:rStyle w:val="Hyperlink"/>
                  <w:rFonts w:ascii="David" w:hAnsi="David" w:hint="cs"/>
                  <w:b/>
                  <w:bCs/>
                  <w:szCs w:val="24"/>
                  <w:rtl/>
                </w:rPr>
                <w:t>מסמך מדיניות המו"פ</w:t>
              </w:r>
            </w:hyperlink>
            <w:r w:rsidRPr="00CB422E">
              <w:rPr>
                <w:rFonts w:hint="cs"/>
                <w:rtl/>
              </w:rPr>
              <w:t>.</w:t>
            </w:r>
          </w:p>
        </w:tc>
      </w:tr>
      <w:tr w:rsidR="00AF6BAE" w:rsidRPr="009E76C3" w14:paraId="0A630FEB" w14:textId="77777777" w:rsidTr="00AF6BAE">
        <w:trPr>
          <w:jc w:val="right"/>
        </w:trPr>
        <w:tc>
          <w:tcPr>
            <w:tcW w:w="1701" w:type="dxa"/>
          </w:tcPr>
          <w:p w14:paraId="228924E0" w14:textId="77777777" w:rsidR="00053B6F" w:rsidRDefault="00053B6F" w:rsidP="00574FDA">
            <w:pPr>
              <w:spacing w:before="120" w:after="120" w:line="360" w:lineRule="auto"/>
              <w:rPr>
                <w:rFonts w:ascii="David" w:hAnsi="David" w:cs="David"/>
                <w:b/>
                <w:bCs/>
                <w:sz w:val="24"/>
                <w:szCs w:val="24"/>
                <w:rtl/>
              </w:rPr>
            </w:pPr>
            <w:r>
              <w:rPr>
                <w:rFonts w:ascii="David" w:hAnsi="David" w:cs="David" w:hint="cs"/>
                <w:b/>
                <w:bCs/>
                <w:sz w:val="24"/>
                <w:szCs w:val="24"/>
                <w:rtl/>
              </w:rPr>
              <w:t>"מסלול הזנק"</w:t>
            </w:r>
          </w:p>
        </w:tc>
        <w:tc>
          <w:tcPr>
            <w:tcW w:w="241" w:type="dxa"/>
          </w:tcPr>
          <w:p w14:paraId="0258745A"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16746568" w14:textId="20365D8C" w:rsidR="00053B6F" w:rsidRDefault="00053B6F" w:rsidP="00A55EE2">
            <w:pPr>
              <w:spacing w:before="120" w:after="120" w:line="360" w:lineRule="auto"/>
              <w:jc w:val="both"/>
              <w:rPr>
                <w:rFonts w:ascii="David" w:hAnsi="David" w:cs="David"/>
                <w:sz w:val="24"/>
                <w:szCs w:val="24"/>
                <w:rtl/>
              </w:rPr>
              <w:pPrChange w:id="100" w:author="מחבר">
                <w:pPr>
                  <w:spacing w:before="120" w:after="120" w:line="360" w:lineRule="auto"/>
                  <w:jc w:val="both"/>
                </w:pPr>
              </w:pPrChange>
            </w:pPr>
            <w:r>
              <w:rPr>
                <w:rFonts w:ascii="David" w:eastAsia="Times New Roman" w:hAnsi="David" w:cs="David" w:hint="cs"/>
                <w:sz w:val="24"/>
                <w:szCs w:val="24"/>
                <w:rtl/>
                <w:lang w:eastAsia="he-IL"/>
              </w:rPr>
              <w:t xml:space="preserve">מסלול המאפשר הגשה של פרויקט שמטרתו </w:t>
            </w:r>
            <w:r w:rsidRPr="00B71D15">
              <w:rPr>
                <w:rFonts w:ascii="David" w:eastAsia="Times New Roman" w:hAnsi="David" w:cs="David" w:hint="eastAsia"/>
                <w:sz w:val="24"/>
                <w:szCs w:val="24"/>
                <w:rtl/>
                <w:lang w:eastAsia="he-IL"/>
              </w:rPr>
              <w:t>פיתוח</w:t>
            </w:r>
            <w:r w:rsidRPr="00B71D15">
              <w:rPr>
                <w:rFonts w:ascii="David" w:eastAsia="Times New Roman" w:hAnsi="David" w:cs="David"/>
                <w:sz w:val="24"/>
                <w:szCs w:val="24"/>
                <w:rtl/>
                <w:lang w:eastAsia="he-IL"/>
              </w:rPr>
              <w:t xml:space="preserve"> אב טיפוס או </w:t>
            </w:r>
            <w:r w:rsidRPr="00B71D15">
              <w:rPr>
                <w:rFonts w:ascii="David" w:eastAsia="Times New Roman" w:hAnsi="David" w:cs="David" w:hint="eastAsia"/>
                <w:sz w:val="24"/>
                <w:szCs w:val="24"/>
                <w:rtl/>
                <w:lang w:eastAsia="he-IL"/>
              </w:rPr>
              <w:t>הוכחת</w:t>
            </w:r>
            <w:r w:rsidRPr="00B71D15">
              <w:rPr>
                <w:rFonts w:ascii="David" w:eastAsia="Times New Roman" w:hAnsi="David" w:cs="David"/>
                <w:sz w:val="24"/>
                <w:szCs w:val="24"/>
                <w:rtl/>
                <w:lang w:eastAsia="he-IL"/>
              </w:rPr>
              <w:t xml:space="preserve"> היתכנות לטכנולוגיה ישראלית חדשנית </w:t>
            </w:r>
            <w:r w:rsidRPr="00B71D15">
              <w:rPr>
                <w:rFonts w:ascii="David" w:eastAsia="Times New Roman" w:hAnsi="David" w:cs="David"/>
                <w:sz w:val="24"/>
                <w:szCs w:val="24"/>
                <w:lang w:eastAsia="he-IL"/>
              </w:rPr>
              <w:t>(TRL 2-5)</w:t>
            </w:r>
            <w:r>
              <w:rPr>
                <w:rFonts w:ascii="David" w:hAnsi="David" w:cs="David" w:hint="cs"/>
                <w:sz w:val="24"/>
                <w:szCs w:val="24"/>
                <w:rtl/>
              </w:rPr>
              <w:t xml:space="preserve"> בהתאם ל</w:t>
            </w:r>
            <w:r w:rsidRPr="00C2164A">
              <w:rPr>
                <w:rFonts w:ascii="David" w:hAnsi="David" w:cs="David" w:hint="eastAsia"/>
                <w:b/>
                <w:bCs/>
                <w:sz w:val="24"/>
                <w:szCs w:val="24"/>
                <w:rtl/>
              </w:rPr>
              <w:t>נספח</w:t>
            </w:r>
            <w:r w:rsidRPr="00C2164A">
              <w:rPr>
                <w:rFonts w:ascii="David" w:hAnsi="David" w:cs="David"/>
                <w:b/>
                <w:bCs/>
                <w:sz w:val="24"/>
                <w:szCs w:val="24"/>
                <w:rtl/>
              </w:rPr>
              <w:t xml:space="preserve"> </w:t>
            </w:r>
            <w:ins w:id="101" w:author="מחבר">
              <w:r w:rsidR="00E007C9">
                <w:rPr>
                  <w:rFonts w:ascii="David" w:hAnsi="David" w:cs="David" w:hint="cs"/>
                  <w:b/>
                  <w:bCs/>
                  <w:sz w:val="24"/>
                  <w:szCs w:val="24"/>
                  <w:rtl/>
                </w:rPr>
                <w:t>י</w:t>
              </w:r>
              <w:r w:rsidR="00BB19EE">
                <w:rPr>
                  <w:rFonts w:ascii="David" w:hAnsi="David" w:cs="David" w:hint="cs"/>
                  <w:b/>
                  <w:bCs/>
                  <w:sz w:val="24"/>
                  <w:szCs w:val="24"/>
                  <w:rtl/>
                </w:rPr>
                <w:t>ג</w:t>
              </w:r>
            </w:ins>
            <w:del w:id="102" w:author="מחבר">
              <w:r w:rsidRPr="00C2164A" w:rsidDel="00E007C9">
                <w:rPr>
                  <w:rFonts w:ascii="David" w:hAnsi="David" w:cs="David" w:hint="eastAsia"/>
                  <w:b/>
                  <w:bCs/>
                  <w:sz w:val="24"/>
                  <w:szCs w:val="24"/>
                  <w:rtl/>
                </w:rPr>
                <w:delText>כ</w:delText>
              </w:r>
            </w:del>
            <w:r w:rsidRPr="00C2164A">
              <w:rPr>
                <w:rFonts w:ascii="David" w:hAnsi="David" w:cs="David"/>
                <w:b/>
                <w:bCs/>
                <w:sz w:val="24"/>
                <w:szCs w:val="24"/>
                <w:rtl/>
              </w:rPr>
              <w:t>'</w:t>
            </w:r>
            <w:r>
              <w:rPr>
                <w:rFonts w:ascii="David" w:hAnsi="David" w:cs="David" w:hint="cs"/>
                <w:sz w:val="24"/>
                <w:szCs w:val="24"/>
                <w:rtl/>
              </w:rPr>
              <w:t>.</w:t>
            </w:r>
          </w:p>
        </w:tc>
      </w:tr>
      <w:tr w:rsidR="00AF6BAE" w:rsidRPr="001E267F" w14:paraId="772A7C77" w14:textId="77777777" w:rsidTr="00AF6BAE">
        <w:trPr>
          <w:jc w:val="right"/>
        </w:trPr>
        <w:tc>
          <w:tcPr>
            <w:tcW w:w="1701" w:type="dxa"/>
          </w:tcPr>
          <w:p w14:paraId="15665947" w14:textId="77777777" w:rsidR="00053B6F" w:rsidRPr="009E76C3" w:rsidRDefault="00053B6F" w:rsidP="00574FDA">
            <w:pPr>
              <w:spacing w:before="120" w:after="120" w:line="360" w:lineRule="auto"/>
              <w:rPr>
                <w:rFonts w:ascii="David" w:hAnsi="David" w:cs="David"/>
                <w:b/>
                <w:bCs/>
                <w:sz w:val="24"/>
                <w:szCs w:val="24"/>
                <w:rtl/>
              </w:rPr>
            </w:pPr>
            <w:r>
              <w:rPr>
                <w:rFonts w:ascii="David" w:hAnsi="David" w:cs="David" w:hint="cs"/>
                <w:b/>
                <w:bCs/>
                <w:sz w:val="24"/>
                <w:szCs w:val="24"/>
                <w:rtl/>
              </w:rPr>
              <w:t>"מסלול חלוץ והדגמה"</w:t>
            </w:r>
          </w:p>
        </w:tc>
        <w:tc>
          <w:tcPr>
            <w:tcW w:w="241" w:type="dxa"/>
          </w:tcPr>
          <w:p w14:paraId="127BC765"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319D35EC" w14:textId="0B532019" w:rsidR="00053B6F" w:rsidRPr="00B71D15" w:rsidRDefault="00053B6F" w:rsidP="00574FDA">
            <w:pPr>
              <w:spacing w:before="120" w:after="120" w:line="36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מסלול המאפשר הגשה של פרויקט שמטרתו </w:t>
            </w:r>
            <w:r w:rsidRPr="00B71D15">
              <w:rPr>
                <w:rFonts w:ascii="David" w:eastAsia="Times New Roman" w:hAnsi="David" w:cs="David" w:hint="eastAsia"/>
                <w:sz w:val="24"/>
                <w:szCs w:val="24"/>
                <w:rtl/>
                <w:lang w:eastAsia="he-IL"/>
              </w:rPr>
              <w:t>הדגמה</w:t>
            </w:r>
            <w:r w:rsidRPr="00B71D15">
              <w:rPr>
                <w:rFonts w:ascii="David" w:eastAsia="Times New Roman" w:hAnsi="David" w:cs="David"/>
                <w:sz w:val="24"/>
                <w:szCs w:val="24"/>
                <w:rtl/>
                <w:lang w:eastAsia="he-IL"/>
              </w:rPr>
              <w:t xml:space="preserve"> ראשונית</w:t>
            </w:r>
            <w:r>
              <w:rPr>
                <w:rFonts w:ascii="David" w:eastAsia="Times New Roman" w:hAnsi="David" w:cs="David" w:hint="cs"/>
                <w:sz w:val="24"/>
                <w:szCs w:val="24"/>
                <w:rtl/>
                <w:lang w:eastAsia="he-IL"/>
              </w:rPr>
              <w:t xml:space="preserve"> של טכנולוגיה</w:t>
            </w:r>
            <w:r w:rsidRPr="00B71D15">
              <w:rPr>
                <w:rFonts w:ascii="David" w:eastAsia="Times New Roman" w:hAnsi="David" w:cs="David"/>
                <w:sz w:val="24"/>
                <w:szCs w:val="24"/>
                <w:rtl/>
                <w:lang w:eastAsia="he-IL"/>
              </w:rPr>
              <w:t xml:space="preserve"> בישראל</w:t>
            </w:r>
            <w:r w:rsidRPr="00D347CF">
              <w:rPr>
                <w:rFonts w:ascii="David" w:eastAsia="Times New Roman" w:hAnsi="David" w:cs="David" w:hint="cs"/>
                <w:sz w:val="24"/>
                <w:szCs w:val="24"/>
                <w:rtl/>
                <w:lang w:eastAsia="he-IL"/>
              </w:rPr>
              <w:t xml:space="preserve"> או </w:t>
            </w:r>
            <w:r w:rsidRPr="00B71D15">
              <w:rPr>
                <w:rFonts w:ascii="David" w:eastAsia="Times New Roman" w:hAnsi="David" w:cs="David" w:hint="eastAsia"/>
                <w:sz w:val="24"/>
                <w:szCs w:val="24"/>
                <w:rtl/>
                <w:lang w:eastAsia="he-IL"/>
              </w:rPr>
              <w:t>הדגמה</w:t>
            </w:r>
            <w:r w:rsidRPr="00B71D15">
              <w:rPr>
                <w:rFonts w:ascii="David" w:eastAsia="Times New Roman" w:hAnsi="David" w:cs="David"/>
                <w:sz w:val="24"/>
                <w:szCs w:val="24"/>
                <w:rtl/>
                <w:lang w:eastAsia="he-IL"/>
              </w:rPr>
              <w:t xml:space="preserve"> </w:t>
            </w:r>
            <w:r w:rsidRPr="00B71D15">
              <w:rPr>
                <w:rFonts w:ascii="David" w:eastAsia="Times New Roman" w:hAnsi="David" w:cs="David" w:hint="eastAsia"/>
                <w:sz w:val="24"/>
                <w:szCs w:val="24"/>
                <w:rtl/>
                <w:lang w:eastAsia="he-IL"/>
              </w:rPr>
              <w:t>של</w:t>
            </w:r>
            <w:r w:rsidRPr="00B71D15">
              <w:rPr>
                <w:rFonts w:ascii="David" w:eastAsia="Times New Roman" w:hAnsi="David" w:cs="David"/>
                <w:sz w:val="24"/>
                <w:szCs w:val="24"/>
                <w:rtl/>
                <w:lang w:eastAsia="he-IL"/>
              </w:rPr>
              <w:t xml:space="preserve"> טכנולוגיה ישראלית חדשנית </w:t>
            </w:r>
            <w:r w:rsidRPr="00B71D15">
              <w:rPr>
                <w:rFonts w:ascii="David" w:eastAsia="Times New Roman" w:hAnsi="David" w:cs="David"/>
                <w:sz w:val="24"/>
                <w:szCs w:val="24"/>
                <w:lang w:eastAsia="he-IL"/>
              </w:rPr>
              <w:t xml:space="preserve">(TRL </w:t>
            </w:r>
            <w:r>
              <w:rPr>
                <w:rFonts w:ascii="David" w:eastAsia="Times New Roman" w:hAnsi="David" w:cs="David"/>
                <w:sz w:val="24"/>
                <w:szCs w:val="24"/>
                <w:lang w:eastAsia="he-IL"/>
              </w:rPr>
              <w:t>5-9</w:t>
            </w:r>
            <w:r w:rsidRPr="00B71D15">
              <w:rPr>
                <w:rFonts w:ascii="David" w:eastAsia="Times New Roman" w:hAnsi="David" w:cs="David"/>
                <w:sz w:val="24"/>
                <w:szCs w:val="24"/>
                <w:lang w:eastAsia="he-IL"/>
              </w:rPr>
              <w:t>)</w:t>
            </w:r>
            <w:r>
              <w:rPr>
                <w:rFonts w:ascii="David" w:eastAsia="Times New Roman" w:hAnsi="David" w:cs="David" w:hint="cs"/>
                <w:sz w:val="24"/>
                <w:szCs w:val="24"/>
                <w:rtl/>
                <w:lang w:eastAsia="he-IL"/>
              </w:rPr>
              <w:t>.</w:t>
            </w:r>
            <w:r w:rsidRPr="00B71D15">
              <w:rPr>
                <w:rFonts w:ascii="David" w:eastAsia="Times New Roman" w:hAnsi="David" w:cs="David"/>
                <w:sz w:val="24"/>
                <w:szCs w:val="24"/>
                <w:rtl/>
                <w:lang w:eastAsia="he-IL"/>
              </w:rPr>
              <w:t xml:space="preserve"> </w:t>
            </w:r>
            <w:r>
              <w:rPr>
                <w:rFonts w:ascii="David" w:hAnsi="David" w:cs="David" w:hint="cs"/>
                <w:sz w:val="24"/>
                <w:szCs w:val="24"/>
                <w:rtl/>
              </w:rPr>
              <w:t>בהתאם ל</w:t>
            </w:r>
            <w:r w:rsidRPr="00C2164A">
              <w:rPr>
                <w:rFonts w:ascii="David" w:hAnsi="David" w:cs="David" w:hint="eastAsia"/>
                <w:b/>
                <w:bCs/>
                <w:sz w:val="24"/>
                <w:szCs w:val="24"/>
                <w:rtl/>
              </w:rPr>
              <w:t>נספח</w:t>
            </w:r>
            <w:r w:rsidRPr="00C2164A">
              <w:rPr>
                <w:rFonts w:ascii="David" w:hAnsi="David" w:cs="David"/>
                <w:b/>
                <w:bCs/>
                <w:sz w:val="24"/>
                <w:szCs w:val="24"/>
                <w:rtl/>
              </w:rPr>
              <w:t xml:space="preserve"> </w:t>
            </w:r>
            <w:ins w:id="103" w:author="מחבר">
              <w:r w:rsidR="00BB19EE">
                <w:rPr>
                  <w:rFonts w:ascii="David" w:hAnsi="David" w:cs="David" w:hint="cs"/>
                  <w:b/>
                  <w:bCs/>
                  <w:sz w:val="24"/>
                  <w:szCs w:val="24"/>
                  <w:rtl/>
                </w:rPr>
                <w:t>יג</w:t>
              </w:r>
            </w:ins>
            <w:del w:id="104" w:author="מחבר">
              <w:r w:rsidRPr="00C2164A" w:rsidDel="00E007C9">
                <w:rPr>
                  <w:rFonts w:ascii="David" w:hAnsi="David" w:cs="David" w:hint="eastAsia"/>
                  <w:b/>
                  <w:bCs/>
                  <w:sz w:val="24"/>
                  <w:szCs w:val="24"/>
                  <w:rtl/>
                </w:rPr>
                <w:delText>כ</w:delText>
              </w:r>
            </w:del>
            <w:r w:rsidRPr="00C2164A">
              <w:rPr>
                <w:rFonts w:ascii="David" w:hAnsi="David" w:cs="David"/>
                <w:b/>
                <w:bCs/>
                <w:sz w:val="24"/>
                <w:szCs w:val="24"/>
                <w:rtl/>
              </w:rPr>
              <w:t>'</w:t>
            </w:r>
            <w:r>
              <w:rPr>
                <w:rFonts w:ascii="David" w:hAnsi="David" w:cs="David" w:hint="cs"/>
                <w:sz w:val="24"/>
                <w:szCs w:val="24"/>
                <w:rtl/>
              </w:rPr>
              <w:t>.</w:t>
            </w:r>
          </w:p>
        </w:tc>
      </w:tr>
      <w:tr w:rsidR="00AF6BAE" w:rsidRPr="009E76C3" w14:paraId="599C76D4" w14:textId="77777777" w:rsidTr="00AF6BAE">
        <w:trPr>
          <w:jc w:val="right"/>
        </w:trPr>
        <w:tc>
          <w:tcPr>
            <w:tcW w:w="1701" w:type="dxa"/>
          </w:tcPr>
          <w:p w14:paraId="33F5EA5A" w14:textId="77777777" w:rsidR="00053B6F" w:rsidRPr="009E76C3" w:rsidRDefault="00053B6F" w:rsidP="00574FDA">
            <w:pPr>
              <w:spacing w:before="120" w:after="120" w:line="360" w:lineRule="auto"/>
              <w:rPr>
                <w:rFonts w:ascii="David" w:hAnsi="David" w:cs="David"/>
                <w:b/>
                <w:bCs/>
                <w:sz w:val="24"/>
                <w:szCs w:val="24"/>
              </w:rPr>
            </w:pPr>
            <w:r w:rsidRPr="009E76C3">
              <w:rPr>
                <w:rFonts w:ascii="David" w:hAnsi="David" w:cs="David"/>
                <w:b/>
                <w:bCs/>
                <w:sz w:val="24"/>
                <w:szCs w:val="24"/>
                <w:rtl/>
              </w:rPr>
              <w:t>"רפרנט"</w:t>
            </w:r>
          </w:p>
        </w:tc>
        <w:tc>
          <w:tcPr>
            <w:tcW w:w="241" w:type="dxa"/>
          </w:tcPr>
          <w:p w14:paraId="7C2C41C1"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48E378C2" w14:textId="77777777" w:rsidR="00053B6F" w:rsidRPr="009E76C3" w:rsidRDefault="00053B6F" w:rsidP="00574FDA">
            <w:pPr>
              <w:spacing w:before="120" w:after="120" w:line="360" w:lineRule="auto"/>
              <w:jc w:val="both"/>
              <w:rPr>
                <w:rFonts w:ascii="David" w:hAnsi="David" w:cs="David"/>
                <w:sz w:val="24"/>
                <w:szCs w:val="24"/>
              </w:rPr>
            </w:pPr>
            <w:r>
              <w:rPr>
                <w:rFonts w:ascii="David" w:hAnsi="David" w:cs="David" w:hint="cs"/>
                <w:sz w:val="24"/>
                <w:szCs w:val="24"/>
                <w:rtl/>
              </w:rPr>
              <w:t xml:space="preserve">נציג מקצועי מתוך המשרד או יועץ חיצוני מטעם המשרד, שיסייע לוועדת המשנה בהליך בחינת ההצעות בקול הקורא. היה והרפרנט מטעם המשרד יהיה </w:t>
            </w:r>
            <w:r w:rsidRPr="009E76C3">
              <w:rPr>
                <w:rFonts w:ascii="David" w:hAnsi="David" w:cs="David"/>
                <w:sz w:val="24"/>
                <w:szCs w:val="24"/>
                <w:rtl/>
              </w:rPr>
              <w:t>יועץ</w:t>
            </w:r>
            <w:r>
              <w:rPr>
                <w:rFonts w:ascii="David" w:hAnsi="David" w:cs="David" w:hint="cs"/>
                <w:sz w:val="24"/>
                <w:szCs w:val="24"/>
                <w:rtl/>
              </w:rPr>
              <w:t xml:space="preserve"> חיצוני</w:t>
            </w:r>
            <w:r w:rsidRPr="009E76C3">
              <w:rPr>
                <w:rFonts w:ascii="David" w:hAnsi="David" w:cs="David"/>
                <w:sz w:val="24"/>
                <w:szCs w:val="24"/>
                <w:rtl/>
              </w:rPr>
              <w:t xml:space="preserve"> מחויב </w:t>
            </w:r>
            <w:r>
              <w:rPr>
                <w:rFonts w:ascii="David" w:hAnsi="David" w:cs="David" w:hint="cs"/>
                <w:sz w:val="24"/>
                <w:szCs w:val="24"/>
                <w:rtl/>
              </w:rPr>
              <w:t xml:space="preserve">היועץ החיצוני </w:t>
            </w:r>
            <w:r w:rsidRPr="009E76C3">
              <w:rPr>
                <w:rFonts w:ascii="David" w:hAnsi="David" w:cs="David"/>
                <w:sz w:val="24"/>
                <w:szCs w:val="24"/>
                <w:rtl/>
              </w:rPr>
              <w:t>למשרד בהסכם סודיו</w:t>
            </w:r>
            <w:r>
              <w:rPr>
                <w:rFonts w:ascii="David" w:hAnsi="David" w:cs="David" w:hint="cs"/>
                <w:sz w:val="24"/>
                <w:szCs w:val="24"/>
                <w:rtl/>
              </w:rPr>
              <w:t>ת</w:t>
            </w:r>
            <w:r w:rsidRPr="009E76C3">
              <w:rPr>
                <w:rFonts w:ascii="David" w:hAnsi="David" w:cs="David"/>
                <w:sz w:val="24"/>
                <w:szCs w:val="24"/>
                <w:rtl/>
              </w:rPr>
              <w:t>.</w:t>
            </w:r>
          </w:p>
        </w:tc>
      </w:tr>
      <w:tr w:rsidR="00AF6BAE" w:rsidRPr="009E76C3" w14:paraId="5A8E20A6" w14:textId="77777777" w:rsidTr="00AF6BAE">
        <w:trPr>
          <w:jc w:val="right"/>
        </w:trPr>
        <w:tc>
          <w:tcPr>
            <w:tcW w:w="1701" w:type="dxa"/>
          </w:tcPr>
          <w:p w14:paraId="62878060" w14:textId="77777777" w:rsidR="00053B6F" w:rsidRDefault="00053B6F" w:rsidP="00574FDA">
            <w:pPr>
              <w:tabs>
                <w:tab w:val="center" w:pos="4153"/>
                <w:tab w:val="right" w:pos="8306"/>
              </w:tabs>
              <w:spacing w:after="120" w:line="360" w:lineRule="auto"/>
              <w:rPr>
                <w:rFonts w:ascii="David" w:hAnsi="David" w:cs="David"/>
                <w:b/>
                <w:bCs/>
                <w:sz w:val="24"/>
                <w:szCs w:val="24"/>
              </w:rPr>
            </w:pPr>
            <w:r w:rsidRPr="009E76C3">
              <w:rPr>
                <w:rFonts w:ascii="David" w:hAnsi="David" w:cs="David"/>
                <w:b/>
                <w:bCs/>
                <w:sz w:val="24"/>
                <w:szCs w:val="24"/>
                <w:rtl/>
              </w:rPr>
              <w:t>"ש</w:t>
            </w:r>
            <w:r>
              <w:rPr>
                <w:rFonts w:ascii="David" w:hAnsi="David" w:cs="David" w:hint="cs"/>
                <w:b/>
                <w:bCs/>
                <w:sz w:val="24"/>
                <w:szCs w:val="24"/>
                <w:rtl/>
              </w:rPr>
              <w:t>יתוף פעולה (</w:t>
            </w:r>
            <w:r w:rsidRPr="009E76C3">
              <w:rPr>
                <w:rFonts w:ascii="David" w:hAnsi="David" w:cs="David"/>
                <w:b/>
                <w:bCs/>
                <w:sz w:val="24"/>
                <w:szCs w:val="24"/>
                <w:rtl/>
              </w:rPr>
              <w:t>שת"</w:t>
            </w:r>
            <w:r>
              <w:rPr>
                <w:rFonts w:ascii="David" w:hAnsi="David" w:cs="David" w:hint="cs"/>
                <w:b/>
                <w:bCs/>
                <w:sz w:val="24"/>
                <w:szCs w:val="24"/>
                <w:rtl/>
              </w:rPr>
              <w:t>פ)</w:t>
            </w:r>
            <w:r w:rsidRPr="009E76C3">
              <w:rPr>
                <w:rFonts w:ascii="David" w:hAnsi="David" w:cs="David"/>
                <w:b/>
                <w:bCs/>
                <w:sz w:val="24"/>
                <w:szCs w:val="24"/>
                <w:rtl/>
              </w:rPr>
              <w:t xml:space="preserve"> בינלאומי"</w:t>
            </w:r>
          </w:p>
          <w:p w14:paraId="0354C928" w14:textId="77777777" w:rsidR="00053B6F" w:rsidRPr="009F167C" w:rsidRDefault="00053B6F" w:rsidP="00574FDA">
            <w:pPr>
              <w:rPr>
                <w:rFonts w:ascii="David" w:hAnsi="David" w:cs="David"/>
                <w:sz w:val="24"/>
                <w:szCs w:val="24"/>
              </w:rPr>
            </w:pPr>
          </w:p>
          <w:p w14:paraId="66B5B4AF" w14:textId="77777777" w:rsidR="00053B6F" w:rsidRPr="009E76C3" w:rsidRDefault="00053B6F" w:rsidP="002F6134">
            <w:pPr>
              <w:spacing w:before="120" w:after="120" w:line="360" w:lineRule="auto"/>
              <w:rPr>
                <w:rFonts w:ascii="David" w:hAnsi="David" w:cs="David"/>
                <w:b/>
                <w:bCs/>
                <w:sz w:val="24"/>
                <w:szCs w:val="24"/>
                <w:rtl/>
              </w:rPr>
            </w:pPr>
          </w:p>
        </w:tc>
        <w:tc>
          <w:tcPr>
            <w:tcW w:w="241" w:type="dxa"/>
          </w:tcPr>
          <w:p w14:paraId="63E17D68" w14:textId="77777777" w:rsidR="00053B6F" w:rsidRPr="009E76C3" w:rsidRDefault="00053B6F" w:rsidP="002F6134">
            <w:pPr>
              <w:spacing w:before="120" w:after="120" w:line="360" w:lineRule="auto"/>
              <w:rPr>
                <w:rFonts w:ascii="David" w:hAnsi="David" w:cs="David"/>
                <w:b/>
                <w:bCs/>
                <w:sz w:val="24"/>
                <w:szCs w:val="24"/>
              </w:rPr>
            </w:pPr>
          </w:p>
        </w:tc>
        <w:tc>
          <w:tcPr>
            <w:tcW w:w="6803" w:type="dxa"/>
          </w:tcPr>
          <w:p w14:paraId="5C94FBD6" w14:textId="11AFBE5A" w:rsidR="00053B6F" w:rsidRPr="009E76C3" w:rsidRDefault="00053B6F" w:rsidP="00574FDA">
            <w:pPr>
              <w:pStyle w:val="af5"/>
              <w:spacing w:line="360" w:lineRule="auto"/>
              <w:ind w:left="0"/>
              <w:jc w:val="both"/>
              <w:outlineLvl w:val="0"/>
              <w:rPr>
                <w:rtl/>
              </w:rPr>
            </w:pPr>
            <w:r>
              <w:rPr>
                <w:rFonts w:ascii="David" w:hAnsi="David"/>
                <w:szCs w:val="24"/>
                <w:rtl/>
              </w:rPr>
              <w:t>תכנית</w:t>
            </w:r>
            <w:r>
              <w:rPr>
                <w:rFonts w:ascii="David" w:hAnsi="David" w:hint="cs"/>
                <w:szCs w:val="24"/>
                <w:rtl/>
              </w:rPr>
              <w:t xml:space="preserve"> הכוללת</w:t>
            </w:r>
            <w:r w:rsidRPr="009E76C3">
              <w:rPr>
                <w:rFonts w:ascii="David" w:hAnsi="David"/>
                <w:szCs w:val="24"/>
                <w:rtl/>
              </w:rPr>
              <w:t xml:space="preserve"> שיתוף של לפחות חברה ישראלית אחת וחברה זרה אחת, או מוסד אקדמי זר אחד, כאשר מוכח שלשת"פ זה יתרונות ממשיים לק</w:t>
            </w:r>
            <w:r>
              <w:rPr>
                <w:rFonts w:ascii="David" w:hAnsi="David" w:hint="cs"/>
                <w:szCs w:val="24"/>
                <w:rtl/>
              </w:rPr>
              <w:t>י</w:t>
            </w:r>
            <w:r w:rsidRPr="009E76C3">
              <w:rPr>
                <w:rFonts w:ascii="David" w:hAnsi="David"/>
                <w:szCs w:val="24"/>
                <w:rtl/>
              </w:rPr>
              <w:t>דום ה</w:t>
            </w:r>
            <w:r>
              <w:rPr>
                <w:rFonts w:ascii="David" w:hAnsi="David" w:hint="cs"/>
                <w:szCs w:val="24"/>
                <w:rtl/>
              </w:rPr>
              <w:t>פרויקט</w:t>
            </w:r>
            <w:r w:rsidRPr="009E76C3">
              <w:rPr>
                <w:rFonts w:ascii="David" w:hAnsi="David"/>
                <w:szCs w:val="24"/>
                <w:rtl/>
              </w:rPr>
              <w:t xml:space="preserve"> במסגרת </w:t>
            </w:r>
            <w:r>
              <w:rPr>
                <w:rFonts w:ascii="David" w:hAnsi="David"/>
                <w:szCs w:val="24"/>
                <w:rtl/>
              </w:rPr>
              <w:t>תכנית</w:t>
            </w:r>
            <w:r w:rsidRPr="009E76C3">
              <w:rPr>
                <w:rFonts w:ascii="David" w:hAnsi="David"/>
                <w:szCs w:val="24"/>
                <w:rtl/>
              </w:rPr>
              <w:t xml:space="preserve"> זו</w:t>
            </w:r>
            <w:r>
              <w:rPr>
                <w:rFonts w:ascii="David" w:hAnsi="David" w:hint="cs"/>
                <w:szCs w:val="24"/>
                <w:rtl/>
              </w:rPr>
              <w:t>,</w:t>
            </w:r>
            <w:r w:rsidRPr="009E76C3">
              <w:rPr>
                <w:rFonts w:ascii="David" w:hAnsi="David"/>
                <w:szCs w:val="24"/>
                <w:rtl/>
              </w:rPr>
              <w:t xml:space="preserve"> או בעתיד לצור</w:t>
            </w:r>
            <w:r>
              <w:rPr>
                <w:rFonts w:ascii="David" w:hAnsi="David" w:hint="cs"/>
                <w:szCs w:val="24"/>
                <w:rtl/>
              </w:rPr>
              <w:t>כי</w:t>
            </w:r>
            <w:r w:rsidRPr="009E76C3">
              <w:rPr>
                <w:rFonts w:ascii="David" w:hAnsi="David"/>
                <w:szCs w:val="24"/>
                <w:rtl/>
              </w:rPr>
              <w:t xml:space="preserve"> מסחור</w:t>
            </w:r>
            <w:r w:rsidR="008973AE" w:rsidRPr="000D4420">
              <w:rPr>
                <w:rFonts w:ascii="David" w:hAnsi="David" w:hint="cs"/>
                <w:szCs w:val="24"/>
                <w:rtl/>
              </w:rPr>
              <w:t>.</w:t>
            </w:r>
          </w:p>
        </w:tc>
      </w:tr>
      <w:tr w:rsidR="00AF6BAE" w:rsidRPr="009E76C3" w14:paraId="690E1A4E" w14:textId="77777777" w:rsidTr="00AF6BAE">
        <w:trPr>
          <w:jc w:val="right"/>
        </w:trPr>
        <w:tc>
          <w:tcPr>
            <w:tcW w:w="1701" w:type="dxa"/>
          </w:tcPr>
          <w:p w14:paraId="19876D54" w14:textId="77777777" w:rsidR="00053B6F" w:rsidRDefault="00053B6F" w:rsidP="00574FDA">
            <w:pPr>
              <w:spacing w:before="120" w:after="120" w:line="360" w:lineRule="auto"/>
              <w:rPr>
                <w:rFonts w:ascii="David" w:hAnsi="David" w:cs="David"/>
                <w:b/>
                <w:bCs/>
                <w:sz w:val="24"/>
                <w:szCs w:val="24"/>
                <w:rtl/>
              </w:rPr>
            </w:pPr>
            <w:r>
              <w:rPr>
                <w:rFonts w:ascii="David" w:hAnsi="David" w:cs="David"/>
                <w:b/>
                <w:bCs/>
                <w:szCs w:val="24"/>
                <w:rtl/>
              </w:rPr>
              <w:t>"תחומי</w:t>
            </w:r>
            <w:r>
              <w:rPr>
                <w:rFonts w:ascii="David" w:hAnsi="David" w:cs="David" w:hint="cs"/>
                <w:b/>
                <w:bCs/>
                <w:szCs w:val="24"/>
                <w:rtl/>
              </w:rPr>
              <w:t xml:space="preserve">ם </w:t>
            </w:r>
            <w:r w:rsidRPr="009952B9">
              <w:rPr>
                <w:rFonts w:ascii="David" w:hAnsi="David" w:cs="David"/>
                <w:b/>
                <w:bCs/>
                <w:szCs w:val="24"/>
                <w:rtl/>
              </w:rPr>
              <w:t>י</w:t>
            </w:r>
            <w:r>
              <w:rPr>
                <w:rFonts w:ascii="David" w:hAnsi="David" w:cs="David" w:hint="cs"/>
                <w:b/>
                <w:bCs/>
                <w:szCs w:val="24"/>
                <w:rtl/>
              </w:rPr>
              <w:t>י</w:t>
            </w:r>
            <w:r w:rsidRPr="009952B9">
              <w:rPr>
                <w:rFonts w:ascii="David" w:hAnsi="David" w:cs="David"/>
                <w:b/>
                <w:bCs/>
                <w:szCs w:val="24"/>
                <w:rtl/>
              </w:rPr>
              <w:t>עוד</w:t>
            </w:r>
            <w:r>
              <w:rPr>
                <w:rFonts w:ascii="David" w:hAnsi="David" w:cs="David" w:hint="cs"/>
                <w:b/>
                <w:bCs/>
                <w:szCs w:val="24"/>
                <w:rtl/>
              </w:rPr>
              <w:t>י</w:t>
            </w:r>
            <w:r w:rsidRPr="009952B9">
              <w:rPr>
                <w:rFonts w:ascii="David" w:hAnsi="David" w:cs="David"/>
                <w:b/>
                <w:bCs/>
                <w:szCs w:val="24"/>
                <w:rtl/>
              </w:rPr>
              <w:t>ים"</w:t>
            </w:r>
          </w:p>
        </w:tc>
        <w:tc>
          <w:tcPr>
            <w:tcW w:w="241" w:type="dxa"/>
          </w:tcPr>
          <w:p w14:paraId="7B79EE01"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45B5E053" w14:textId="77777777" w:rsidR="00053B6F" w:rsidRDefault="00053B6F" w:rsidP="00574FDA">
            <w:pPr>
              <w:spacing w:before="120" w:after="120" w:line="360" w:lineRule="auto"/>
              <w:jc w:val="both"/>
              <w:rPr>
                <w:rFonts w:ascii="David" w:hAnsi="David" w:cs="David"/>
                <w:sz w:val="24"/>
                <w:szCs w:val="24"/>
                <w:rtl/>
              </w:rPr>
            </w:pPr>
            <w:r w:rsidRPr="009952B9">
              <w:rPr>
                <w:rFonts w:ascii="David" w:hAnsi="David" w:cs="David" w:hint="cs"/>
                <w:szCs w:val="24"/>
                <w:rtl/>
              </w:rPr>
              <w:t>תחומי מחקר</w:t>
            </w:r>
            <w:r>
              <w:rPr>
                <w:rFonts w:ascii="David" w:hAnsi="David" w:cs="David" w:hint="cs"/>
                <w:szCs w:val="24"/>
                <w:rtl/>
              </w:rPr>
              <w:t xml:space="preserve"> ופיתוח</w:t>
            </w:r>
            <w:r w:rsidRPr="009952B9">
              <w:rPr>
                <w:rFonts w:ascii="David" w:hAnsi="David" w:cs="David" w:hint="cs"/>
                <w:szCs w:val="24"/>
                <w:rtl/>
              </w:rPr>
              <w:t xml:space="preserve"> עבורם יש תקציב ייעודי</w:t>
            </w:r>
            <w:r>
              <w:rPr>
                <w:rFonts w:ascii="David" w:hAnsi="David" w:cs="David" w:hint="cs"/>
                <w:szCs w:val="24"/>
                <w:rtl/>
              </w:rPr>
              <w:t>,</w:t>
            </w:r>
            <w:r w:rsidRPr="009952B9">
              <w:rPr>
                <w:rFonts w:ascii="David" w:hAnsi="David" w:cs="David" w:hint="cs"/>
                <w:szCs w:val="24"/>
                <w:rtl/>
              </w:rPr>
              <w:t xml:space="preserve"> </w:t>
            </w:r>
            <w:r>
              <w:rPr>
                <w:rFonts w:ascii="David" w:hAnsi="David" w:cs="David" w:hint="cs"/>
                <w:szCs w:val="24"/>
                <w:rtl/>
              </w:rPr>
              <w:t>המוגדר על פי</w:t>
            </w:r>
            <w:r w:rsidRPr="009952B9">
              <w:rPr>
                <w:rFonts w:ascii="David" w:hAnsi="David" w:cs="David" w:hint="cs"/>
                <w:szCs w:val="24"/>
                <w:rtl/>
              </w:rPr>
              <w:t xml:space="preserve"> שיתופי פעולה עם משרדי ממשלה אחרים</w:t>
            </w:r>
            <w:r>
              <w:rPr>
                <w:rFonts w:ascii="David" w:hAnsi="David" w:cs="David" w:hint="cs"/>
                <w:szCs w:val="24"/>
                <w:rtl/>
              </w:rPr>
              <w:t>. חלוקת תקציב ייעודי כאמור, תהיה בהתאם לסדר העדיפויות של המשרד.</w:t>
            </w:r>
            <w:r w:rsidRPr="009952B9">
              <w:rPr>
                <w:rFonts w:ascii="David" w:hAnsi="David" w:cs="David"/>
                <w:szCs w:val="24"/>
                <w:rtl/>
              </w:rPr>
              <w:t xml:space="preserve"> </w:t>
            </w:r>
            <w:r w:rsidRPr="009952B9">
              <w:rPr>
                <w:rFonts w:ascii="David" w:hAnsi="David" w:cs="David" w:hint="eastAsia"/>
                <w:szCs w:val="24"/>
                <w:rtl/>
              </w:rPr>
              <w:t>במקרים</w:t>
            </w:r>
            <w:r w:rsidRPr="009952B9">
              <w:rPr>
                <w:rFonts w:ascii="David" w:hAnsi="David" w:cs="David"/>
                <w:szCs w:val="24"/>
                <w:rtl/>
              </w:rPr>
              <w:t xml:space="preserve"> אל</w:t>
            </w:r>
            <w:r>
              <w:rPr>
                <w:rFonts w:ascii="David" w:hAnsi="David" w:cs="David" w:hint="cs"/>
                <w:szCs w:val="24"/>
                <w:rtl/>
              </w:rPr>
              <w:t>ו</w:t>
            </w:r>
            <w:r w:rsidRPr="009952B9">
              <w:rPr>
                <w:rFonts w:ascii="David" w:hAnsi="David" w:cs="David"/>
                <w:szCs w:val="24"/>
                <w:rtl/>
              </w:rPr>
              <w:t xml:space="preserve"> דירוג </w:t>
            </w:r>
            <w:r>
              <w:rPr>
                <w:rFonts w:ascii="David" w:hAnsi="David" w:cs="David" w:hint="cs"/>
                <w:szCs w:val="24"/>
                <w:rtl/>
              </w:rPr>
              <w:t>המיזמים</w:t>
            </w:r>
            <w:r w:rsidRPr="009952B9">
              <w:rPr>
                <w:rFonts w:ascii="David" w:hAnsi="David" w:cs="David"/>
                <w:szCs w:val="24"/>
                <w:rtl/>
              </w:rPr>
              <w:t xml:space="preserve"> יתבצע בנפרד לכל אחד </w:t>
            </w:r>
            <w:r w:rsidRPr="009952B9">
              <w:rPr>
                <w:rFonts w:ascii="David" w:hAnsi="David" w:cs="David" w:hint="eastAsia"/>
                <w:szCs w:val="24"/>
                <w:rtl/>
              </w:rPr>
              <w:t>מ</w:t>
            </w:r>
            <w:r>
              <w:rPr>
                <w:rFonts w:ascii="David" w:hAnsi="David" w:cs="David" w:hint="cs"/>
                <w:szCs w:val="24"/>
                <w:rtl/>
              </w:rPr>
              <w:t>ה</w:t>
            </w:r>
            <w:r w:rsidRPr="009952B9">
              <w:rPr>
                <w:rFonts w:ascii="David" w:hAnsi="David" w:cs="David" w:hint="eastAsia"/>
                <w:szCs w:val="24"/>
                <w:rtl/>
              </w:rPr>
              <w:t>תחומי</w:t>
            </w:r>
            <w:r>
              <w:rPr>
                <w:rFonts w:ascii="David" w:hAnsi="David" w:cs="David" w:hint="cs"/>
                <w:szCs w:val="24"/>
                <w:rtl/>
              </w:rPr>
              <w:t>ם</w:t>
            </w:r>
            <w:r w:rsidRPr="009952B9">
              <w:rPr>
                <w:rFonts w:ascii="David" w:hAnsi="David" w:cs="David"/>
                <w:szCs w:val="24"/>
                <w:rtl/>
              </w:rPr>
              <w:t xml:space="preserve"> </w:t>
            </w:r>
            <w:r w:rsidRPr="009952B9">
              <w:rPr>
                <w:rFonts w:ascii="David" w:hAnsi="David" w:cs="David" w:hint="eastAsia"/>
                <w:szCs w:val="24"/>
                <w:rtl/>
              </w:rPr>
              <w:t>הי</w:t>
            </w:r>
            <w:r>
              <w:rPr>
                <w:rFonts w:ascii="David" w:hAnsi="David" w:cs="David" w:hint="cs"/>
                <w:szCs w:val="24"/>
                <w:rtl/>
              </w:rPr>
              <w:t>י</w:t>
            </w:r>
            <w:r w:rsidRPr="009952B9">
              <w:rPr>
                <w:rFonts w:ascii="David" w:hAnsi="David" w:cs="David" w:hint="eastAsia"/>
                <w:szCs w:val="24"/>
                <w:rtl/>
              </w:rPr>
              <w:t>עוד</w:t>
            </w:r>
            <w:r>
              <w:rPr>
                <w:rFonts w:ascii="David" w:hAnsi="David" w:cs="David" w:hint="cs"/>
                <w:szCs w:val="24"/>
                <w:rtl/>
              </w:rPr>
              <w:t>י</w:t>
            </w:r>
            <w:r w:rsidRPr="009952B9">
              <w:rPr>
                <w:rFonts w:ascii="David" w:hAnsi="David" w:cs="David" w:hint="eastAsia"/>
                <w:szCs w:val="24"/>
                <w:rtl/>
              </w:rPr>
              <w:t>ים</w:t>
            </w:r>
            <w:r w:rsidRPr="009952B9">
              <w:rPr>
                <w:rFonts w:ascii="David" w:hAnsi="David" w:cs="David" w:hint="cs"/>
                <w:szCs w:val="24"/>
                <w:rtl/>
              </w:rPr>
              <w:t>.</w:t>
            </w:r>
          </w:p>
          <w:p w14:paraId="0FAC88F0" w14:textId="12CFB740" w:rsidR="003F3C70" w:rsidRDefault="003F3C70" w:rsidP="00574FDA">
            <w:pPr>
              <w:spacing w:before="120" w:after="120" w:line="360" w:lineRule="auto"/>
              <w:jc w:val="both"/>
              <w:rPr>
                <w:rFonts w:ascii="David" w:hAnsi="David" w:cs="David"/>
                <w:sz w:val="24"/>
                <w:szCs w:val="24"/>
                <w:rtl/>
              </w:rPr>
            </w:pPr>
          </w:p>
        </w:tc>
      </w:tr>
    </w:tbl>
    <w:p w14:paraId="5D14083D" w14:textId="77777777" w:rsidR="00053B6F" w:rsidRPr="00717DC8" w:rsidRDefault="00053B6F" w:rsidP="007F0903">
      <w:pPr>
        <w:pStyle w:val="75"/>
        <w:numPr>
          <w:ilvl w:val="0"/>
          <w:numId w:val="80"/>
        </w:numPr>
        <w:spacing w:before="120" w:after="120"/>
        <w:contextualSpacing w:val="0"/>
        <w:rPr>
          <w:rtl/>
        </w:rPr>
      </w:pPr>
      <w:bookmarkStart w:id="105" w:name="_Toc127175681"/>
      <w:r w:rsidRPr="00717DC8">
        <w:rPr>
          <w:rFonts w:hint="eastAsia"/>
          <w:rtl/>
        </w:rPr>
        <w:lastRenderedPageBreak/>
        <w:t>רקע</w:t>
      </w:r>
      <w:bookmarkEnd w:id="82"/>
      <w:bookmarkEnd w:id="83"/>
      <w:bookmarkEnd w:id="105"/>
    </w:p>
    <w:p w14:paraId="648CE732" w14:textId="38D071CE" w:rsidR="00053B6F" w:rsidRDefault="00053B6F" w:rsidP="00A55EE2">
      <w:pPr>
        <w:pStyle w:val="af5"/>
        <w:numPr>
          <w:ilvl w:val="1"/>
          <w:numId w:val="80"/>
        </w:numPr>
        <w:tabs>
          <w:tab w:val="clear" w:pos="792"/>
        </w:tabs>
        <w:spacing w:line="360" w:lineRule="auto"/>
        <w:ind w:left="915" w:hanging="518"/>
        <w:jc w:val="both"/>
        <w:rPr>
          <w:rFonts w:ascii="David" w:hAnsi="David"/>
          <w:szCs w:val="24"/>
        </w:rPr>
        <w:pPrChange w:id="106" w:author="מחבר">
          <w:pPr>
            <w:pStyle w:val="af5"/>
            <w:numPr>
              <w:ilvl w:val="1"/>
              <w:numId w:val="80"/>
            </w:numPr>
            <w:tabs>
              <w:tab w:val="num" w:pos="792"/>
            </w:tabs>
            <w:spacing w:line="360" w:lineRule="auto"/>
            <w:ind w:left="792" w:hanging="432"/>
            <w:jc w:val="both"/>
          </w:pPr>
        </w:pPrChange>
      </w:pPr>
      <w:r w:rsidRPr="00AB41D1">
        <w:rPr>
          <w:rFonts w:ascii="David" w:hAnsi="David" w:hint="eastAsia"/>
          <w:szCs w:val="24"/>
          <w:rtl/>
        </w:rPr>
        <w:t>המשרד</w:t>
      </w:r>
      <w:r>
        <w:rPr>
          <w:rFonts w:ascii="David" w:hAnsi="David" w:hint="cs"/>
          <w:szCs w:val="24"/>
          <w:rtl/>
        </w:rPr>
        <w:t>,</w:t>
      </w:r>
      <w:r w:rsidRPr="00197FDA">
        <w:rPr>
          <w:rFonts w:ascii="David" w:hAnsi="David" w:hint="cs"/>
          <w:szCs w:val="24"/>
          <w:rtl/>
        </w:rPr>
        <w:t xml:space="preserve"> באמצעות </w:t>
      </w:r>
      <w:r w:rsidRPr="00AB41D1">
        <w:rPr>
          <w:rFonts w:ascii="David" w:hAnsi="David" w:hint="eastAsia"/>
          <w:szCs w:val="24"/>
          <w:rtl/>
        </w:rPr>
        <w:t>היחידה</w:t>
      </w:r>
      <w:r>
        <w:rPr>
          <w:rFonts w:ascii="David" w:hAnsi="David" w:hint="cs"/>
          <w:szCs w:val="24"/>
          <w:rtl/>
        </w:rPr>
        <w:t>,</w:t>
      </w:r>
      <w:r w:rsidRPr="00197FDA">
        <w:rPr>
          <w:rFonts w:ascii="David" w:hAnsi="David" w:hint="cs"/>
          <w:szCs w:val="24"/>
          <w:rtl/>
        </w:rPr>
        <w:t xml:space="preserve"> </w:t>
      </w:r>
      <w:r>
        <w:rPr>
          <w:rFonts w:ascii="David" w:hAnsi="David"/>
          <w:szCs w:val="24"/>
          <w:rtl/>
        </w:rPr>
        <w:t>מבקש לקבל הצעות</w:t>
      </w:r>
      <w:r w:rsidRPr="00E2246D">
        <w:rPr>
          <w:rtl/>
        </w:rPr>
        <w:t xml:space="preserve"> </w:t>
      </w:r>
      <w:r w:rsidRPr="00197FDA">
        <w:rPr>
          <w:rFonts w:ascii="David" w:hAnsi="David"/>
          <w:szCs w:val="24"/>
          <w:rtl/>
        </w:rPr>
        <w:t>להשקע</w:t>
      </w:r>
      <w:r w:rsidRPr="00197FDA">
        <w:rPr>
          <w:rFonts w:ascii="David" w:hAnsi="David" w:hint="cs"/>
          <w:szCs w:val="24"/>
          <w:rtl/>
        </w:rPr>
        <w:t>ה</w:t>
      </w:r>
      <w:r w:rsidRPr="00197FDA">
        <w:rPr>
          <w:rFonts w:ascii="David" w:hAnsi="David"/>
          <w:szCs w:val="24"/>
          <w:rtl/>
        </w:rPr>
        <w:t xml:space="preserve"> ב</w:t>
      </w:r>
      <w:r>
        <w:rPr>
          <w:rFonts w:ascii="David" w:hAnsi="David" w:hint="cs"/>
          <w:szCs w:val="24"/>
          <w:rtl/>
        </w:rPr>
        <w:t>מיזמים</w:t>
      </w:r>
      <w:r w:rsidRPr="00197FDA">
        <w:rPr>
          <w:rFonts w:ascii="David" w:hAnsi="David"/>
          <w:szCs w:val="24"/>
          <w:rtl/>
        </w:rPr>
        <w:t xml:space="preserve"> </w:t>
      </w:r>
      <w:r>
        <w:rPr>
          <w:rFonts w:ascii="David" w:hAnsi="David" w:hint="cs"/>
          <w:szCs w:val="24"/>
          <w:rtl/>
        </w:rPr>
        <w:t>במסלול הזנק ומסלול חלוץ והדגמה, בתחומים המפורטים ב</w:t>
      </w:r>
      <w:r w:rsidRPr="00C80B9B">
        <w:rPr>
          <w:rFonts w:ascii="David" w:hAnsi="David" w:hint="eastAsia"/>
          <w:szCs w:val="24"/>
          <w:rtl/>
        </w:rPr>
        <w:t>מסמך</w:t>
      </w:r>
      <w:r w:rsidRPr="00C80B9B">
        <w:rPr>
          <w:rFonts w:ascii="David" w:hAnsi="David"/>
          <w:szCs w:val="24"/>
          <w:rtl/>
        </w:rPr>
        <w:t xml:space="preserve"> </w:t>
      </w:r>
      <w:r w:rsidR="00823F8A">
        <w:fldChar w:fldCharType="begin"/>
      </w:r>
      <w:r w:rsidR="00823F8A">
        <w:instrText xml:space="preserve"> HYPERLINK "https://www.gov.il/he/departments/guides/rd_grants" </w:instrText>
      </w:r>
      <w:r w:rsidR="00823F8A">
        <w:fldChar w:fldCharType="separate"/>
      </w:r>
      <w:r w:rsidRPr="00C80B9B">
        <w:rPr>
          <w:rStyle w:val="Hyperlink"/>
          <w:rFonts w:ascii="David" w:hAnsi="David"/>
          <w:szCs w:val="24"/>
          <w:rtl/>
        </w:rPr>
        <w:t>מדיניות המו"פ</w:t>
      </w:r>
      <w:r w:rsidR="00823F8A">
        <w:rPr>
          <w:rStyle w:val="Hyperlink"/>
          <w:rFonts w:ascii="David" w:hAnsi="David"/>
          <w:szCs w:val="24"/>
        </w:rPr>
        <w:fldChar w:fldCharType="end"/>
      </w:r>
      <w:r>
        <w:rPr>
          <w:rFonts w:ascii="David" w:hAnsi="David" w:hint="cs"/>
          <w:szCs w:val="24"/>
          <w:rtl/>
        </w:rPr>
        <w:t>, במטרה לקדם במדינת ישראל משק אנרגיה ותשתיות יעילים ומתקדמים, ולהפוך את ישראל למרכז מצוינות בטכנולוגיות הרלוונטיות למשקים, כאמור.</w:t>
      </w:r>
    </w:p>
    <w:p w14:paraId="54C3564F" w14:textId="0F9C8C7C" w:rsidR="00DB0EEF" w:rsidRPr="00DB0EEF" w:rsidRDefault="00DB0EEF" w:rsidP="00A55EE2">
      <w:pPr>
        <w:pStyle w:val="af5"/>
        <w:numPr>
          <w:ilvl w:val="1"/>
          <w:numId w:val="80"/>
        </w:numPr>
        <w:tabs>
          <w:tab w:val="clear" w:pos="792"/>
        </w:tabs>
        <w:spacing w:line="360" w:lineRule="auto"/>
        <w:ind w:left="915" w:hanging="518"/>
        <w:jc w:val="both"/>
        <w:rPr>
          <w:rFonts w:ascii="David" w:hAnsi="David"/>
          <w:szCs w:val="24"/>
          <w:rtl/>
        </w:rPr>
        <w:pPrChange w:id="107" w:author="מחבר">
          <w:pPr>
            <w:pStyle w:val="af5"/>
            <w:numPr>
              <w:ilvl w:val="1"/>
              <w:numId w:val="80"/>
            </w:numPr>
            <w:tabs>
              <w:tab w:val="num" w:pos="792"/>
            </w:tabs>
            <w:spacing w:line="360" w:lineRule="auto"/>
            <w:ind w:left="792" w:hanging="432"/>
            <w:jc w:val="both"/>
          </w:pPr>
        </w:pPrChange>
      </w:pPr>
      <w:bookmarkStart w:id="108" w:name="_Hlk191899562"/>
      <w:r w:rsidRPr="00DB0EEF">
        <w:rPr>
          <w:rFonts w:ascii="David" w:hAnsi="David"/>
          <w:szCs w:val="24"/>
          <w:rtl/>
        </w:rPr>
        <w:t>באמצעות השקעות אלו</w:t>
      </w:r>
      <w:r w:rsidR="008635D1">
        <w:rPr>
          <w:rFonts w:ascii="David" w:hAnsi="David" w:hint="cs"/>
          <w:szCs w:val="24"/>
          <w:rtl/>
        </w:rPr>
        <w:t>,</w:t>
      </w:r>
      <w:r w:rsidRPr="00DB0EEF">
        <w:rPr>
          <w:rFonts w:ascii="David" w:hAnsi="David"/>
          <w:szCs w:val="24"/>
          <w:rtl/>
        </w:rPr>
        <w:t xml:space="preserve"> מבקש המשרד לגשר על הפער הטכנולוגי ופערי התשתית הנדרשים להפחתת פליטות גזי החממה ממשק האנרגיה</w:t>
      </w:r>
      <w:r w:rsidR="008635D1">
        <w:rPr>
          <w:rFonts w:ascii="David" w:hAnsi="David" w:hint="cs"/>
          <w:szCs w:val="24"/>
          <w:rtl/>
        </w:rPr>
        <w:t>.</w:t>
      </w:r>
      <w:r w:rsidRPr="00DB0EEF">
        <w:rPr>
          <w:rFonts w:ascii="David" w:hAnsi="David"/>
          <w:szCs w:val="24"/>
          <w:rtl/>
        </w:rPr>
        <w:t xml:space="preserve"> </w:t>
      </w:r>
      <w:r w:rsidR="00B260A3">
        <w:rPr>
          <w:rFonts w:ascii="David" w:hAnsi="David" w:hint="cs"/>
          <w:szCs w:val="24"/>
          <w:rtl/>
        </w:rPr>
        <w:t>זאת בהתאם ל</w:t>
      </w:r>
      <w:r w:rsidRPr="00DB0EEF">
        <w:rPr>
          <w:rFonts w:ascii="David" w:hAnsi="David"/>
          <w:szCs w:val="24"/>
          <w:rtl/>
        </w:rPr>
        <w:t>החלטת ממשלה</w:t>
      </w:r>
      <w:r w:rsidR="00B260A3">
        <w:rPr>
          <w:rFonts w:ascii="David" w:hAnsi="David" w:hint="cs"/>
          <w:szCs w:val="24"/>
          <w:rtl/>
        </w:rPr>
        <w:t xml:space="preserve"> מס'</w:t>
      </w:r>
      <w:r w:rsidRPr="00DB0EEF">
        <w:rPr>
          <w:rFonts w:ascii="David" w:hAnsi="David"/>
          <w:szCs w:val="24"/>
          <w:rtl/>
        </w:rPr>
        <w:t xml:space="preserve"> 171</w:t>
      </w:r>
      <w:del w:id="109" w:author="מחבר">
        <w:r w:rsidR="00B260A3" w:rsidDel="00EC6E99">
          <w:rPr>
            <w:rFonts w:ascii="David" w:hAnsi="David" w:hint="cs"/>
            <w:szCs w:val="24"/>
            <w:rtl/>
          </w:rPr>
          <w:delText xml:space="preserve"> </w:delText>
        </w:r>
        <w:r w:rsidRPr="00DB0EEF" w:rsidDel="00EC6E99">
          <w:rPr>
            <w:rFonts w:ascii="David" w:hAnsi="David"/>
            <w:szCs w:val="24"/>
            <w:rtl/>
          </w:rPr>
          <w:delText xml:space="preserve"> </w:delText>
        </w:r>
      </w:del>
      <w:ins w:id="110" w:author="מחבר">
        <w:r w:rsidR="00EC6E99">
          <w:rPr>
            <w:rFonts w:ascii="David" w:hAnsi="David" w:hint="cs"/>
            <w:szCs w:val="24"/>
            <w:rtl/>
          </w:rPr>
          <w:t xml:space="preserve"> </w:t>
        </w:r>
      </w:ins>
      <w:r w:rsidRPr="00DB0EEF">
        <w:rPr>
          <w:rFonts w:ascii="David" w:hAnsi="David"/>
          <w:szCs w:val="24"/>
          <w:rtl/>
        </w:rPr>
        <w:t xml:space="preserve">מיום 25.07.2021 </w:t>
      </w:r>
      <w:r w:rsidR="00B260A3">
        <w:rPr>
          <w:rFonts w:ascii="David" w:hAnsi="David" w:hint="cs"/>
          <w:szCs w:val="24"/>
          <w:rtl/>
        </w:rPr>
        <w:t xml:space="preserve">שעניינה </w:t>
      </w:r>
      <w:r w:rsidRPr="00DB0EEF">
        <w:rPr>
          <w:rFonts w:ascii="David" w:hAnsi="David"/>
          <w:szCs w:val="24"/>
          <w:rtl/>
        </w:rPr>
        <w:t>מעבר לכלכלה דלת פחמן</w:t>
      </w:r>
      <w:r w:rsidR="008635D1">
        <w:rPr>
          <w:rFonts w:ascii="David" w:hAnsi="David" w:hint="cs"/>
          <w:szCs w:val="24"/>
          <w:rtl/>
        </w:rPr>
        <w:t>,</w:t>
      </w:r>
      <w:r w:rsidRPr="00DB0EEF">
        <w:rPr>
          <w:rFonts w:ascii="David" w:hAnsi="David"/>
          <w:szCs w:val="24"/>
          <w:rtl/>
        </w:rPr>
        <w:t xml:space="preserve"> </w:t>
      </w:r>
      <w:r w:rsidR="00B260A3">
        <w:rPr>
          <w:rFonts w:ascii="David" w:hAnsi="David" w:hint="cs"/>
          <w:szCs w:val="24"/>
          <w:rtl/>
        </w:rPr>
        <w:t>ו</w:t>
      </w:r>
      <w:r w:rsidR="006C51A6">
        <w:rPr>
          <w:rFonts w:ascii="David" w:hAnsi="David" w:hint="cs"/>
          <w:szCs w:val="24"/>
          <w:rtl/>
        </w:rPr>
        <w:t xml:space="preserve">כן </w:t>
      </w:r>
      <w:r w:rsidR="00B260A3">
        <w:rPr>
          <w:rFonts w:ascii="David" w:hAnsi="David" w:hint="cs"/>
          <w:szCs w:val="24"/>
          <w:rtl/>
        </w:rPr>
        <w:t>בהתאם ל</w:t>
      </w:r>
      <w:r w:rsidRPr="00DB0EEF">
        <w:rPr>
          <w:rFonts w:ascii="David" w:hAnsi="David"/>
          <w:szCs w:val="24"/>
          <w:rtl/>
        </w:rPr>
        <w:t>החלט</w:t>
      </w:r>
      <w:r w:rsidR="00B260A3">
        <w:rPr>
          <w:rFonts w:ascii="David" w:hAnsi="David" w:hint="cs"/>
          <w:szCs w:val="24"/>
          <w:rtl/>
        </w:rPr>
        <w:t>ת ממשלה מס'</w:t>
      </w:r>
      <w:r w:rsidRPr="00DB0EEF">
        <w:rPr>
          <w:rFonts w:ascii="David" w:hAnsi="David"/>
          <w:szCs w:val="24"/>
          <w:rtl/>
        </w:rPr>
        <w:t xml:space="preserve"> 465 מיום 25.10.2020</w:t>
      </w:r>
      <w:del w:id="111" w:author="מחבר">
        <w:r w:rsidRPr="00DB0EEF" w:rsidDel="00EC6E99">
          <w:rPr>
            <w:rFonts w:ascii="David" w:hAnsi="David"/>
            <w:szCs w:val="24"/>
            <w:rtl/>
          </w:rPr>
          <w:delText xml:space="preserve"> </w:delText>
        </w:r>
        <w:r w:rsidR="00B260A3" w:rsidDel="00EC6E99">
          <w:rPr>
            <w:rFonts w:ascii="David" w:hAnsi="David" w:hint="cs"/>
            <w:szCs w:val="24"/>
            <w:rtl/>
          </w:rPr>
          <w:delText xml:space="preserve"> </w:delText>
        </w:r>
      </w:del>
      <w:ins w:id="112" w:author="מחבר">
        <w:r w:rsidR="00EC6E99">
          <w:rPr>
            <w:rFonts w:ascii="David" w:hAnsi="David"/>
            <w:szCs w:val="24"/>
            <w:rtl/>
          </w:rPr>
          <w:t xml:space="preserve"> </w:t>
        </w:r>
      </w:ins>
      <w:r w:rsidR="00B260A3">
        <w:rPr>
          <w:rFonts w:ascii="David" w:hAnsi="David" w:hint="cs"/>
          <w:szCs w:val="24"/>
          <w:rtl/>
        </w:rPr>
        <w:t xml:space="preserve">שעניינה </w:t>
      </w:r>
      <w:r w:rsidRPr="00DB0EEF">
        <w:rPr>
          <w:rFonts w:ascii="David" w:hAnsi="David"/>
          <w:szCs w:val="24"/>
          <w:rtl/>
        </w:rPr>
        <w:t>קידום אנרגיה מתחדשת במשק החשמל</w:t>
      </w:r>
      <w:del w:id="113" w:author="מחבר">
        <w:r w:rsidR="00F915FB" w:rsidDel="00EC6E99">
          <w:rPr>
            <w:rFonts w:ascii="David" w:hAnsi="David" w:hint="cs"/>
            <w:szCs w:val="24"/>
            <w:rtl/>
          </w:rPr>
          <w:delText xml:space="preserve"> </w:delText>
        </w:r>
        <w:r w:rsidRPr="00DB0EEF" w:rsidDel="00EC6E99">
          <w:rPr>
            <w:rFonts w:ascii="David" w:hAnsi="David"/>
            <w:szCs w:val="24"/>
            <w:rtl/>
          </w:rPr>
          <w:delText xml:space="preserve"> </w:delText>
        </w:r>
      </w:del>
      <w:ins w:id="114" w:author="מחבר">
        <w:r w:rsidR="00EC6E99">
          <w:rPr>
            <w:rFonts w:ascii="David" w:hAnsi="David" w:hint="cs"/>
            <w:szCs w:val="24"/>
            <w:rtl/>
          </w:rPr>
          <w:t xml:space="preserve"> </w:t>
        </w:r>
      </w:ins>
      <w:r w:rsidRPr="00DB0EEF">
        <w:rPr>
          <w:rFonts w:ascii="David" w:hAnsi="David"/>
          <w:szCs w:val="24"/>
          <w:rtl/>
        </w:rPr>
        <w:t>ועד לאיפוס פליטות מלא (</w:t>
      </w:r>
      <w:r w:rsidR="00F175F6" w:rsidRPr="0002179C">
        <w:rPr>
          <w:rFonts w:ascii="David" w:hAnsi="David"/>
          <w:szCs w:val="24"/>
        </w:rPr>
        <w:t>Net Zero Emissions</w:t>
      </w:r>
      <w:r w:rsidR="00F175F6" w:rsidRPr="00DB0EEF" w:rsidDel="00F175F6">
        <w:rPr>
          <w:rFonts w:ascii="David" w:hAnsi="David"/>
          <w:szCs w:val="24"/>
          <w:rtl/>
        </w:rPr>
        <w:t xml:space="preserve"> </w:t>
      </w:r>
      <w:r w:rsidRPr="00DB0EEF">
        <w:rPr>
          <w:rFonts w:ascii="David" w:hAnsi="David"/>
          <w:szCs w:val="24"/>
          <w:rtl/>
        </w:rPr>
        <w:t xml:space="preserve">) בטכנולוגיות שונות כפי שתואר במתווה </w:t>
      </w:r>
      <w:r w:rsidR="00823F8A">
        <w:fldChar w:fldCharType="begin"/>
      </w:r>
      <w:r w:rsidR="00823F8A">
        <w:instrText xml:space="preserve"> HYPERLINK "https://www.gov.il/he/pages/energy-2050" </w:instrText>
      </w:r>
      <w:r w:rsidR="00823F8A">
        <w:fldChar w:fldCharType="separate"/>
      </w:r>
      <w:r w:rsidRPr="00C34ED9">
        <w:rPr>
          <w:rStyle w:val="Hyperlink"/>
          <w:rFonts w:ascii="David" w:hAnsi="David"/>
          <w:szCs w:val="24"/>
          <w:rtl/>
        </w:rPr>
        <w:t>לאיפוס פליטות עד לשנת 2050 שפרסם המשרד</w:t>
      </w:r>
      <w:r w:rsidR="00823F8A">
        <w:rPr>
          <w:rStyle w:val="Hyperlink"/>
          <w:rFonts w:ascii="David" w:hAnsi="David"/>
          <w:szCs w:val="24"/>
        </w:rPr>
        <w:fldChar w:fldCharType="end"/>
      </w:r>
      <w:del w:id="115" w:author="מחבר">
        <w:r w:rsidR="001B0472" w:rsidDel="008D3388">
          <w:rPr>
            <w:rFonts w:ascii="David" w:hAnsi="David" w:hint="cs"/>
            <w:szCs w:val="24"/>
            <w:rtl/>
          </w:rPr>
          <w:delText xml:space="preserve"> </w:delText>
        </w:r>
        <w:r w:rsidRPr="00DB0EEF" w:rsidDel="008D3388">
          <w:rPr>
            <w:rFonts w:ascii="David" w:hAnsi="David"/>
            <w:szCs w:val="24"/>
            <w:rtl/>
          </w:rPr>
          <w:delText>.</w:delText>
        </w:r>
      </w:del>
      <w:ins w:id="116" w:author="מחבר">
        <w:r w:rsidR="008D3388">
          <w:rPr>
            <w:rFonts w:ascii="David" w:hAnsi="David" w:hint="cs"/>
            <w:szCs w:val="24"/>
            <w:rtl/>
          </w:rPr>
          <w:t xml:space="preserve">. </w:t>
        </w:r>
      </w:ins>
    </w:p>
    <w:p w14:paraId="44DCC0C1" w14:textId="04B3D905" w:rsidR="00053B6F" w:rsidRPr="00D347CF" w:rsidRDefault="00053B6F" w:rsidP="00A55EE2">
      <w:pPr>
        <w:pStyle w:val="75"/>
        <w:numPr>
          <w:ilvl w:val="0"/>
          <w:numId w:val="80"/>
        </w:numPr>
        <w:tabs>
          <w:tab w:val="clear" w:pos="360"/>
        </w:tabs>
        <w:spacing w:before="120" w:after="120"/>
        <w:contextualSpacing w:val="0"/>
        <w:pPrChange w:id="117" w:author="מחבר">
          <w:pPr>
            <w:pStyle w:val="75"/>
            <w:numPr>
              <w:numId w:val="80"/>
            </w:numPr>
            <w:spacing w:before="120" w:after="120"/>
            <w:ind w:left="169"/>
            <w:contextualSpacing w:val="0"/>
          </w:pPr>
        </w:pPrChange>
      </w:pPr>
      <w:bookmarkStart w:id="118" w:name="_Toc127175682"/>
      <w:bookmarkEnd w:id="108"/>
      <w:r w:rsidRPr="00D347CF">
        <w:rPr>
          <w:rtl/>
        </w:rPr>
        <w:t>כללי:</w:t>
      </w:r>
      <w:bookmarkEnd w:id="118"/>
    </w:p>
    <w:p w14:paraId="63DB8E6B" w14:textId="4BE38793" w:rsidR="00053B6F" w:rsidRDefault="00053B6F" w:rsidP="00A55EE2">
      <w:pPr>
        <w:pStyle w:val="af5"/>
        <w:numPr>
          <w:ilvl w:val="1"/>
          <w:numId w:val="80"/>
        </w:numPr>
        <w:tabs>
          <w:tab w:val="clear" w:pos="792"/>
        </w:tabs>
        <w:spacing w:line="360" w:lineRule="auto"/>
        <w:ind w:left="915" w:hanging="518"/>
        <w:jc w:val="both"/>
        <w:rPr>
          <w:rFonts w:ascii="David" w:hAnsi="David"/>
          <w:b/>
          <w:szCs w:val="24"/>
        </w:rPr>
        <w:pPrChange w:id="119" w:author="מחבר">
          <w:pPr>
            <w:pStyle w:val="af5"/>
            <w:numPr>
              <w:ilvl w:val="1"/>
              <w:numId w:val="80"/>
            </w:numPr>
            <w:tabs>
              <w:tab w:val="num" w:pos="792"/>
            </w:tabs>
            <w:spacing w:line="360" w:lineRule="auto"/>
            <w:ind w:left="792" w:hanging="432"/>
            <w:jc w:val="both"/>
          </w:pPr>
        </w:pPrChange>
      </w:pPr>
      <w:r w:rsidRPr="009E76C3">
        <w:rPr>
          <w:rFonts w:ascii="David" w:hAnsi="David" w:hint="cs"/>
          <w:b/>
          <w:szCs w:val="24"/>
          <w:rtl/>
        </w:rPr>
        <w:t xml:space="preserve">קול קורא </w:t>
      </w:r>
      <w:r>
        <w:rPr>
          <w:rFonts w:ascii="David" w:hAnsi="David" w:hint="cs"/>
          <w:b/>
          <w:szCs w:val="24"/>
          <w:rtl/>
        </w:rPr>
        <w:t xml:space="preserve">זה </w:t>
      </w:r>
      <w:r w:rsidRPr="009E76C3">
        <w:rPr>
          <w:rFonts w:ascii="David" w:hAnsi="David" w:hint="cs"/>
          <w:b/>
          <w:szCs w:val="24"/>
          <w:rtl/>
        </w:rPr>
        <w:t>מתחלק לשני מסלולים</w:t>
      </w:r>
      <w:r>
        <w:rPr>
          <w:rFonts w:ascii="David" w:hAnsi="David" w:hint="cs"/>
          <w:b/>
          <w:szCs w:val="24"/>
          <w:rtl/>
        </w:rPr>
        <w:t>:</w:t>
      </w:r>
    </w:p>
    <w:p w14:paraId="72D4F3F5" w14:textId="21950F97" w:rsidR="005410D0" w:rsidRPr="005410D0" w:rsidRDefault="005410D0" w:rsidP="00A55EE2">
      <w:pPr>
        <w:pStyle w:val="af5"/>
        <w:numPr>
          <w:ilvl w:val="2"/>
          <w:numId w:val="80"/>
        </w:numPr>
        <w:tabs>
          <w:tab w:val="clear" w:pos="1429"/>
        </w:tabs>
        <w:spacing w:line="360" w:lineRule="auto"/>
        <w:ind w:left="1587" w:hanging="646"/>
        <w:jc w:val="both"/>
        <w:rPr>
          <w:rFonts w:ascii="David" w:hAnsi="David"/>
          <w:b/>
          <w:szCs w:val="24"/>
        </w:rPr>
        <w:pPrChange w:id="120" w:author="מחבר">
          <w:pPr>
            <w:pStyle w:val="af5"/>
            <w:numPr>
              <w:ilvl w:val="2"/>
              <w:numId w:val="80"/>
            </w:numPr>
            <w:tabs>
              <w:tab w:val="num" w:pos="1429"/>
            </w:tabs>
            <w:spacing w:line="360" w:lineRule="auto"/>
            <w:ind w:left="1445" w:hanging="504"/>
            <w:jc w:val="both"/>
          </w:pPr>
        </w:pPrChange>
      </w:pPr>
      <w:r w:rsidRPr="005410D0">
        <w:rPr>
          <w:rFonts w:ascii="David" w:hAnsi="David" w:hint="cs"/>
          <w:bCs/>
          <w:szCs w:val="24"/>
          <w:rtl/>
        </w:rPr>
        <w:t>מסלול הזנק</w:t>
      </w:r>
      <w:r w:rsidRPr="005410D0">
        <w:rPr>
          <w:rFonts w:ascii="David" w:hAnsi="David" w:hint="cs"/>
          <w:b/>
          <w:szCs w:val="24"/>
          <w:rtl/>
        </w:rPr>
        <w:t>.</w:t>
      </w:r>
    </w:p>
    <w:p w14:paraId="6E83EAD8" w14:textId="48CC3B8F" w:rsidR="005410D0" w:rsidRPr="005410D0" w:rsidRDefault="005410D0" w:rsidP="00A55EE2">
      <w:pPr>
        <w:pStyle w:val="af5"/>
        <w:numPr>
          <w:ilvl w:val="2"/>
          <w:numId w:val="80"/>
        </w:numPr>
        <w:tabs>
          <w:tab w:val="clear" w:pos="1429"/>
        </w:tabs>
        <w:spacing w:line="360" w:lineRule="auto"/>
        <w:ind w:left="1587" w:hanging="646"/>
        <w:jc w:val="both"/>
        <w:rPr>
          <w:rFonts w:ascii="David" w:hAnsi="David"/>
          <w:b/>
          <w:szCs w:val="24"/>
        </w:rPr>
        <w:pPrChange w:id="121" w:author="מחבר">
          <w:pPr>
            <w:pStyle w:val="af5"/>
            <w:numPr>
              <w:ilvl w:val="2"/>
              <w:numId w:val="80"/>
            </w:numPr>
            <w:tabs>
              <w:tab w:val="num" w:pos="1429"/>
            </w:tabs>
            <w:spacing w:line="360" w:lineRule="auto"/>
            <w:ind w:left="1445" w:hanging="504"/>
            <w:jc w:val="both"/>
          </w:pPr>
        </w:pPrChange>
      </w:pPr>
      <w:r w:rsidRPr="005410D0">
        <w:rPr>
          <w:rFonts w:ascii="David" w:hAnsi="David" w:hint="cs"/>
          <w:bCs/>
          <w:szCs w:val="24"/>
          <w:rtl/>
        </w:rPr>
        <w:t>מסלול חלוץ והדגמה</w:t>
      </w:r>
      <w:r>
        <w:rPr>
          <w:rFonts w:ascii="David" w:hAnsi="David" w:hint="cs"/>
          <w:b/>
          <w:szCs w:val="24"/>
          <w:rtl/>
        </w:rPr>
        <w:t>.</w:t>
      </w:r>
    </w:p>
    <w:p w14:paraId="16E8E06E" w14:textId="77777777" w:rsidR="00053B6F" w:rsidRPr="00972458" w:rsidRDefault="00053B6F" w:rsidP="00A55EE2">
      <w:pPr>
        <w:pStyle w:val="af5"/>
        <w:numPr>
          <w:ilvl w:val="1"/>
          <w:numId w:val="80"/>
        </w:numPr>
        <w:tabs>
          <w:tab w:val="clear" w:pos="792"/>
        </w:tabs>
        <w:spacing w:line="360" w:lineRule="auto"/>
        <w:ind w:left="915" w:hanging="518"/>
        <w:jc w:val="both"/>
        <w:rPr>
          <w:rFonts w:ascii="David" w:hAnsi="David"/>
          <w:szCs w:val="24"/>
        </w:rPr>
        <w:pPrChange w:id="122" w:author="מחבר">
          <w:pPr>
            <w:pStyle w:val="af5"/>
            <w:numPr>
              <w:ilvl w:val="1"/>
              <w:numId w:val="80"/>
            </w:numPr>
            <w:tabs>
              <w:tab w:val="num" w:pos="792"/>
            </w:tabs>
            <w:spacing w:line="360" w:lineRule="auto"/>
            <w:ind w:left="792" w:hanging="432"/>
            <w:jc w:val="both"/>
          </w:pPr>
        </w:pPrChange>
      </w:pPr>
      <w:r>
        <w:rPr>
          <w:rFonts w:ascii="David" w:hAnsi="David" w:hint="cs"/>
          <w:szCs w:val="24"/>
          <w:rtl/>
        </w:rPr>
        <w:t xml:space="preserve">מובהר כי ניתן </w:t>
      </w:r>
      <w:r w:rsidRPr="00B71D15">
        <w:rPr>
          <w:rFonts w:ascii="David" w:hAnsi="David"/>
          <w:szCs w:val="24"/>
          <w:rtl/>
        </w:rPr>
        <w:t xml:space="preserve">להגיש הצעות </w:t>
      </w:r>
      <w:r w:rsidRPr="00E05905">
        <w:rPr>
          <w:rFonts w:ascii="David" w:hAnsi="David"/>
          <w:b/>
          <w:bCs/>
          <w:szCs w:val="24"/>
          <w:u w:val="single"/>
          <w:rtl/>
        </w:rPr>
        <w:t>שונות</w:t>
      </w:r>
      <w:r w:rsidRPr="00B71D15">
        <w:rPr>
          <w:rFonts w:ascii="David" w:hAnsi="David"/>
          <w:szCs w:val="24"/>
          <w:rtl/>
        </w:rPr>
        <w:t xml:space="preserve"> </w:t>
      </w:r>
      <w:r>
        <w:rPr>
          <w:rFonts w:ascii="David" w:hAnsi="David" w:hint="cs"/>
          <w:szCs w:val="24"/>
          <w:rtl/>
        </w:rPr>
        <w:t>ב</w:t>
      </w:r>
      <w:r w:rsidRPr="00B71D15">
        <w:rPr>
          <w:rFonts w:ascii="David" w:hAnsi="David"/>
          <w:szCs w:val="24"/>
          <w:rtl/>
        </w:rPr>
        <w:t>שני המסלולים</w:t>
      </w:r>
      <w:r>
        <w:rPr>
          <w:rFonts w:ascii="David" w:hAnsi="David" w:hint="cs"/>
          <w:szCs w:val="24"/>
          <w:rtl/>
        </w:rPr>
        <w:t xml:space="preserve">. תשומת לב המציעים כי לא יהיה ניתן לאחד </w:t>
      </w:r>
      <w:r w:rsidRPr="00972458">
        <w:rPr>
          <w:rFonts w:ascii="David" w:hAnsi="David" w:hint="eastAsia"/>
          <w:szCs w:val="24"/>
          <w:rtl/>
        </w:rPr>
        <w:t>פרויקטים</w:t>
      </w:r>
      <w:r w:rsidRPr="00972458">
        <w:rPr>
          <w:rFonts w:ascii="David" w:hAnsi="David"/>
          <w:szCs w:val="24"/>
          <w:rtl/>
        </w:rPr>
        <w:t xml:space="preserve"> על מנת להיטיב את ציונו של פרויקט או מיזם. </w:t>
      </w:r>
    </w:p>
    <w:p w14:paraId="7EF6A756" w14:textId="47CC6D18" w:rsidR="00053B6F" w:rsidRPr="00B64272" w:rsidRDefault="00053B6F" w:rsidP="00A55EE2">
      <w:pPr>
        <w:pStyle w:val="af5"/>
        <w:numPr>
          <w:ilvl w:val="1"/>
          <w:numId w:val="80"/>
        </w:numPr>
        <w:tabs>
          <w:tab w:val="clear" w:pos="792"/>
        </w:tabs>
        <w:spacing w:line="360" w:lineRule="auto"/>
        <w:ind w:left="915" w:hanging="518"/>
        <w:jc w:val="both"/>
        <w:rPr>
          <w:rFonts w:ascii="David" w:hAnsi="David"/>
          <w:szCs w:val="24"/>
          <w:rtl/>
        </w:rPr>
        <w:pPrChange w:id="123" w:author="מחבר">
          <w:pPr>
            <w:pStyle w:val="af5"/>
            <w:numPr>
              <w:ilvl w:val="1"/>
              <w:numId w:val="80"/>
            </w:numPr>
            <w:tabs>
              <w:tab w:val="num" w:pos="792"/>
            </w:tabs>
            <w:spacing w:line="360" w:lineRule="auto"/>
            <w:ind w:left="792" w:hanging="432"/>
            <w:jc w:val="both"/>
          </w:pPr>
        </w:pPrChange>
      </w:pPr>
      <w:r w:rsidRPr="00972458">
        <w:rPr>
          <w:rFonts w:ascii="David" w:hAnsi="David" w:hint="eastAsia"/>
          <w:szCs w:val="24"/>
          <w:rtl/>
        </w:rPr>
        <w:t>בקול</w:t>
      </w:r>
      <w:r w:rsidRPr="00972458">
        <w:rPr>
          <w:rFonts w:ascii="David" w:hAnsi="David"/>
          <w:szCs w:val="24"/>
          <w:rtl/>
        </w:rPr>
        <w:t xml:space="preserve"> קורא </w:t>
      </w:r>
      <w:r w:rsidRPr="000D4420">
        <w:rPr>
          <w:rFonts w:ascii="David" w:hAnsi="David" w:hint="eastAsia"/>
          <w:szCs w:val="24"/>
          <w:rtl/>
        </w:rPr>
        <w:t>זה</w:t>
      </w:r>
      <w:r w:rsidRPr="000D4420">
        <w:rPr>
          <w:rFonts w:ascii="David" w:hAnsi="David"/>
          <w:szCs w:val="24"/>
          <w:rtl/>
        </w:rPr>
        <w:t xml:space="preserve"> </w:t>
      </w:r>
      <w:r w:rsidRPr="000D4420">
        <w:rPr>
          <w:rFonts w:ascii="David" w:hAnsi="David" w:hint="eastAsia"/>
          <w:szCs w:val="24"/>
          <w:rtl/>
        </w:rPr>
        <w:t>רשאיות</w:t>
      </w:r>
      <w:r w:rsidRPr="000D4420">
        <w:rPr>
          <w:rFonts w:ascii="David" w:hAnsi="David"/>
          <w:szCs w:val="24"/>
          <w:rtl/>
        </w:rPr>
        <w:t xml:space="preserve"> </w:t>
      </w:r>
      <w:r w:rsidRPr="000D4420">
        <w:rPr>
          <w:rFonts w:ascii="David" w:hAnsi="David" w:hint="eastAsia"/>
          <w:szCs w:val="24"/>
          <w:rtl/>
        </w:rPr>
        <w:t>יחידות</w:t>
      </w:r>
      <w:r w:rsidRPr="000D4420">
        <w:rPr>
          <w:rFonts w:ascii="David" w:hAnsi="David"/>
          <w:szCs w:val="24"/>
          <w:rtl/>
        </w:rPr>
        <w:t xml:space="preserve"> </w:t>
      </w:r>
      <w:r w:rsidRPr="000D4420">
        <w:rPr>
          <w:rFonts w:ascii="David" w:hAnsi="David" w:hint="eastAsia"/>
          <w:szCs w:val="24"/>
          <w:rtl/>
        </w:rPr>
        <w:t>ממשלתיות</w:t>
      </w:r>
      <w:r w:rsidRPr="00972458">
        <w:rPr>
          <w:rFonts w:ascii="David" w:hAnsi="David"/>
          <w:szCs w:val="24"/>
          <w:rtl/>
        </w:rPr>
        <w:t xml:space="preserve">, </w:t>
      </w:r>
      <w:r w:rsidRPr="00972458">
        <w:rPr>
          <w:rFonts w:ascii="David" w:hAnsi="David" w:hint="eastAsia"/>
          <w:szCs w:val="24"/>
          <w:rtl/>
        </w:rPr>
        <w:t>לרבות</w:t>
      </w:r>
      <w:r>
        <w:rPr>
          <w:rFonts w:ascii="David" w:hAnsi="David" w:hint="cs"/>
          <w:szCs w:val="24"/>
          <w:rtl/>
        </w:rPr>
        <w:t xml:space="preserve"> יחידות סמך, להגיש פרויקטים או מיזמים.</w:t>
      </w:r>
      <w:r w:rsidRPr="00310683">
        <w:rPr>
          <w:rFonts w:ascii="David" w:hAnsi="David"/>
          <w:szCs w:val="24"/>
          <w:rtl/>
        </w:rPr>
        <w:t xml:space="preserve"> </w:t>
      </w:r>
      <w:r>
        <w:rPr>
          <w:rFonts w:ascii="David" w:hAnsi="David" w:hint="cs"/>
          <w:szCs w:val="24"/>
          <w:rtl/>
        </w:rPr>
        <w:t xml:space="preserve">על יחידות אלו לעמוד בכל תנאי הקול קורא, בשינויים המחויבים. </w:t>
      </w:r>
    </w:p>
    <w:p w14:paraId="577E841A" w14:textId="5D34AA63" w:rsidR="00053B6F" w:rsidRPr="005410D0" w:rsidRDefault="00053B6F" w:rsidP="00A55EE2">
      <w:pPr>
        <w:pStyle w:val="af5"/>
        <w:numPr>
          <w:ilvl w:val="1"/>
          <w:numId w:val="80"/>
        </w:numPr>
        <w:tabs>
          <w:tab w:val="clear" w:pos="792"/>
        </w:tabs>
        <w:spacing w:line="360" w:lineRule="auto"/>
        <w:ind w:left="915" w:hanging="518"/>
        <w:jc w:val="both"/>
        <w:rPr>
          <w:rFonts w:ascii="David" w:hAnsi="David"/>
          <w:b/>
          <w:szCs w:val="24"/>
        </w:rPr>
        <w:pPrChange w:id="124" w:author="מחבר">
          <w:pPr>
            <w:pStyle w:val="af5"/>
            <w:numPr>
              <w:ilvl w:val="1"/>
              <w:numId w:val="80"/>
            </w:numPr>
            <w:tabs>
              <w:tab w:val="num" w:pos="792"/>
            </w:tabs>
            <w:spacing w:line="360" w:lineRule="auto"/>
            <w:ind w:left="792" w:hanging="432"/>
            <w:jc w:val="both"/>
          </w:pPr>
        </w:pPrChange>
      </w:pPr>
      <w:bookmarkStart w:id="125" w:name="_Toc34113986"/>
      <w:bookmarkStart w:id="126" w:name="_Toc34113989"/>
      <w:bookmarkEnd w:id="125"/>
      <w:r w:rsidRPr="005410D0">
        <w:rPr>
          <w:rFonts w:ascii="David" w:hAnsi="David" w:hint="cs"/>
          <w:b/>
          <w:szCs w:val="24"/>
          <w:rtl/>
        </w:rPr>
        <w:t>הסיוע להצעות</w:t>
      </w:r>
      <w:r w:rsidRPr="005410D0">
        <w:rPr>
          <w:rFonts w:ascii="David" w:hAnsi="David"/>
          <w:b/>
          <w:szCs w:val="24"/>
          <w:rtl/>
        </w:rPr>
        <w:t xml:space="preserve"> </w:t>
      </w:r>
      <w:r w:rsidRPr="005410D0">
        <w:rPr>
          <w:rFonts w:ascii="David" w:hAnsi="David" w:hint="cs"/>
          <w:b/>
          <w:szCs w:val="24"/>
          <w:rtl/>
        </w:rPr>
        <w:t xml:space="preserve">שתיבחרנה כזוכות יהיה </w:t>
      </w:r>
      <w:r w:rsidRPr="005410D0">
        <w:rPr>
          <w:rFonts w:ascii="David" w:hAnsi="David"/>
          <w:b/>
          <w:szCs w:val="24"/>
          <w:rtl/>
        </w:rPr>
        <w:t>באמצעות השתתפות</w:t>
      </w:r>
      <w:r w:rsidRPr="005410D0">
        <w:rPr>
          <w:rFonts w:ascii="David" w:hAnsi="David" w:hint="cs"/>
          <w:b/>
          <w:szCs w:val="24"/>
          <w:rtl/>
        </w:rPr>
        <w:t xml:space="preserve"> משרד האנרגיה והתשתיות</w:t>
      </w:r>
      <w:r w:rsidRPr="005410D0">
        <w:rPr>
          <w:rFonts w:ascii="David" w:hAnsi="David"/>
          <w:b/>
          <w:szCs w:val="24"/>
          <w:rtl/>
        </w:rPr>
        <w:t xml:space="preserve"> </w:t>
      </w:r>
      <w:r w:rsidRPr="005410D0">
        <w:rPr>
          <w:rFonts w:ascii="David" w:hAnsi="David" w:hint="cs"/>
          <w:b/>
          <w:szCs w:val="24"/>
          <w:rtl/>
        </w:rPr>
        <w:t xml:space="preserve">כמפורט בסעיף </w:t>
      </w:r>
      <w:r w:rsidRPr="0072515D">
        <w:rPr>
          <w:rFonts w:ascii="David" w:hAnsi="David" w:hint="cs"/>
          <w:b/>
          <w:szCs w:val="24"/>
          <w:rtl/>
        </w:rPr>
        <w:t>8.9</w:t>
      </w:r>
      <w:del w:id="127" w:author="מחבר">
        <w:r w:rsidRPr="0072515D" w:rsidDel="008D3388">
          <w:rPr>
            <w:rFonts w:ascii="David" w:hAnsi="David" w:hint="cs"/>
            <w:b/>
            <w:szCs w:val="24"/>
            <w:rtl/>
          </w:rPr>
          <w:delText xml:space="preserve"> </w:delText>
        </w:r>
        <w:bookmarkStart w:id="128" w:name="_Toc34113990"/>
        <w:bookmarkEnd w:id="126"/>
        <w:r w:rsidRPr="0072515D" w:rsidDel="008D3388">
          <w:rPr>
            <w:rFonts w:ascii="David" w:hAnsi="David" w:hint="cs"/>
            <w:b/>
            <w:szCs w:val="24"/>
            <w:rtl/>
          </w:rPr>
          <w:delText>.</w:delText>
        </w:r>
      </w:del>
      <w:ins w:id="129" w:author="מחבר">
        <w:r w:rsidR="008D3388">
          <w:rPr>
            <w:rFonts w:ascii="David" w:hAnsi="David" w:hint="cs"/>
            <w:b/>
            <w:szCs w:val="24"/>
            <w:rtl/>
          </w:rPr>
          <w:t xml:space="preserve">. </w:t>
        </w:r>
      </w:ins>
    </w:p>
    <w:bookmarkEnd w:id="128"/>
    <w:p w14:paraId="2B9ECF02" w14:textId="77777777" w:rsidR="00053B6F" w:rsidRDefault="00053B6F" w:rsidP="00A55EE2">
      <w:pPr>
        <w:pStyle w:val="af5"/>
        <w:numPr>
          <w:ilvl w:val="1"/>
          <w:numId w:val="80"/>
        </w:numPr>
        <w:tabs>
          <w:tab w:val="clear" w:pos="792"/>
        </w:tabs>
        <w:spacing w:line="360" w:lineRule="auto"/>
        <w:ind w:left="915" w:hanging="518"/>
        <w:jc w:val="both"/>
        <w:rPr>
          <w:rFonts w:ascii="David" w:hAnsi="David"/>
          <w:color w:val="000000" w:themeColor="text1"/>
          <w:szCs w:val="24"/>
        </w:rPr>
        <w:pPrChange w:id="130" w:author="מחבר">
          <w:pPr>
            <w:pStyle w:val="af5"/>
            <w:numPr>
              <w:ilvl w:val="1"/>
              <w:numId w:val="80"/>
            </w:numPr>
            <w:tabs>
              <w:tab w:val="num" w:pos="792"/>
            </w:tabs>
            <w:spacing w:line="360" w:lineRule="auto"/>
            <w:ind w:left="792" w:hanging="432"/>
            <w:jc w:val="both"/>
          </w:pPr>
        </w:pPrChange>
      </w:pPr>
      <w:r w:rsidRPr="00EA7509">
        <w:rPr>
          <w:rFonts w:ascii="David" w:hAnsi="David"/>
          <w:b/>
          <w:szCs w:val="24"/>
          <w:rtl/>
        </w:rPr>
        <w:t xml:space="preserve">מימון המשרד מיועד לפעילות מו"פ </w:t>
      </w:r>
      <w:r w:rsidRPr="00EA7509">
        <w:rPr>
          <w:rFonts w:ascii="David" w:hAnsi="David" w:hint="eastAsia"/>
          <w:b/>
          <w:szCs w:val="24"/>
          <w:rtl/>
        </w:rPr>
        <w:t>שעיקרה</w:t>
      </w:r>
      <w:r w:rsidRPr="00EA7509">
        <w:rPr>
          <w:rFonts w:ascii="David" w:hAnsi="David"/>
          <w:b/>
          <w:szCs w:val="24"/>
          <w:rtl/>
        </w:rPr>
        <w:t xml:space="preserve"> בישרא</w:t>
      </w:r>
      <w:r w:rsidRPr="00EA7509">
        <w:rPr>
          <w:rFonts w:ascii="David" w:hAnsi="David" w:hint="eastAsia"/>
          <w:b/>
          <w:szCs w:val="24"/>
          <w:rtl/>
        </w:rPr>
        <w:t>ל</w:t>
      </w:r>
      <w:r>
        <w:rPr>
          <w:rFonts w:ascii="David" w:hAnsi="David" w:hint="cs"/>
          <w:b/>
          <w:szCs w:val="24"/>
          <w:rtl/>
        </w:rPr>
        <w:t>.</w:t>
      </w:r>
      <w:r w:rsidRPr="00EA7509">
        <w:rPr>
          <w:rFonts w:ascii="David" w:hAnsi="David"/>
          <w:b/>
          <w:szCs w:val="24"/>
          <w:rtl/>
        </w:rPr>
        <w:t xml:space="preserve"> במקרים </w:t>
      </w:r>
      <w:r w:rsidRPr="00EA7509">
        <w:rPr>
          <w:rFonts w:ascii="David" w:hAnsi="David" w:hint="eastAsia"/>
          <w:b/>
          <w:szCs w:val="24"/>
          <w:rtl/>
        </w:rPr>
        <w:t>בהם</w:t>
      </w:r>
      <w:r w:rsidRPr="00EA7509">
        <w:rPr>
          <w:rFonts w:ascii="David" w:hAnsi="David"/>
          <w:b/>
          <w:szCs w:val="24"/>
          <w:rtl/>
        </w:rPr>
        <w:t xml:space="preserve"> </w:t>
      </w:r>
      <w:r w:rsidRPr="00EA7509">
        <w:rPr>
          <w:rFonts w:ascii="David" w:hAnsi="David" w:hint="eastAsia"/>
          <w:b/>
          <w:szCs w:val="24"/>
          <w:rtl/>
        </w:rPr>
        <w:t>לא</w:t>
      </w:r>
      <w:r w:rsidRPr="00EA7509">
        <w:rPr>
          <w:rFonts w:ascii="David" w:hAnsi="David"/>
          <w:b/>
          <w:szCs w:val="24"/>
          <w:rtl/>
        </w:rPr>
        <w:t xml:space="preserve"> </w:t>
      </w:r>
      <w:r w:rsidRPr="00EA7509">
        <w:rPr>
          <w:rFonts w:ascii="David" w:hAnsi="David" w:hint="eastAsia"/>
          <w:b/>
          <w:szCs w:val="24"/>
          <w:rtl/>
        </w:rPr>
        <w:t>יהיה</w:t>
      </w:r>
      <w:r w:rsidRPr="00EA7509">
        <w:rPr>
          <w:rFonts w:ascii="David" w:hAnsi="David"/>
          <w:b/>
          <w:szCs w:val="24"/>
          <w:rtl/>
        </w:rPr>
        <w:t xml:space="preserve"> </w:t>
      </w:r>
      <w:r w:rsidRPr="00EA7509">
        <w:rPr>
          <w:rFonts w:ascii="David" w:hAnsi="David" w:hint="eastAsia"/>
          <w:b/>
          <w:szCs w:val="24"/>
          <w:rtl/>
        </w:rPr>
        <w:t>ניתן</w:t>
      </w:r>
      <w:r w:rsidRPr="00EA7509">
        <w:rPr>
          <w:rFonts w:ascii="David" w:hAnsi="David"/>
          <w:b/>
          <w:szCs w:val="24"/>
          <w:rtl/>
        </w:rPr>
        <w:t xml:space="preserve"> </w:t>
      </w:r>
      <w:r w:rsidRPr="00EA7509">
        <w:rPr>
          <w:rFonts w:ascii="David" w:hAnsi="David" w:hint="eastAsia"/>
          <w:b/>
          <w:szCs w:val="24"/>
          <w:rtl/>
        </w:rPr>
        <w:t>לבצע</w:t>
      </w:r>
      <w:r w:rsidRPr="00EA7509">
        <w:rPr>
          <w:rFonts w:ascii="David" w:hAnsi="David"/>
          <w:b/>
          <w:szCs w:val="24"/>
          <w:rtl/>
        </w:rPr>
        <w:t xml:space="preserve"> את הפיילוט </w:t>
      </w:r>
      <w:r w:rsidRPr="00EA7509">
        <w:rPr>
          <w:rFonts w:ascii="David" w:hAnsi="David" w:hint="eastAsia"/>
          <w:b/>
          <w:szCs w:val="24"/>
          <w:rtl/>
        </w:rPr>
        <w:t>בישראל</w:t>
      </w:r>
      <w:r w:rsidRPr="00EA7509">
        <w:rPr>
          <w:rFonts w:ascii="David" w:hAnsi="David"/>
          <w:b/>
          <w:szCs w:val="24"/>
          <w:rtl/>
        </w:rPr>
        <w:t xml:space="preserve">, הדגמתו </w:t>
      </w:r>
      <w:r w:rsidRPr="00EA7509">
        <w:rPr>
          <w:rFonts w:ascii="David" w:hAnsi="David" w:hint="eastAsia"/>
          <w:b/>
          <w:szCs w:val="24"/>
          <w:rtl/>
        </w:rPr>
        <w:t>בחו</w:t>
      </w:r>
      <w:r w:rsidRPr="00EA7509">
        <w:rPr>
          <w:rFonts w:ascii="David" w:hAnsi="David"/>
          <w:b/>
          <w:szCs w:val="24"/>
          <w:rtl/>
        </w:rPr>
        <w:t xml:space="preserve">"ל תתאפשר רק לאחר </w:t>
      </w:r>
      <w:r w:rsidRPr="00EA7509">
        <w:rPr>
          <w:rFonts w:ascii="David" w:hAnsi="David" w:hint="eastAsia"/>
          <w:b/>
          <w:szCs w:val="24"/>
          <w:rtl/>
        </w:rPr>
        <w:t>אישור</w:t>
      </w:r>
      <w:r w:rsidRPr="00EA7509">
        <w:rPr>
          <w:rFonts w:ascii="David" w:hAnsi="David"/>
          <w:b/>
          <w:szCs w:val="24"/>
          <w:rtl/>
        </w:rPr>
        <w:t xml:space="preserve"> </w:t>
      </w:r>
      <w:r w:rsidRPr="00EA7509">
        <w:rPr>
          <w:rFonts w:ascii="David" w:hAnsi="David" w:hint="eastAsia"/>
          <w:b/>
          <w:szCs w:val="24"/>
          <w:rtl/>
        </w:rPr>
        <w:t>המשרד</w:t>
      </w:r>
      <w:r w:rsidRPr="00EA7509">
        <w:rPr>
          <w:rFonts w:ascii="David" w:hAnsi="David"/>
          <w:b/>
          <w:szCs w:val="24"/>
          <w:rtl/>
        </w:rPr>
        <w:t xml:space="preserve">, </w:t>
      </w:r>
      <w:r w:rsidRPr="00EA7509">
        <w:rPr>
          <w:rFonts w:ascii="David" w:hAnsi="David" w:hint="eastAsia"/>
          <w:b/>
          <w:szCs w:val="24"/>
          <w:rtl/>
        </w:rPr>
        <w:t>מראש</w:t>
      </w:r>
      <w:r w:rsidRPr="00EA7509">
        <w:rPr>
          <w:rFonts w:ascii="David" w:hAnsi="David"/>
          <w:b/>
          <w:szCs w:val="24"/>
          <w:rtl/>
        </w:rPr>
        <w:t xml:space="preserve"> </w:t>
      </w:r>
      <w:r w:rsidRPr="00EA7509">
        <w:rPr>
          <w:rFonts w:ascii="David" w:hAnsi="David" w:hint="eastAsia"/>
          <w:b/>
          <w:szCs w:val="24"/>
          <w:rtl/>
        </w:rPr>
        <w:t>ובכתב</w:t>
      </w:r>
      <w:r w:rsidRPr="00EA7509">
        <w:rPr>
          <w:rFonts w:ascii="David" w:hAnsi="David"/>
          <w:b/>
          <w:szCs w:val="24"/>
          <w:rtl/>
        </w:rPr>
        <w:t>.</w:t>
      </w:r>
      <w:r w:rsidRPr="00B71D15">
        <w:rPr>
          <w:rFonts w:ascii="David" w:hAnsi="David"/>
          <w:color w:val="000000" w:themeColor="text1"/>
          <w:szCs w:val="24"/>
          <w:rtl/>
        </w:rPr>
        <w:t xml:space="preserve"> </w:t>
      </w:r>
    </w:p>
    <w:p w14:paraId="06785958" w14:textId="0881FA7A" w:rsidR="00053B6F" w:rsidRPr="00B71D15" w:rsidRDefault="00053B6F" w:rsidP="00A55EE2">
      <w:pPr>
        <w:pStyle w:val="af5"/>
        <w:numPr>
          <w:ilvl w:val="1"/>
          <w:numId w:val="80"/>
        </w:numPr>
        <w:tabs>
          <w:tab w:val="clear" w:pos="792"/>
        </w:tabs>
        <w:spacing w:line="360" w:lineRule="auto"/>
        <w:ind w:left="915" w:hanging="518"/>
        <w:jc w:val="both"/>
        <w:rPr>
          <w:rFonts w:ascii="David" w:hAnsi="David"/>
          <w:color w:val="000000" w:themeColor="text1"/>
          <w:szCs w:val="24"/>
        </w:rPr>
        <w:pPrChange w:id="131" w:author="מחבר">
          <w:pPr>
            <w:pStyle w:val="af5"/>
            <w:numPr>
              <w:ilvl w:val="1"/>
              <w:numId w:val="80"/>
            </w:numPr>
            <w:tabs>
              <w:tab w:val="num" w:pos="792"/>
            </w:tabs>
            <w:spacing w:line="360" w:lineRule="auto"/>
            <w:ind w:left="792" w:hanging="432"/>
            <w:jc w:val="both"/>
          </w:pPr>
        </w:pPrChange>
      </w:pPr>
      <w:r w:rsidRPr="00EA7509">
        <w:rPr>
          <w:rFonts w:ascii="David" w:hAnsi="David" w:hint="eastAsia"/>
          <w:b/>
          <w:szCs w:val="24"/>
          <w:rtl/>
        </w:rPr>
        <w:t>במקרה</w:t>
      </w:r>
      <w:r>
        <w:rPr>
          <w:rFonts w:ascii="David" w:hAnsi="David" w:hint="cs"/>
          <w:color w:val="000000" w:themeColor="text1"/>
          <w:szCs w:val="24"/>
          <w:rtl/>
        </w:rPr>
        <w:t xml:space="preserve"> בו קיים פוטנציאל לפעילות משותפת עם משרד ממשלתי, יחידת סמך או גוף מתוקצב הכפוף לחובת עריכת הליכים תחרותיים, יובהר, כי אין בזכייה בקול קורא זה מתן אישור להתקשרות, שימוש בנכסים או קבלת תקציב מאותו הגוף ויש לפעול להשלמת ההתקשרות בהתאם לכל דין.</w:t>
      </w:r>
    </w:p>
    <w:p w14:paraId="520841BC" w14:textId="11A577D0" w:rsidR="00053B6F" w:rsidRPr="0037245A" w:rsidRDefault="00053B6F" w:rsidP="00A55EE2">
      <w:pPr>
        <w:pStyle w:val="af5"/>
        <w:numPr>
          <w:ilvl w:val="1"/>
          <w:numId w:val="80"/>
        </w:numPr>
        <w:tabs>
          <w:tab w:val="clear" w:pos="792"/>
        </w:tabs>
        <w:spacing w:line="360" w:lineRule="auto"/>
        <w:ind w:left="915" w:hanging="518"/>
        <w:jc w:val="both"/>
        <w:rPr>
          <w:rFonts w:ascii="David" w:hAnsi="David"/>
          <w:b/>
          <w:szCs w:val="24"/>
        </w:rPr>
        <w:pPrChange w:id="132" w:author="מחבר">
          <w:pPr>
            <w:numPr>
              <w:ilvl w:val="1"/>
              <w:numId w:val="80"/>
            </w:numPr>
            <w:tabs>
              <w:tab w:val="num" w:pos="792"/>
            </w:tabs>
            <w:spacing w:before="120" w:after="120" w:line="360" w:lineRule="auto"/>
            <w:ind w:left="736" w:hanging="567"/>
            <w:jc w:val="both"/>
            <w:outlineLvl w:val="0"/>
          </w:pPr>
        </w:pPrChange>
      </w:pPr>
      <w:bookmarkStart w:id="133" w:name="_Toc34113991"/>
      <w:r w:rsidRPr="0037245A">
        <w:rPr>
          <w:rFonts w:ascii="David" w:hAnsi="David"/>
          <w:b/>
          <w:szCs w:val="24"/>
          <w:rtl/>
        </w:rPr>
        <w:t xml:space="preserve">במסגרת שיתופי פעולה, </w:t>
      </w:r>
      <w:r w:rsidRPr="0037245A">
        <w:rPr>
          <w:rFonts w:ascii="David" w:hAnsi="David" w:hint="eastAsia"/>
          <w:b/>
          <w:szCs w:val="24"/>
          <w:rtl/>
        </w:rPr>
        <w:t>לרבות</w:t>
      </w:r>
      <w:r w:rsidRPr="0037245A">
        <w:rPr>
          <w:rFonts w:ascii="David" w:hAnsi="David"/>
          <w:b/>
          <w:szCs w:val="24"/>
          <w:rtl/>
        </w:rPr>
        <w:t xml:space="preserve"> שיתופי פעולה בינלאומיים של המשרד, תתאפשר הגשה של הצעות </w:t>
      </w:r>
      <w:r w:rsidRPr="0037245A">
        <w:rPr>
          <w:rFonts w:ascii="David" w:hAnsi="David" w:hint="eastAsia"/>
          <w:b/>
          <w:szCs w:val="24"/>
          <w:rtl/>
        </w:rPr>
        <w:t>שהוגשו</w:t>
      </w:r>
      <w:r w:rsidRPr="0037245A">
        <w:rPr>
          <w:rFonts w:ascii="David" w:hAnsi="David"/>
          <w:b/>
          <w:szCs w:val="24"/>
          <w:rtl/>
        </w:rPr>
        <w:t xml:space="preserve"> </w:t>
      </w:r>
      <w:r w:rsidRPr="0037245A">
        <w:rPr>
          <w:rFonts w:ascii="David" w:hAnsi="David" w:hint="eastAsia"/>
          <w:b/>
          <w:szCs w:val="24"/>
          <w:rtl/>
        </w:rPr>
        <w:t>לתוכניות</w:t>
      </w:r>
      <w:r w:rsidRPr="0037245A">
        <w:rPr>
          <w:rFonts w:ascii="David" w:hAnsi="David"/>
          <w:b/>
          <w:szCs w:val="24"/>
          <w:rtl/>
        </w:rPr>
        <w:t xml:space="preserve"> </w:t>
      </w:r>
      <w:r w:rsidRPr="0037245A">
        <w:rPr>
          <w:rFonts w:ascii="David" w:hAnsi="David" w:hint="eastAsia"/>
          <w:b/>
          <w:szCs w:val="24"/>
          <w:rtl/>
        </w:rPr>
        <w:t>בינלאומיות</w:t>
      </w:r>
      <w:r w:rsidRPr="0037245A">
        <w:rPr>
          <w:rFonts w:ascii="David" w:hAnsi="David"/>
          <w:b/>
          <w:szCs w:val="24"/>
          <w:rtl/>
        </w:rPr>
        <w:t xml:space="preserve"> כדוגמת: </w:t>
      </w:r>
      <w:r w:rsidRPr="0037245A">
        <w:rPr>
          <w:rFonts w:ascii="David" w:hAnsi="David"/>
          <w:b/>
          <w:szCs w:val="24"/>
        </w:rPr>
        <w:t>CETP</w:t>
      </w:r>
      <w:del w:id="134" w:author="מחבר">
        <w:r w:rsidRPr="0037245A" w:rsidDel="00E51629">
          <w:rPr>
            <w:rFonts w:ascii="David" w:hAnsi="David"/>
            <w:b/>
            <w:szCs w:val="24"/>
            <w:rtl/>
          </w:rPr>
          <w:delText xml:space="preserve"> </w:delText>
        </w:r>
        <w:r w:rsidR="0037245A" w:rsidRPr="006D2A51" w:rsidDel="00E51629">
          <w:rPr>
            <w:rFonts w:ascii="David" w:hAnsi="David"/>
            <w:b/>
            <w:szCs w:val="24"/>
            <w:rtl/>
          </w:rPr>
          <w:delText>,</w:delText>
        </w:r>
      </w:del>
      <w:ins w:id="135" w:author="מחבר">
        <w:r w:rsidR="00E51629">
          <w:rPr>
            <w:rFonts w:ascii="David" w:hAnsi="David"/>
            <w:b/>
            <w:szCs w:val="24"/>
            <w:rtl/>
          </w:rPr>
          <w:t xml:space="preserve">,  </w:t>
        </w:r>
      </w:ins>
      <w:r w:rsidR="0037245A" w:rsidRPr="006D2A51">
        <w:rPr>
          <w:rFonts w:ascii="David" w:hAnsi="David" w:hint="eastAsia"/>
          <w:bCs/>
          <w:szCs w:val="24"/>
          <w:rtl/>
        </w:rPr>
        <w:t>קרן</w:t>
      </w:r>
      <w:r w:rsidR="0037245A" w:rsidRPr="006D2A51">
        <w:rPr>
          <w:rFonts w:ascii="David" w:hAnsi="David"/>
          <w:b/>
          <w:szCs w:val="24"/>
          <w:rtl/>
        </w:rPr>
        <w:t xml:space="preserve"> </w:t>
      </w:r>
      <w:r w:rsidR="0037245A" w:rsidRPr="006D2A51">
        <w:rPr>
          <w:rFonts w:ascii="David" w:hAnsi="David"/>
          <w:b/>
          <w:szCs w:val="24"/>
        </w:rPr>
        <w:t>IDB</w:t>
      </w:r>
      <w:r w:rsidR="0037245A" w:rsidRPr="006D2A51">
        <w:rPr>
          <w:rFonts w:ascii="David" w:hAnsi="David"/>
          <w:b/>
          <w:szCs w:val="24"/>
          <w:rtl/>
        </w:rPr>
        <w:t xml:space="preserve"> </w:t>
      </w:r>
      <w:r w:rsidRPr="0037245A">
        <w:rPr>
          <w:rFonts w:ascii="David" w:hAnsi="David"/>
          <w:b/>
          <w:szCs w:val="24"/>
          <w:rtl/>
        </w:rPr>
        <w:t>"</w:t>
      </w:r>
      <w:r w:rsidRPr="0037245A">
        <w:rPr>
          <w:rFonts w:ascii="David" w:hAnsi="David" w:hint="eastAsia"/>
          <w:bCs/>
          <w:szCs w:val="24"/>
          <w:rtl/>
        </w:rPr>
        <w:t>תכנית</w:t>
      </w:r>
      <w:r w:rsidRPr="0037245A">
        <w:rPr>
          <w:rFonts w:ascii="David" w:hAnsi="David"/>
          <w:bCs/>
          <w:szCs w:val="24"/>
          <w:rtl/>
        </w:rPr>
        <w:t xml:space="preserve"> תמיכה </w:t>
      </w:r>
      <w:r w:rsidRPr="0037245A">
        <w:rPr>
          <w:rFonts w:ascii="David" w:hAnsi="David" w:hint="eastAsia"/>
          <w:bCs/>
          <w:szCs w:val="24"/>
          <w:rtl/>
        </w:rPr>
        <w:t>משותפת</w:t>
      </w:r>
      <w:r w:rsidRPr="0037245A">
        <w:rPr>
          <w:rFonts w:ascii="David" w:hAnsi="David"/>
          <w:bCs/>
          <w:szCs w:val="24"/>
          <w:rtl/>
        </w:rPr>
        <w:t xml:space="preserve"> </w:t>
      </w:r>
      <w:r w:rsidRPr="0037245A">
        <w:rPr>
          <w:rFonts w:ascii="David" w:hAnsi="David" w:hint="eastAsia"/>
          <w:bCs/>
          <w:szCs w:val="24"/>
          <w:rtl/>
        </w:rPr>
        <w:t>ישראל</w:t>
      </w:r>
      <w:r w:rsidRPr="0037245A">
        <w:rPr>
          <w:rFonts w:ascii="David" w:hAnsi="David"/>
          <w:bCs/>
          <w:szCs w:val="24"/>
          <w:rtl/>
        </w:rPr>
        <w:t xml:space="preserve"> </w:t>
      </w:r>
      <w:r w:rsidRPr="0037245A">
        <w:rPr>
          <w:rFonts w:ascii="David" w:hAnsi="David" w:hint="eastAsia"/>
          <w:bCs/>
          <w:szCs w:val="24"/>
          <w:rtl/>
        </w:rPr>
        <w:t>אמריקה</w:t>
      </w:r>
      <w:r w:rsidRPr="0037245A">
        <w:rPr>
          <w:rFonts w:ascii="David" w:hAnsi="David"/>
          <w:bCs/>
          <w:szCs w:val="24"/>
          <w:rtl/>
        </w:rPr>
        <w:t xml:space="preserve"> </w:t>
      </w:r>
      <w:r w:rsidRPr="0037245A">
        <w:rPr>
          <w:rFonts w:ascii="David" w:hAnsi="David" w:hint="eastAsia"/>
          <w:bCs/>
          <w:szCs w:val="24"/>
          <w:rtl/>
        </w:rPr>
        <w:t>הלטינית</w:t>
      </w:r>
      <w:r w:rsidRPr="0037245A">
        <w:rPr>
          <w:rFonts w:ascii="David" w:hAnsi="David"/>
          <w:b/>
          <w:szCs w:val="24"/>
          <w:rtl/>
        </w:rPr>
        <w:t>" וכל תכנית תמיכה אחרת שת</w:t>
      </w:r>
      <w:r w:rsidRPr="0037245A">
        <w:rPr>
          <w:rFonts w:ascii="David" w:hAnsi="David" w:hint="eastAsia"/>
          <w:b/>
          <w:szCs w:val="24"/>
          <w:rtl/>
        </w:rPr>
        <w:t>פורסם</w:t>
      </w:r>
      <w:r w:rsidRPr="0037245A">
        <w:rPr>
          <w:rFonts w:ascii="David" w:hAnsi="David"/>
          <w:b/>
          <w:szCs w:val="24"/>
          <w:rtl/>
        </w:rPr>
        <w:t xml:space="preserve"> ע"י ה</w:t>
      </w:r>
      <w:r w:rsidRPr="0037245A">
        <w:rPr>
          <w:rFonts w:ascii="David" w:hAnsi="David" w:hint="eastAsia"/>
          <w:b/>
          <w:szCs w:val="24"/>
          <w:rtl/>
        </w:rPr>
        <w:t>יחידה</w:t>
      </w:r>
      <w:r w:rsidRPr="0037245A">
        <w:rPr>
          <w:rFonts w:ascii="David" w:hAnsi="David"/>
          <w:b/>
          <w:szCs w:val="24"/>
          <w:rtl/>
        </w:rPr>
        <w:t xml:space="preserve"> </w:t>
      </w:r>
      <w:r w:rsidRPr="0037245A">
        <w:rPr>
          <w:rFonts w:ascii="David" w:hAnsi="David" w:hint="eastAsia"/>
          <w:b/>
          <w:szCs w:val="24"/>
          <w:rtl/>
        </w:rPr>
        <w:t>המקצועית</w:t>
      </w:r>
      <w:r w:rsidRPr="0037245A">
        <w:rPr>
          <w:rFonts w:ascii="David" w:hAnsi="David"/>
          <w:b/>
          <w:szCs w:val="24"/>
          <w:rtl/>
        </w:rPr>
        <w:t xml:space="preserve"> </w:t>
      </w:r>
      <w:r w:rsidRPr="0037245A">
        <w:rPr>
          <w:rFonts w:ascii="David" w:hAnsi="David" w:hint="eastAsia"/>
          <w:b/>
          <w:szCs w:val="24"/>
          <w:rtl/>
        </w:rPr>
        <w:t>ב</w:t>
      </w:r>
      <w:r w:rsidRPr="0037245A">
        <w:rPr>
          <w:rFonts w:ascii="David" w:hAnsi="David"/>
          <w:b/>
          <w:szCs w:val="24"/>
          <w:rtl/>
        </w:rPr>
        <w:t xml:space="preserve">משרד כמתאימה </w:t>
      </w:r>
      <w:r w:rsidRPr="0037245A">
        <w:rPr>
          <w:rFonts w:ascii="David" w:hAnsi="David" w:hint="eastAsia"/>
          <w:b/>
          <w:szCs w:val="24"/>
          <w:rtl/>
        </w:rPr>
        <w:t>לקול</w:t>
      </w:r>
      <w:r w:rsidRPr="0037245A">
        <w:rPr>
          <w:rFonts w:ascii="David" w:hAnsi="David"/>
          <w:b/>
          <w:szCs w:val="24"/>
          <w:rtl/>
        </w:rPr>
        <w:t xml:space="preserve"> </w:t>
      </w:r>
      <w:r w:rsidRPr="0037245A">
        <w:rPr>
          <w:rFonts w:ascii="David" w:hAnsi="David" w:hint="eastAsia"/>
          <w:b/>
          <w:szCs w:val="24"/>
          <w:rtl/>
        </w:rPr>
        <w:t>קורא</w:t>
      </w:r>
      <w:r w:rsidRPr="0037245A">
        <w:rPr>
          <w:rFonts w:ascii="David" w:hAnsi="David"/>
          <w:b/>
          <w:szCs w:val="24"/>
          <w:rtl/>
        </w:rPr>
        <w:t xml:space="preserve"> </w:t>
      </w:r>
      <w:r w:rsidRPr="0037245A">
        <w:rPr>
          <w:rFonts w:ascii="David" w:hAnsi="David" w:hint="eastAsia"/>
          <w:b/>
          <w:szCs w:val="24"/>
          <w:rtl/>
        </w:rPr>
        <w:t>זה</w:t>
      </w:r>
      <w:r w:rsidRPr="0037245A">
        <w:rPr>
          <w:rFonts w:ascii="David" w:hAnsi="David"/>
          <w:b/>
          <w:szCs w:val="24"/>
          <w:rtl/>
        </w:rPr>
        <w:t xml:space="preserve"> </w:t>
      </w:r>
      <w:r w:rsidRPr="0037245A">
        <w:rPr>
          <w:rFonts w:ascii="David" w:hAnsi="David" w:hint="eastAsia"/>
          <w:b/>
          <w:szCs w:val="24"/>
          <w:rtl/>
        </w:rPr>
        <w:t>עד</w:t>
      </w:r>
      <w:r w:rsidRPr="0037245A">
        <w:rPr>
          <w:rFonts w:ascii="David" w:hAnsi="David"/>
          <w:b/>
          <w:szCs w:val="24"/>
          <w:rtl/>
        </w:rPr>
        <w:t xml:space="preserve"> </w:t>
      </w:r>
      <w:r w:rsidRPr="0037245A">
        <w:rPr>
          <w:rFonts w:ascii="David" w:hAnsi="David" w:hint="eastAsia"/>
          <w:b/>
          <w:szCs w:val="24"/>
          <w:rtl/>
        </w:rPr>
        <w:t>למועד</w:t>
      </w:r>
      <w:r w:rsidRPr="0037245A">
        <w:rPr>
          <w:rFonts w:ascii="David" w:hAnsi="David"/>
          <w:b/>
          <w:szCs w:val="24"/>
          <w:rtl/>
        </w:rPr>
        <w:t xml:space="preserve"> </w:t>
      </w:r>
      <w:r w:rsidRPr="0037245A">
        <w:rPr>
          <w:rFonts w:ascii="David" w:hAnsi="David" w:hint="eastAsia"/>
          <w:b/>
          <w:szCs w:val="24"/>
          <w:rtl/>
        </w:rPr>
        <w:t>סגירת</w:t>
      </w:r>
      <w:r w:rsidRPr="0037245A">
        <w:rPr>
          <w:rFonts w:ascii="David" w:hAnsi="David"/>
          <w:b/>
          <w:szCs w:val="24"/>
          <w:rtl/>
        </w:rPr>
        <w:t xml:space="preserve"> </w:t>
      </w:r>
      <w:r w:rsidRPr="0037245A">
        <w:rPr>
          <w:rFonts w:ascii="David" w:hAnsi="David" w:hint="eastAsia"/>
          <w:b/>
          <w:szCs w:val="24"/>
          <w:rtl/>
        </w:rPr>
        <w:t>תיבת</w:t>
      </w:r>
      <w:r w:rsidRPr="0037245A">
        <w:rPr>
          <w:rFonts w:ascii="David" w:hAnsi="David"/>
          <w:b/>
          <w:szCs w:val="24"/>
          <w:rtl/>
        </w:rPr>
        <w:t xml:space="preserve"> </w:t>
      </w:r>
      <w:r w:rsidRPr="0037245A">
        <w:rPr>
          <w:rFonts w:ascii="David" w:hAnsi="David" w:hint="eastAsia"/>
          <w:b/>
          <w:szCs w:val="24"/>
          <w:rtl/>
        </w:rPr>
        <w:t>המכרזים</w:t>
      </w:r>
      <w:r w:rsidRPr="0037245A">
        <w:rPr>
          <w:rFonts w:ascii="David" w:hAnsi="David"/>
          <w:b/>
          <w:szCs w:val="24"/>
          <w:rtl/>
        </w:rPr>
        <w:t xml:space="preserve">. </w:t>
      </w:r>
    </w:p>
    <w:p w14:paraId="111E52D4" w14:textId="2EC13FE2" w:rsidR="00053B6F" w:rsidRPr="009C7018" w:rsidRDefault="00053B6F" w:rsidP="00A55EE2">
      <w:pPr>
        <w:pStyle w:val="af5"/>
        <w:numPr>
          <w:ilvl w:val="1"/>
          <w:numId w:val="80"/>
        </w:numPr>
        <w:tabs>
          <w:tab w:val="clear" w:pos="792"/>
        </w:tabs>
        <w:spacing w:line="360" w:lineRule="auto"/>
        <w:ind w:left="915" w:hanging="518"/>
        <w:jc w:val="both"/>
        <w:rPr>
          <w:rFonts w:ascii="David" w:hAnsi="David"/>
          <w:color w:val="000000" w:themeColor="text1"/>
          <w:szCs w:val="24"/>
        </w:rPr>
        <w:pPrChange w:id="136" w:author="מחבר">
          <w:pPr>
            <w:numPr>
              <w:ilvl w:val="1"/>
              <w:numId w:val="80"/>
            </w:numPr>
            <w:tabs>
              <w:tab w:val="num" w:pos="792"/>
            </w:tabs>
            <w:spacing w:before="120" w:after="120" w:line="360" w:lineRule="auto"/>
            <w:ind w:left="736" w:hanging="567"/>
            <w:jc w:val="both"/>
            <w:outlineLvl w:val="0"/>
          </w:pPr>
        </w:pPrChange>
      </w:pPr>
      <w:bookmarkStart w:id="137" w:name="_Toc34113994"/>
      <w:bookmarkEnd w:id="133"/>
      <w:r w:rsidRPr="00E41F84">
        <w:rPr>
          <w:rFonts w:ascii="David" w:hAnsi="David" w:hint="eastAsia"/>
          <w:color w:val="000000" w:themeColor="text1"/>
          <w:szCs w:val="24"/>
          <w:rtl/>
        </w:rPr>
        <w:t>במסגרת</w:t>
      </w:r>
      <w:r w:rsidRPr="00E41F84">
        <w:rPr>
          <w:rFonts w:ascii="David" w:hAnsi="David"/>
          <w:color w:val="000000" w:themeColor="text1"/>
          <w:szCs w:val="24"/>
          <w:rtl/>
        </w:rPr>
        <w:t xml:space="preserve"> </w:t>
      </w:r>
      <w:r w:rsidRPr="00E41F84">
        <w:rPr>
          <w:rFonts w:ascii="David" w:hAnsi="David" w:hint="eastAsia"/>
          <w:color w:val="000000" w:themeColor="text1"/>
          <w:szCs w:val="24"/>
          <w:rtl/>
        </w:rPr>
        <w:t>קול</w:t>
      </w:r>
      <w:r w:rsidRPr="00E41F84">
        <w:rPr>
          <w:rFonts w:ascii="David" w:hAnsi="David"/>
          <w:color w:val="000000" w:themeColor="text1"/>
          <w:szCs w:val="24"/>
          <w:rtl/>
        </w:rPr>
        <w:t xml:space="preserve"> </w:t>
      </w:r>
      <w:r w:rsidRPr="009C7018">
        <w:rPr>
          <w:rFonts w:ascii="David" w:hAnsi="David" w:hint="eastAsia"/>
          <w:color w:val="000000" w:themeColor="text1"/>
          <w:szCs w:val="24"/>
          <w:rtl/>
        </w:rPr>
        <w:t>קורא</w:t>
      </w:r>
      <w:r w:rsidRPr="009C7018">
        <w:rPr>
          <w:rFonts w:ascii="David" w:hAnsi="David"/>
          <w:color w:val="000000" w:themeColor="text1"/>
          <w:szCs w:val="24"/>
          <w:rtl/>
        </w:rPr>
        <w:t xml:space="preserve"> </w:t>
      </w:r>
      <w:r w:rsidRPr="009C7018">
        <w:rPr>
          <w:rFonts w:ascii="David" w:hAnsi="David" w:hint="eastAsia"/>
          <w:color w:val="000000" w:themeColor="text1"/>
          <w:szCs w:val="24"/>
          <w:rtl/>
        </w:rPr>
        <w:t>זה</w:t>
      </w:r>
      <w:r w:rsidRPr="009C7018">
        <w:rPr>
          <w:rFonts w:ascii="David" w:hAnsi="David"/>
          <w:color w:val="000000" w:themeColor="text1"/>
          <w:szCs w:val="24"/>
          <w:rtl/>
        </w:rPr>
        <w:t xml:space="preserve"> </w:t>
      </w:r>
      <w:r w:rsidRPr="009C7018">
        <w:rPr>
          <w:rFonts w:ascii="David" w:hAnsi="David" w:hint="eastAsia"/>
          <w:color w:val="000000" w:themeColor="text1"/>
          <w:szCs w:val="24"/>
          <w:rtl/>
        </w:rPr>
        <w:t>שותפים</w:t>
      </w:r>
      <w:r w:rsidRPr="009C7018">
        <w:rPr>
          <w:rFonts w:ascii="David" w:hAnsi="David"/>
          <w:color w:val="000000" w:themeColor="text1"/>
          <w:szCs w:val="24"/>
          <w:rtl/>
        </w:rPr>
        <w:t xml:space="preserve"> משרדי </w:t>
      </w:r>
      <w:r w:rsidRPr="009C7018">
        <w:rPr>
          <w:rFonts w:ascii="David" w:hAnsi="David" w:hint="eastAsia"/>
          <w:color w:val="000000" w:themeColor="text1"/>
          <w:szCs w:val="24"/>
          <w:rtl/>
        </w:rPr>
        <w:t>ממשלה</w:t>
      </w:r>
      <w:r w:rsidRPr="009C7018">
        <w:rPr>
          <w:rFonts w:ascii="David" w:hAnsi="David"/>
          <w:color w:val="000000" w:themeColor="text1"/>
          <w:szCs w:val="24"/>
          <w:rtl/>
        </w:rPr>
        <w:t xml:space="preserve"> </w:t>
      </w:r>
      <w:r w:rsidRPr="009C7018">
        <w:rPr>
          <w:rFonts w:ascii="David" w:hAnsi="David" w:hint="eastAsia"/>
          <w:color w:val="000000" w:themeColor="text1"/>
          <w:szCs w:val="24"/>
          <w:rtl/>
        </w:rPr>
        <w:t>וגורמים</w:t>
      </w:r>
      <w:r w:rsidRPr="009C7018">
        <w:rPr>
          <w:rFonts w:ascii="David" w:hAnsi="David"/>
          <w:color w:val="000000" w:themeColor="text1"/>
          <w:szCs w:val="24"/>
          <w:rtl/>
        </w:rPr>
        <w:t xml:space="preserve"> ממשלתיים</w:t>
      </w:r>
      <w:r w:rsidRPr="009C7018">
        <w:rPr>
          <w:rFonts w:ascii="David" w:hAnsi="David" w:hint="cs"/>
          <w:color w:val="000000" w:themeColor="text1"/>
          <w:szCs w:val="24"/>
          <w:rtl/>
        </w:rPr>
        <w:t xml:space="preserve"> אחרים</w:t>
      </w:r>
      <w:r w:rsidRPr="009C7018">
        <w:rPr>
          <w:rFonts w:ascii="David" w:hAnsi="David"/>
          <w:color w:val="000000" w:themeColor="text1"/>
          <w:szCs w:val="24"/>
          <w:rtl/>
        </w:rPr>
        <w:t>, ש</w:t>
      </w:r>
      <w:r w:rsidRPr="009C7018">
        <w:rPr>
          <w:rFonts w:ascii="David" w:hAnsi="David" w:hint="eastAsia"/>
          <w:color w:val="000000" w:themeColor="text1"/>
          <w:szCs w:val="24"/>
          <w:rtl/>
        </w:rPr>
        <w:t>יחד</w:t>
      </w:r>
      <w:r w:rsidRPr="009C7018">
        <w:rPr>
          <w:rFonts w:ascii="David" w:hAnsi="David"/>
          <w:color w:val="000000" w:themeColor="text1"/>
          <w:szCs w:val="24"/>
          <w:rtl/>
        </w:rPr>
        <w:t xml:space="preserve"> עם המשרד </w:t>
      </w:r>
      <w:r w:rsidRPr="00493A5C">
        <w:rPr>
          <w:rFonts w:ascii="David" w:hAnsi="David" w:hint="eastAsia"/>
          <w:color w:val="000000" w:themeColor="text1"/>
          <w:szCs w:val="24"/>
          <w:rtl/>
        </w:rPr>
        <w:t>יהיו</w:t>
      </w:r>
      <w:r w:rsidRPr="00493A5C">
        <w:rPr>
          <w:rFonts w:ascii="David" w:hAnsi="David"/>
          <w:color w:val="000000" w:themeColor="text1"/>
          <w:szCs w:val="24"/>
          <w:rtl/>
        </w:rPr>
        <w:t xml:space="preserve"> </w:t>
      </w:r>
      <w:r w:rsidRPr="00493A5C">
        <w:rPr>
          <w:rFonts w:ascii="David" w:hAnsi="David" w:hint="eastAsia"/>
          <w:color w:val="000000" w:themeColor="text1"/>
          <w:szCs w:val="24"/>
          <w:rtl/>
        </w:rPr>
        <w:t>שותפים</w:t>
      </w:r>
      <w:r w:rsidRPr="00493A5C">
        <w:rPr>
          <w:rFonts w:ascii="David" w:hAnsi="David"/>
          <w:color w:val="000000" w:themeColor="text1"/>
          <w:szCs w:val="24"/>
          <w:rtl/>
        </w:rPr>
        <w:t xml:space="preserve"> או ייעצו </w:t>
      </w:r>
      <w:r w:rsidRPr="00493A5C">
        <w:rPr>
          <w:rFonts w:ascii="David" w:hAnsi="David" w:hint="eastAsia"/>
          <w:color w:val="000000" w:themeColor="text1"/>
          <w:szCs w:val="24"/>
          <w:rtl/>
        </w:rPr>
        <w:t>בהליך</w:t>
      </w:r>
      <w:r w:rsidRPr="00493A5C">
        <w:rPr>
          <w:rFonts w:ascii="David" w:hAnsi="David"/>
          <w:color w:val="000000" w:themeColor="text1"/>
          <w:szCs w:val="24"/>
          <w:rtl/>
        </w:rPr>
        <w:t xml:space="preserve"> </w:t>
      </w:r>
      <w:r w:rsidRPr="00E452E5">
        <w:rPr>
          <w:rFonts w:ascii="David" w:hAnsi="David" w:hint="eastAsia"/>
          <w:color w:val="000000" w:themeColor="text1"/>
          <w:szCs w:val="24"/>
          <w:rtl/>
        </w:rPr>
        <w:t>השיפוט</w:t>
      </w:r>
      <w:r w:rsidRPr="00E452E5">
        <w:rPr>
          <w:rFonts w:ascii="David" w:hAnsi="David"/>
          <w:color w:val="000000" w:themeColor="text1"/>
          <w:szCs w:val="24"/>
          <w:rtl/>
        </w:rPr>
        <w:t xml:space="preserve"> </w:t>
      </w:r>
      <w:r w:rsidRPr="00E452E5">
        <w:rPr>
          <w:rFonts w:ascii="David" w:hAnsi="David" w:hint="eastAsia"/>
          <w:color w:val="000000" w:themeColor="text1"/>
          <w:szCs w:val="24"/>
          <w:rtl/>
        </w:rPr>
        <w:t>ובליווי</w:t>
      </w:r>
      <w:r w:rsidRPr="00E452E5">
        <w:rPr>
          <w:rFonts w:ascii="David" w:hAnsi="David"/>
          <w:color w:val="000000" w:themeColor="text1"/>
          <w:szCs w:val="24"/>
          <w:rtl/>
        </w:rPr>
        <w:t xml:space="preserve"> </w:t>
      </w:r>
      <w:r w:rsidRPr="00E452E5">
        <w:rPr>
          <w:rFonts w:ascii="David" w:hAnsi="David" w:hint="cs"/>
          <w:color w:val="000000" w:themeColor="text1"/>
          <w:szCs w:val="24"/>
          <w:rtl/>
        </w:rPr>
        <w:t xml:space="preserve">הפרויקט </w:t>
      </w:r>
      <w:r w:rsidRPr="00E452E5">
        <w:rPr>
          <w:rFonts w:ascii="David" w:hAnsi="David" w:hint="eastAsia"/>
          <w:color w:val="000000" w:themeColor="text1"/>
          <w:szCs w:val="24"/>
          <w:rtl/>
        </w:rPr>
        <w:t>לכל</w:t>
      </w:r>
      <w:r w:rsidRPr="00E452E5">
        <w:rPr>
          <w:rFonts w:ascii="David" w:hAnsi="David"/>
          <w:color w:val="000000" w:themeColor="text1"/>
          <w:szCs w:val="24"/>
          <w:rtl/>
        </w:rPr>
        <w:t xml:space="preserve"> </w:t>
      </w:r>
      <w:r w:rsidRPr="00E452E5">
        <w:rPr>
          <w:rFonts w:ascii="David" w:hAnsi="David" w:hint="eastAsia"/>
          <w:color w:val="000000" w:themeColor="text1"/>
          <w:szCs w:val="24"/>
          <w:rtl/>
        </w:rPr>
        <w:t>אורכו</w:t>
      </w:r>
      <w:r w:rsidRPr="00E452E5">
        <w:rPr>
          <w:rFonts w:ascii="David" w:hAnsi="David"/>
          <w:color w:val="000000" w:themeColor="text1"/>
          <w:szCs w:val="24"/>
          <w:rtl/>
        </w:rPr>
        <w:t xml:space="preserve">, </w:t>
      </w:r>
      <w:r w:rsidRPr="004031B8">
        <w:rPr>
          <w:rFonts w:ascii="David" w:hAnsi="David" w:hint="eastAsia"/>
          <w:color w:val="000000" w:themeColor="text1"/>
          <w:szCs w:val="24"/>
          <w:rtl/>
        </w:rPr>
        <w:t>בהתאם</w:t>
      </w:r>
      <w:r w:rsidRPr="004031B8">
        <w:rPr>
          <w:rFonts w:ascii="David" w:hAnsi="David"/>
          <w:color w:val="000000" w:themeColor="text1"/>
          <w:szCs w:val="24"/>
          <w:rtl/>
        </w:rPr>
        <w:t xml:space="preserve"> </w:t>
      </w:r>
      <w:r w:rsidRPr="004031B8">
        <w:rPr>
          <w:rFonts w:ascii="David" w:hAnsi="David" w:hint="cs"/>
          <w:color w:val="000000" w:themeColor="text1"/>
          <w:szCs w:val="24"/>
          <w:rtl/>
        </w:rPr>
        <w:t>לנושא ההצעה</w:t>
      </w:r>
      <w:r w:rsidRPr="004031B8">
        <w:rPr>
          <w:rFonts w:ascii="David" w:hAnsi="David"/>
          <w:color w:val="000000" w:themeColor="text1"/>
          <w:szCs w:val="24"/>
          <w:rtl/>
        </w:rPr>
        <w:t xml:space="preserve"> </w:t>
      </w:r>
      <w:r w:rsidRPr="00DC2890">
        <w:rPr>
          <w:rFonts w:ascii="David" w:hAnsi="David" w:hint="cs"/>
          <w:color w:val="000000" w:themeColor="text1"/>
          <w:szCs w:val="24"/>
          <w:rtl/>
        </w:rPr>
        <w:t>ו</w:t>
      </w:r>
      <w:r w:rsidRPr="00DC2890">
        <w:rPr>
          <w:rFonts w:ascii="David" w:hAnsi="David" w:hint="eastAsia"/>
          <w:color w:val="000000" w:themeColor="text1"/>
          <w:szCs w:val="24"/>
          <w:rtl/>
        </w:rPr>
        <w:t>התחומים</w:t>
      </w:r>
      <w:r w:rsidRPr="00802D11">
        <w:rPr>
          <w:rFonts w:ascii="David" w:hAnsi="David" w:hint="cs"/>
          <w:color w:val="000000" w:themeColor="text1"/>
          <w:szCs w:val="24"/>
          <w:rtl/>
        </w:rPr>
        <w:t xml:space="preserve"> הייעודיים שמובילים </w:t>
      </w:r>
      <w:r w:rsidRPr="00802D11">
        <w:rPr>
          <w:rFonts w:ascii="David" w:hAnsi="David" w:hint="eastAsia"/>
          <w:color w:val="000000" w:themeColor="text1"/>
          <w:szCs w:val="24"/>
          <w:rtl/>
        </w:rPr>
        <w:t>השותפים</w:t>
      </w:r>
      <w:r w:rsidRPr="00802D11">
        <w:rPr>
          <w:rFonts w:ascii="David" w:hAnsi="David"/>
          <w:color w:val="000000" w:themeColor="text1"/>
          <w:szCs w:val="24"/>
          <w:rtl/>
        </w:rPr>
        <w:t>.</w:t>
      </w:r>
      <w:r w:rsidRPr="00802D11">
        <w:rPr>
          <w:rFonts w:ascii="David" w:hAnsi="David" w:hint="cs"/>
          <w:color w:val="000000" w:themeColor="text1"/>
          <w:szCs w:val="24"/>
          <w:rtl/>
        </w:rPr>
        <w:t xml:space="preserve"> </w:t>
      </w:r>
      <w:r w:rsidRPr="00E41F84">
        <w:rPr>
          <w:rFonts w:ascii="David" w:hAnsi="David" w:hint="eastAsia"/>
          <w:color w:val="000000" w:themeColor="text1"/>
          <w:szCs w:val="24"/>
          <w:rtl/>
        </w:rPr>
        <w:t>בהתאם</w:t>
      </w:r>
      <w:r w:rsidRPr="00E41F84">
        <w:rPr>
          <w:rFonts w:ascii="David" w:hAnsi="David"/>
          <w:color w:val="000000" w:themeColor="text1"/>
          <w:szCs w:val="24"/>
          <w:rtl/>
        </w:rPr>
        <w:t xml:space="preserve"> לתחומים הייעודיים, ובכפוף לקיום תקציב וקבלת אישורים המתאימים לשותפים אלו, מימון המענק יכול ויתבצע בשיתוף השותפים. </w:t>
      </w:r>
      <w:r w:rsidRPr="00E41F84">
        <w:rPr>
          <w:rFonts w:ascii="David" w:hAnsi="David"/>
          <w:color w:val="000000" w:themeColor="text1"/>
          <w:szCs w:val="24"/>
          <w:rtl/>
        </w:rPr>
        <w:lastRenderedPageBreak/>
        <w:t>תשומת לב המציעים כי</w:t>
      </w:r>
      <w:r w:rsidR="00720B5A" w:rsidRPr="00E41F84">
        <w:rPr>
          <w:rFonts w:ascii="David" w:hAnsi="David" w:hint="cs"/>
          <w:color w:val="000000" w:themeColor="text1"/>
          <w:szCs w:val="24"/>
          <w:rtl/>
        </w:rPr>
        <w:t xml:space="preserve"> יתכן</w:t>
      </w:r>
      <w:del w:id="138" w:author="מחבר">
        <w:r w:rsidR="00720B5A" w:rsidRPr="00E41F84" w:rsidDel="00EC6E99">
          <w:rPr>
            <w:rFonts w:ascii="David" w:hAnsi="David" w:hint="cs"/>
            <w:color w:val="000000" w:themeColor="text1"/>
            <w:szCs w:val="24"/>
            <w:rtl/>
          </w:rPr>
          <w:delText xml:space="preserve">  </w:delText>
        </w:r>
      </w:del>
      <w:ins w:id="139" w:author="מחבר">
        <w:r w:rsidR="00EC6E99">
          <w:rPr>
            <w:rFonts w:ascii="David" w:hAnsi="David" w:hint="cs"/>
            <w:color w:val="000000" w:themeColor="text1"/>
            <w:szCs w:val="24"/>
            <w:rtl/>
          </w:rPr>
          <w:t xml:space="preserve"> </w:t>
        </w:r>
      </w:ins>
      <w:r w:rsidR="00720B5A" w:rsidRPr="00E41F84">
        <w:rPr>
          <w:rFonts w:ascii="David" w:hAnsi="David" w:hint="cs"/>
          <w:color w:val="000000" w:themeColor="text1"/>
          <w:szCs w:val="24"/>
          <w:rtl/>
        </w:rPr>
        <w:t>ש</w:t>
      </w:r>
      <w:r w:rsidRPr="009C7018">
        <w:rPr>
          <w:rFonts w:ascii="David" w:hAnsi="David"/>
          <w:color w:val="000000" w:themeColor="text1"/>
          <w:szCs w:val="24"/>
          <w:rtl/>
        </w:rPr>
        <w:t xml:space="preserve">במקרה כזה יידרש המציע לחתום על הסכם גם מול השותף הרלוונטי ככל ותעלה דרישה מטעמו. </w:t>
      </w:r>
    </w:p>
    <w:p w14:paraId="14E89387" w14:textId="46BC7D32" w:rsidR="00053B6F" w:rsidRPr="002164FA" w:rsidRDefault="000A0223" w:rsidP="00A55EE2">
      <w:pPr>
        <w:pStyle w:val="af5"/>
        <w:numPr>
          <w:ilvl w:val="1"/>
          <w:numId w:val="80"/>
        </w:numPr>
        <w:tabs>
          <w:tab w:val="clear" w:pos="792"/>
        </w:tabs>
        <w:spacing w:line="360" w:lineRule="auto"/>
        <w:ind w:left="915" w:hanging="518"/>
        <w:jc w:val="both"/>
        <w:rPr>
          <w:rFonts w:ascii="David" w:hAnsi="David"/>
          <w:color w:val="000000" w:themeColor="text1"/>
          <w:szCs w:val="24"/>
          <w:rtl/>
        </w:rPr>
        <w:pPrChange w:id="140" w:author="מחבר">
          <w:pPr>
            <w:numPr>
              <w:ilvl w:val="1"/>
              <w:numId w:val="80"/>
            </w:numPr>
            <w:tabs>
              <w:tab w:val="num" w:pos="792"/>
            </w:tabs>
            <w:spacing w:before="120" w:after="120" w:line="360" w:lineRule="auto"/>
            <w:ind w:left="736" w:hanging="567"/>
            <w:jc w:val="both"/>
            <w:outlineLvl w:val="0"/>
          </w:pPr>
        </w:pPrChange>
      </w:pPr>
      <w:r w:rsidRPr="000D4420">
        <w:rPr>
          <w:rFonts w:ascii="David" w:hAnsi="David" w:hint="cs"/>
          <w:szCs w:val="24"/>
          <w:rtl/>
        </w:rPr>
        <w:t>ב</w:t>
      </w:r>
      <w:r w:rsidR="00135760" w:rsidRPr="000D4420">
        <w:rPr>
          <w:rFonts w:ascii="David" w:hAnsi="David" w:hint="eastAsia"/>
          <w:szCs w:val="24"/>
          <w:rtl/>
        </w:rPr>
        <w:t>מקרה</w:t>
      </w:r>
      <w:r w:rsidR="00135760" w:rsidRPr="000D4420">
        <w:rPr>
          <w:rFonts w:ascii="David" w:hAnsi="David"/>
          <w:szCs w:val="24"/>
          <w:rtl/>
        </w:rPr>
        <w:t xml:space="preserve"> </w:t>
      </w:r>
      <w:r w:rsidR="00135760" w:rsidRPr="000D4420">
        <w:rPr>
          <w:rFonts w:ascii="David" w:hAnsi="David" w:hint="eastAsia"/>
          <w:szCs w:val="24"/>
          <w:rtl/>
        </w:rPr>
        <w:t>שהמציע</w:t>
      </w:r>
      <w:r w:rsidR="00135760" w:rsidRPr="000D4420">
        <w:rPr>
          <w:rFonts w:ascii="David" w:hAnsi="David"/>
          <w:szCs w:val="24"/>
          <w:rtl/>
        </w:rPr>
        <w:t xml:space="preserve"> </w:t>
      </w:r>
      <w:r w:rsidR="00135760" w:rsidRPr="000D4420">
        <w:rPr>
          <w:rFonts w:ascii="David" w:hAnsi="David" w:hint="eastAsia"/>
          <w:szCs w:val="24"/>
          <w:rtl/>
        </w:rPr>
        <w:t>מגיש</w:t>
      </w:r>
      <w:r w:rsidR="00135760" w:rsidRPr="000D4420">
        <w:rPr>
          <w:rFonts w:ascii="David" w:hAnsi="David"/>
          <w:szCs w:val="24"/>
          <w:rtl/>
        </w:rPr>
        <w:t xml:space="preserve"> </w:t>
      </w:r>
      <w:r w:rsidR="00135760" w:rsidRPr="000D4420">
        <w:rPr>
          <w:rFonts w:ascii="David" w:hAnsi="David" w:hint="eastAsia"/>
          <w:szCs w:val="24"/>
          <w:rtl/>
        </w:rPr>
        <w:t>פרו</w:t>
      </w:r>
      <w:r w:rsidRPr="000D4420">
        <w:rPr>
          <w:rFonts w:ascii="David" w:hAnsi="David" w:hint="eastAsia"/>
          <w:szCs w:val="24"/>
          <w:rtl/>
        </w:rPr>
        <w:t>יקט</w:t>
      </w:r>
      <w:r w:rsidRPr="000D4420">
        <w:rPr>
          <w:rFonts w:ascii="David" w:hAnsi="David"/>
          <w:szCs w:val="24"/>
          <w:rtl/>
        </w:rPr>
        <w:t xml:space="preserve"> </w:t>
      </w:r>
      <w:r w:rsidRPr="000D4420">
        <w:rPr>
          <w:rFonts w:ascii="David" w:hAnsi="David" w:hint="eastAsia"/>
          <w:szCs w:val="24"/>
          <w:rtl/>
        </w:rPr>
        <w:t>בתחום</w:t>
      </w:r>
      <w:r w:rsidRPr="000D4420">
        <w:rPr>
          <w:rFonts w:ascii="David" w:hAnsi="David"/>
          <w:szCs w:val="24"/>
          <w:rtl/>
        </w:rPr>
        <w:t xml:space="preserve"> </w:t>
      </w:r>
      <w:r w:rsidRPr="000D4420">
        <w:rPr>
          <w:rFonts w:ascii="David" w:hAnsi="David" w:hint="eastAsia"/>
          <w:szCs w:val="24"/>
          <w:rtl/>
        </w:rPr>
        <w:t>שבו</w:t>
      </w:r>
      <w:r w:rsidRPr="000D4420">
        <w:rPr>
          <w:rFonts w:ascii="David" w:hAnsi="David"/>
          <w:szCs w:val="24"/>
          <w:rtl/>
        </w:rPr>
        <w:t xml:space="preserve"> </w:t>
      </w:r>
      <w:r w:rsidRPr="000D4420">
        <w:rPr>
          <w:rFonts w:ascii="David" w:hAnsi="David" w:hint="eastAsia"/>
          <w:szCs w:val="24"/>
          <w:rtl/>
        </w:rPr>
        <w:t>יש</w:t>
      </w:r>
      <w:r w:rsidRPr="000D4420">
        <w:rPr>
          <w:rFonts w:ascii="David" w:hAnsi="David"/>
          <w:szCs w:val="24"/>
          <w:rtl/>
        </w:rPr>
        <w:t xml:space="preserve"> </w:t>
      </w:r>
      <w:r w:rsidRPr="000D4420">
        <w:rPr>
          <w:rFonts w:ascii="David" w:hAnsi="David" w:hint="eastAsia"/>
          <w:szCs w:val="24"/>
          <w:rtl/>
        </w:rPr>
        <w:t>שת</w:t>
      </w:r>
      <w:r w:rsidRPr="000D4420">
        <w:rPr>
          <w:rFonts w:ascii="David" w:hAnsi="David"/>
          <w:szCs w:val="24"/>
          <w:rtl/>
        </w:rPr>
        <w:t xml:space="preserve">"פ </w:t>
      </w:r>
      <w:r w:rsidRPr="000D4420">
        <w:rPr>
          <w:rFonts w:ascii="David" w:hAnsi="David" w:hint="eastAsia"/>
          <w:szCs w:val="24"/>
          <w:rtl/>
        </w:rPr>
        <w:t>של</w:t>
      </w:r>
      <w:r w:rsidRPr="000D4420">
        <w:rPr>
          <w:rFonts w:ascii="David" w:hAnsi="David"/>
          <w:szCs w:val="24"/>
          <w:rtl/>
        </w:rPr>
        <w:t xml:space="preserve"> </w:t>
      </w:r>
      <w:r w:rsidRPr="000D4420">
        <w:rPr>
          <w:rFonts w:ascii="David" w:hAnsi="David" w:hint="eastAsia"/>
          <w:szCs w:val="24"/>
          <w:rtl/>
        </w:rPr>
        <w:t>המשרד</w:t>
      </w:r>
      <w:r w:rsidRPr="000D4420">
        <w:rPr>
          <w:rFonts w:ascii="David" w:hAnsi="David"/>
          <w:szCs w:val="24"/>
          <w:rtl/>
        </w:rPr>
        <w:t xml:space="preserve"> </w:t>
      </w:r>
      <w:r w:rsidRPr="000D4420">
        <w:rPr>
          <w:rFonts w:ascii="David" w:hAnsi="David" w:hint="eastAsia"/>
          <w:szCs w:val="24"/>
          <w:rtl/>
        </w:rPr>
        <w:t>עם</w:t>
      </w:r>
      <w:r w:rsidRPr="000D4420">
        <w:rPr>
          <w:rFonts w:ascii="David" w:hAnsi="David"/>
          <w:szCs w:val="24"/>
          <w:rtl/>
        </w:rPr>
        <w:t xml:space="preserve"> </w:t>
      </w:r>
      <w:r w:rsidRPr="000D4420">
        <w:rPr>
          <w:rFonts w:ascii="David" w:hAnsi="David" w:hint="eastAsia"/>
          <w:szCs w:val="24"/>
          <w:rtl/>
        </w:rPr>
        <w:t>הגורמים</w:t>
      </w:r>
      <w:r w:rsidRPr="000D4420">
        <w:rPr>
          <w:rFonts w:ascii="David" w:hAnsi="David"/>
          <w:szCs w:val="24"/>
          <w:rtl/>
        </w:rPr>
        <w:t xml:space="preserve"> </w:t>
      </w:r>
      <w:r w:rsidRPr="000D4420">
        <w:rPr>
          <w:rFonts w:ascii="David" w:hAnsi="David" w:hint="eastAsia"/>
          <w:szCs w:val="24"/>
          <w:rtl/>
        </w:rPr>
        <w:t>הבאים</w:t>
      </w:r>
      <w:r w:rsidRPr="000D4420">
        <w:rPr>
          <w:rFonts w:ascii="David" w:hAnsi="David"/>
          <w:szCs w:val="24"/>
          <w:rtl/>
        </w:rPr>
        <w:t xml:space="preserve"> </w:t>
      </w:r>
      <w:r w:rsidRPr="000D4420">
        <w:rPr>
          <w:rFonts w:ascii="David" w:hAnsi="David" w:hint="eastAsia"/>
          <w:szCs w:val="24"/>
          <w:rtl/>
        </w:rPr>
        <w:t>ניתן</w:t>
      </w:r>
      <w:r w:rsidRPr="000D4420">
        <w:rPr>
          <w:rFonts w:ascii="David" w:hAnsi="David"/>
          <w:szCs w:val="24"/>
          <w:rtl/>
        </w:rPr>
        <w:t xml:space="preserve"> </w:t>
      </w:r>
      <w:r w:rsidRPr="000D4420">
        <w:rPr>
          <w:rFonts w:ascii="David" w:hAnsi="David" w:hint="eastAsia"/>
          <w:szCs w:val="24"/>
          <w:rtl/>
        </w:rPr>
        <w:t>ליצור</w:t>
      </w:r>
      <w:r w:rsidRPr="000D4420">
        <w:rPr>
          <w:rFonts w:ascii="David" w:hAnsi="David"/>
          <w:szCs w:val="24"/>
          <w:rtl/>
        </w:rPr>
        <w:t xml:space="preserve"> </w:t>
      </w:r>
      <w:r w:rsidRPr="000D4420">
        <w:rPr>
          <w:rFonts w:ascii="David" w:hAnsi="David" w:hint="eastAsia"/>
          <w:szCs w:val="24"/>
          <w:rtl/>
        </w:rPr>
        <w:t>קשר</w:t>
      </w:r>
      <w:r w:rsidRPr="000D4420">
        <w:rPr>
          <w:rFonts w:ascii="David" w:hAnsi="David"/>
          <w:szCs w:val="24"/>
          <w:rtl/>
        </w:rPr>
        <w:t xml:space="preserve"> </w:t>
      </w:r>
      <w:r w:rsidRPr="000D4420">
        <w:rPr>
          <w:rFonts w:ascii="David" w:hAnsi="David" w:hint="eastAsia"/>
          <w:szCs w:val="24"/>
          <w:rtl/>
        </w:rPr>
        <w:t>עם</w:t>
      </w:r>
      <w:r w:rsidRPr="000D4420">
        <w:rPr>
          <w:rFonts w:ascii="David" w:hAnsi="David"/>
          <w:szCs w:val="24"/>
          <w:rtl/>
        </w:rPr>
        <w:t xml:space="preserve"> </w:t>
      </w:r>
      <w:r w:rsidRPr="000D4420">
        <w:rPr>
          <w:rFonts w:ascii="David" w:hAnsi="David" w:hint="eastAsia"/>
          <w:szCs w:val="24"/>
          <w:rtl/>
        </w:rPr>
        <w:t>השותפים</w:t>
      </w:r>
      <w:r w:rsidRPr="000D4420">
        <w:rPr>
          <w:rFonts w:ascii="David" w:hAnsi="David"/>
          <w:szCs w:val="24"/>
          <w:rtl/>
        </w:rPr>
        <w:t xml:space="preserve"> </w:t>
      </w:r>
      <w:r w:rsidRPr="000D4420">
        <w:rPr>
          <w:rFonts w:ascii="David" w:hAnsi="David" w:hint="eastAsia"/>
          <w:szCs w:val="24"/>
          <w:rtl/>
        </w:rPr>
        <w:t>שלהלן</w:t>
      </w:r>
      <w:r w:rsidRPr="000D4420">
        <w:rPr>
          <w:rFonts w:ascii="David" w:hAnsi="David"/>
          <w:szCs w:val="24"/>
          <w:rtl/>
        </w:rPr>
        <w:t xml:space="preserve"> על מנת לקבל מידע</w:t>
      </w:r>
      <w:del w:id="141" w:author="מחבר">
        <w:r w:rsidRPr="000D4420" w:rsidDel="00EC6E99">
          <w:rPr>
            <w:rFonts w:ascii="David" w:hAnsi="David"/>
            <w:szCs w:val="24"/>
            <w:rtl/>
          </w:rPr>
          <w:delText xml:space="preserve">  </w:delText>
        </w:r>
      </w:del>
      <w:ins w:id="142" w:author="מחבר">
        <w:r w:rsidR="00EC6E99">
          <w:rPr>
            <w:rFonts w:ascii="David" w:hAnsi="David"/>
            <w:szCs w:val="24"/>
            <w:rtl/>
          </w:rPr>
          <w:t xml:space="preserve"> </w:t>
        </w:r>
      </w:ins>
      <w:r w:rsidR="008E6381">
        <w:rPr>
          <w:rFonts w:ascii="David" w:hAnsi="David" w:hint="cs"/>
          <w:szCs w:val="24"/>
          <w:rtl/>
        </w:rPr>
        <w:t>בנושא ההצעה</w:t>
      </w:r>
      <w:r w:rsidR="00AE0EE2" w:rsidRPr="000D4420">
        <w:rPr>
          <w:rFonts w:ascii="David" w:hAnsi="David"/>
          <w:szCs w:val="24"/>
          <w:rtl/>
        </w:rPr>
        <w:t xml:space="preserve">. </w:t>
      </w:r>
      <w:r>
        <w:rPr>
          <w:rFonts w:ascii="David" w:hAnsi="David" w:hint="cs"/>
          <w:color w:val="000000" w:themeColor="text1"/>
          <w:szCs w:val="24"/>
          <w:rtl/>
        </w:rPr>
        <w:t xml:space="preserve">משרדי ממשלה וגופים ממשלתיים השותפים לקול קורא זה </w:t>
      </w:r>
      <w:r w:rsidR="00053B6F" w:rsidRPr="002164FA">
        <w:rPr>
          <w:rFonts w:ascii="David" w:hAnsi="David"/>
          <w:color w:val="000000" w:themeColor="text1"/>
          <w:szCs w:val="24"/>
          <w:rtl/>
        </w:rPr>
        <w:t xml:space="preserve">: </w:t>
      </w:r>
    </w:p>
    <w:p w14:paraId="749FBF38" w14:textId="7487E5F7" w:rsidR="00053B6F" w:rsidRPr="00381615" w:rsidRDefault="00053B6F" w:rsidP="00A55EE2">
      <w:pPr>
        <w:pStyle w:val="af5"/>
        <w:numPr>
          <w:ilvl w:val="2"/>
          <w:numId w:val="80"/>
        </w:numPr>
        <w:tabs>
          <w:tab w:val="clear" w:pos="1429"/>
        </w:tabs>
        <w:spacing w:before="240" w:line="360" w:lineRule="auto"/>
        <w:ind w:left="1643" w:hanging="736"/>
        <w:jc w:val="both"/>
        <w:rPr>
          <w:rFonts w:ascii="David" w:hAnsi="David"/>
          <w:color w:val="000000" w:themeColor="text1"/>
          <w:szCs w:val="24"/>
          <w:rtl/>
        </w:rPr>
        <w:pPrChange w:id="143" w:author="מחבר">
          <w:pPr>
            <w:numPr>
              <w:ilvl w:val="2"/>
              <w:numId w:val="80"/>
            </w:numPr>
            <w:tabs>
              <w:tab w:val="num" w:pos="1429"/>
            </w:tabs>
            <w:spacing w:before="120" w:after="120" w:line="360" w:lineRule="auto"/>
            <w:ind w:left="1587" w:hanging="630"/>
            <w:jc w:val="both"/>
            <w:outlineLvl w:val="0"/>
          </w:pPr>
        </w:pPrChange>
      </w:pPr>
      <w:r>
        <w:rPr>
          <w:rFonts w:ascii="David" w:hAnsi="David" w:hint="cs"/>
          <w:b/>
          <w:bCs/>
          <w:color w:val="000000" w:themeColor="text1"/>
          <w:szCs w:val="24"/>
          <w:rtl/>
        </w:rPr>
        <w:t>שיתוף פעולה עם משרד החקלאות, המשרד להגנת הסביבה</w:t>
      </w:r>
      <w:r w:rsidR="00135760">
        <w:rPr>
          <w:rFonts w:ascii="David" w:hAnsi="David" w:hint="cs"/>
          <w:b/>
          <w:bCs/>
          <w:color w:val="000000" w:themeColor="text1"/>
          <w:szCs w:val="24"/>
          <w:rtl/>
        </w:rPr>
        <w:t xml:space="preserve"> </w:t>
      </w:r>
      <w:r>
        <w:rPr>
          <w:rFonts w:ascii="David" w:hAnsi="David" w:hint="cs"/>
          <w:b/>
          <w:bCs/>
          <w:color w:val="000000" w:themeColor="text1"/>
          <w:szCs w:val="24"/>
          <w:rtl/>
        </w:rPr>
        <w:t>ומשרד התחבורה</w:t>
      </w:r>
      <w:r>
        <w:rPr>
          <w:rFonts w:ascii="David" w:hAnsi="David" w:hint="cs"/>
          <w:color w:val="000000" w:themeColor="text1"/>
          <w:szCs w:val="24"/>
          <w:rtl/>
        </w:rPr>
        <w:t xml:space="preserve"> </w:t>
      </w:r>
      <w:r w:rsidRPr="00381615">
        <w:rPr>
          <w:rFonts w:ascii="David" w:hAnsi="David"/>
          <w:b/>
          <w:bCs/>
          <w:color w:val="000000" w:themeColor="text1"/>
          <w:szCs w:val="24"/>
          <w:rtl/>
        </w:rPr>
        <w:t>–</w:t>
      </w:r>
      <w:r w:rsidRPr="00381615">
        <w:rPr>
          <w:rFonts w:ascii="David" w:hAnsi="David" w:hint="cs"/>
          <w:b/>
          <w:bCs/>
          <w:color w:val="000000" w:themeColor="text1"/>
          <w:szCs w:val="24"/>
          <w:rtl/>
        </w:rPr>
        <w:t xml:space="preserve"> </w:t>
      </w:r>
      <w:r w:rsidRPr="00DA5DDA">
        <w:rPr>
          <w:rFonts w:ascii="David" w:hAnsi="David" w:hint="eastAsia"/>
          <w:color w:val="000000" w:themeColor="text1"/>
          <w:szCs w:val="24"/>
          <w:rtl/>
        </w:rPr>
        <w:t>בתחומים</w:t>
      </w:r>
      <w:r w:rsidRPr="00DA5DDA">
        <w:rPr>
          <w:rFonts w:ascii="David" w:hAnsi="David"/>
          <w:color w:val="000000" w:themeColor="text1"/>
          <w:szCs w:val="24"/>
          <w:rtl/>
        </w:rPr>
        <w:t xml:space="preserve"> </w:t>
      </w:r>
      <w:r w:rsidRPr="00DA5DDA">
        <w:rPr>
          <w:rFonts w:ascii="David" w:hAnsi="David" w:hint="eastAsia"/>
          <w:color w:val="000000" w:themeColor="text1"/>
          <w:szCs w:val="24"/>
          <w:rtl/>
        </w:rPr>
        <w:t>הקשורים</w:t>
      </w:r>
      <w:r w:rsidRPr="00DA5DDA">
        <w:rPr>
          <w:rFonts w:ascii="David" w:hAnsi="David"/>
          <w:color w:val="000000" w:themeColor="text1"/>
          <w:szCs w:val="24"/>
          <w:rtl/>
        </w:rPr>
        <w:t xml:space="preserve"> </w:t>
      </w:r>
      <w:r w:rsidRPr="00DA5DDA">
        <w:rPr>
          <w:rFonts w:ascii="David" w:hAnsi="David" w:hint="eastAsia"/>
          <w:color w:val="000000" w:themeColor="text1"/>
          <w:szCs w:val="24"/>
          <w:rtl/>
        </w:rPr>
        <w:t>לסביבה</w:t>
      </w:r>
      <w:r w:rsidRPr="00DA5DDA">
        <w:rPr>
          <w:rFonts w:ascii="David" w:hAnsi="David"/>
          <w:color w:val="000000" w:themeColor="text1"/>
          <w:szCs w:val="24"/>
          <w:rtl/>
        </w:rPr>
        <w:t xml:space="preserve">, </w:t>
      </w:r>
      <w:r w:rsidRPr="00DA5DDA">
        <w:rPr>
          <w:rFonts w:ascii="David" w:hAnsi="David" w:hint="eastAsia"/>
          <w:color w:val="000000" w:themeColor="text1"/>
          <w:szCs w:val="24"/>
          <w:rtl/>
        </w:rPr>
        <w:t>אנרגיה</w:t>
      </w:r>
      <w:r w:rsidRPr="00DA5DDA">
        <w:rPr>
          <w:rFonts w:ascii="David" w:hAnsi="David"/>
          <w:color w:val="000000" w:themeColor="text1"/>
          <w:szCs w:val="24"/>
          <w:rtl/>
        </w:rPr>
        <w:t xml:space="preserve"> </w:t>
      </w:r>
      <w:r w:rsidRPr="00DA5DDA">
        <w:rPr>
          <w:rFonts w:ascii="David" w:hAnsi="David" w:hint="eastAsia"/>
          <w:color w:val="000000" w:themeColor="text1"/>
          <w:szCs w:val="24"/>
          <w:rtl/>
        </w:rPr>
        <w:t>במבנים</w:t>
      </w:r>
      <w:r w:rsidRPr="00DA5DDA">
        <w:rPr>
          <w:rFonts w:ascii="David" w:hAnsi="David"/>
          <w:color w:val="000000" w:themeColor="text1"/>
          <w:szCs w:val="24"/>
          <w:rtl/>
        </w:rPr>
        <w:t xml:space="preserve">, </w:t>
      </w:r>
      <w:r w:rsidRPr="00DA5DDA">
        <w:rPr>
          <w:rFonts w:ascii="David" w:hAnsi="David" w:hint="eastAsia"/>
          <w:color w:val="000000" w:themeColor="text1"/>
          <w:szCs w:val="24"/>
          <w:rtl/>
        </w:rPr>
        <w:t>חקלאות</w:t>
      </w:r>
      <w:r w:rsidRPr="00DA5DDA">
        <w:rPr>
          <w:rFonts w:ascii="David" w:hAnsi="David"/>
          <w:color w:val="000000" w:themeColor="text1"/>
          <w:szCs w:val="24"/>
          <w:rtl/>
        </w:rPr>
        <w:t xml:space="preserve">, </w:t>
      </w:r>
      <w:r w:rsidRPr="00DA5DDA">
        <w:rPr>
          <w:rFonts w:ascii="David" w:hAnsi="David" w:hint="eastAsia"/>
          <w:color w:val="000000" w:themeColor="text1"/>
          <w:szCs w:val="24"/>
          <w:rtl/>
        </w:rPr>
        <w:t>פסולת</w:t>
      </w:r>
      <w:r w:rsidRPr="00DA5DDA">
        <w:rPr>
          <w:rFonts w:ascii="David" w:hAnsi="David"/>
          <w:color w:val="000000" w:themeColor="text1"/>
          <w:szCs w:val="24"/>
          <w:rtl/>
        </w:rPr>
        <w:t xml:space="preserve"> </w:t>
      </w:r>
      <w:r w:rsidRPr="00DA5DDA">
        <w:rPr>
          <w:rFonts w:ascii="David" w:hAnsi="David" w:hint="eastAsia"/>
          <w:color w:val="000000" w:themeColor="text1"/>
          <w:szCs w:val="24"/>
          <w:rtl/>
        </w:rPr>
        <w:t>ל</w:t>
      </w:r>
      <w:r w:rsidRPr="00DA5DDA">
        <w:rPr>
          <w:rFonts w:ascii="David" w:hAnsi="David"/>
          <w:color w:val="000000" w:themeColor="text1"/>
          <w:szCs w:val="24"/>
          <w:rtl/>
        </w:rPr>
        <w:t>אנרגיה</w:t>
      </w:r>
      <w:r w:rsidRPr="00381615">
        <w:rPr>
          <w:rFonts w:ascii="David" w:hAnsi="David"/>
          <w:color w:val="000000" w:themeColor="text1"/>
          <w:szCs w:val="24"/>
          <w:rtl/>
        </w:rPr>
        <w:t xml:space="preserve"> </w:t>
      </w:r>
      <w:r w:rsidRPr="00DA5DDA">
        <w:rPr>
          <w:rFonts w:ascii="David" w:hAnsi="David" w:hint="eastAsia"/>
          <w:color w:val="000000" w:themeColor="text1"/>
          <w:szCs w:val="24"/>
          <w:rtl/>
        </w:rPr>
        <w:t>ובקידום</w:t>
      </w:r>
      <w:r w:rsidRPr="00DA5DDA">
        <w:rPr>
          <w:rFonts w:ascii="David" w:hAnsi="David"/>
          <w:color w:val="000000" w:themeColor="text1"/>
          <w:szCs w:val="24"/>
          <w:rtl/>
        </w:rPr>
        <w:t xml:space="preserve"> </w:t>
      </w:r>
      <w:r w:rsidRPr="00DA5DDA">
        <w:rPr>
          <w:rFonts w:ascii="David" w:hAnsi="David" w:hint="eastAsia"/>
          <w:color w:val="000000" w:themeColor="text1"/>
          <w:szCs w:val="24"/>
          <w:rtl/>
        </w:rPr>
        <w:t>טכנולוגיות</w:t>
      </w:r>
      <w:r w:rsidRPr="00DA5DDA">
        <w:rPr>
          <w:rFonts w:ascii="David" w:hAnsi="David"/>
          <w:color w:val="000000" w:themeColor="text1"/>
          <w:szCs w:val="24"/>
          <w:rtl/>
        </w:rPr>
        <w:t xml:space="preserve"> </w:t>
      </w:r>
      <w:r w:rsidRPr="00DA5DDA">
        <w:rPr>
          <w:rFonts w:ascii="David" w:hAnsi="David" w:hint="eastAsia"/>
          <w:color w:val="000000" w:themeColor="text1"/>
          <w:szCs w:val="24"/>
          <w:rtl/>
        </w:rPr>
        <w:t>למניעת</w:t>
      </w:r>
      <w:r w:rsidRPr="00DA5DDA">
        <w:rPr>
          <w:rFonts w:ascii="David" w:hAnsi="David"/>
          <w:color w:val="000000" w:themeColor="text1"/>
          <w:szCs w:val="24"/>
          <w:rtl/>
        </w:rPr>
        <w:t xml:space="preserve"> </w:t>
      </w:r>
      <w:r w:rsidRPr="00DA5DDA">
        <w:rPr>
          <w:rFonts w:ascii="David" w:hAnsi="David" w:hint="eastAsia"/>
          <w:color w:val="000000" w:themeColor="text1"/>
          <w:szCs w:val="24"/>
          <w:rtl/>
        </w:rPr>
        <w:t>פגיעה</w:t>
      </w:r>
      <w:r w:rsidRPr="00DA5DDA">
        <w:rPr>
          <w:rFonts w:ascii="David" w:hAnsi="David"/>
          <w:color w:val="000000" w:themeColor="text1"/>
          <w:szCs w:val="24"/>
          <w:rtl/>
        </w:rPr>
        <w:t xml:space="preserve"> </w:t>
      </w:r>
      <w:r w:rsidRPr="00DA5DDA">
        <w:rPr>
          <w:rFonts w:ascii="David" w:hAnsi="David" w:hint="eastAsia"/>
          <w:color w:val="000000" w:themeColor="text1"/>
          <w:szCs w:val="24"/>
          <w:rtl/>
        </w:rPr>
        <w:t>בסביבה</w:t>
      </w:r>
      <w:r w:rsidRPr="00DA5DDA">
        <w:rPr>
          <w:rFonts w:ascii="David" w:hAnsi="David"/>
          <w:color w:val="000000" w:themeColor="text1"/>
          <w:szCs w:val="24"/>
          <w:rtl/>
        </w:rPr>
        <w:t xml:space="preserve"> </w:t>
      </w:r>
      <w:r w:rsidRPr="00DA5DDA">
        <w:rPr>
          <w:rFonts w:ascii="David" w:hAnsi="David" w:hint="eastAsia"/>
          <w:color w:val="000000" w:themeColor="text1"/>
          <w:szCs w:val="24"/>
          <w:rtl/>
        </w:rPr>
        <w:t>המגוון</w:t>
      </w:r>
      <w:r w:rsidRPr="00DA5DDA">
        <w:rPr>
          <w:rFonts w:ascii="David" w:hAnsi="David"/>
          <w:color w:val="000000" w:themeColor="text1"/>
          <w:szCs w:val="24"/>
          <w:rtl/>
        </w:rPr>
        <w:t xml:space="preserve"> </w:t>
      </w:r>
      <w:r w:rsidRPr="00DA5DDA">
        <w:rPr>
          <w:rFonts w:ascii="David" w:hAnsi="David" w:hint="eastAsia"/>
          <w:color w:val="000000" w:themeColor="text1"/>
          <w:szCs w:val="24"/>
          <w:rtl/>
        </w:rPr>
        <w:t>הביולוגי</w:t>
      </w:r>
      <w:r w:rsidRPr="00DA5DDA">
        <w:rPr>
          <w:rFonts w:ascii="David" w:hAnsi="David"/>
          <w:color w:val="000000" w:themeColor="text1"/>
          <w:szCs w:val="24"/>
          <w:rtl/>
        </w:rPr>
        <w:t xml:space="preserve"> </w:t>
      </w:r>
      <w:r w:rsidRPr="00DA5DDA">
        <w:rPr>
          <w:rFonts w:ascii="David" w:hAnsi="David" w:hint="eastAsia"/>
          <w:color w:val="000000" w:themeColor="text1"/>
          <w:szCs w:val="24"/>
          <w:rtl/>
        </w:rPr>
        <w:t>והאדם</w:t>
      </w:r>
      <w:r w:rsidRPr="00381615">
        <w:rPr>
          <w:rFonts w:ascii="David" w:hAnsi="David"/>
          <w:color w:val="000000" w:themeColor="text1"/>
          <w:szCs w:val="24"/>
          <w:rtl/>
        </w:rPr>
        <w:t xml:space="preserve"> </w:t>
      </w:r>
      <w:r w:rsidRPr="00724CA2">
        <w:rPr>
          <w:rFonts w:ascii="David" w:hAnsi="David"/>
          <w:color w:val="000000" w:themeColor="text1"/>
          <w:szCs w:val="24"/>
          <w:rtl/>
        </w:rPr>
        <w:t xml:space="preserve">(בהתאם </w:t>
      </w:r>
      <w:r w:rsidRPr="00574880">
        <w:rPr>
          <w:rFonts w:ascii="David" w:hAnsi="David" w:hint="eastAsia"/>
          <w:color w:val="000000" w:themeColor="text1"/>
          <w:szCs w:val="24"/>
          <w:rtl/>
        </w:rPr>
        <w:t>לתחום</w:t>
      </w:r>
      <w:r w:rsidRPr="001F7146">
        <w:rPr>
          <w:rFonts w:ascii="David" w:hAnsi="David"/>
          <w:color w:val="000000" w:themeColor="text1"/>
          <w:szCs w:val="24"/>
          <w:rtl/>
        </w:rPr>
        <w:t xml:space="preserve"> </w:t>
      </w:r>
      <w:r w:rsidRPr="001F7146">
        <w:rPr>
          <w:rFonts w:ascii="David" w:hAnsi="David" w:hint="eastAsia"/>
          <w:color w:val="000000" w:themeColor="text1"/>
          <w:szCs w:val="24"/>
          <w:rtl/>
        </w:rPr>
        <w:t>הרלוונטי</w:t>
      </w:r>
      <w:r w:rsidRPr="00381615">
        <w:rPr>
          <w:rFonts w:ascii="David" w:hAnsi="David"/>
          <w:color w:val="000000" w:themeColor="text1"/>
          <w:szCs w:val="24"/>
          <w:rtl/>
        </w:rPr>
        <w:t>).</w:t>
      </w:r>
    </w:p>
    <w:p w14:paraId="2F77C30D" w14:textId="77777777" w:rsidR="00053B6F" w:rsidRPr="00B71D15" w:rsidRDefault="00053B6F" w:rsidP="00053B6F">
      <w:pPr>
        <w:pStyle w:val="af5"/>
        <w:numPr>
          <w:ilvl w:val="0"/>
          <w:numId w:val="115"/>
        </w:numPr>
        <w:spacing w:before="120" w:after="120" w:line="360" w:lineRule="auto"/>
        <w:jc w:val="both"/>
        <w:outlineLvl w:val="0"/>
        <w:rPr>
          <w:rFonts w:ascii="David" w:hAnsi="David"/>
          <w:color w:val="000000" w:themeColor="text1"/>
          <w:szCs w:val="24"/>
          <w:rtl/>
        </w:rPr>
      </w:pPr>
      <w:r w:rsidRPr="00B71D15">
        <w:rPr>
          <w:rFonts w:hint="eastAsia"/>
          <w:szCs w:val="24"/>
          <w:rtl/>
        </w:rPr>
        <w:t>ד</w:t>
      </w:r>
      <w:r w:rsidRPr="00B71D15">
        <w:rPr>
          <w:szCs w:val="24"/>
          <w:rtl/>
        </w:rPr>
        <w:t xml:space="preserve">"ר </w:t>
      </w:r>
      <w:r w:rsidRPr="00B71D15">
        <w:rPr>
          <w:rFonts w:hint="eastAsia"/>
          <w:szCs w:val="24"/>
          <w:rtl/>
        </w:rPr>
        <w:t>ויני</w:t>
      </w:r>
      <w:r w:rsidRPr="00B71D15">
        <w:rPr>
          <w:szCs w:val="24"/>
          <w:rtl/>
        </w:rPr>
        <w:t xml:space="preserve"> </w:t>
      </w:r>
      <w:r w:rsidRPr="00B71D15">
        <w:rPr>
          <w:rFonts w:hint="eastAsia"/>
          <w:szCs w:val="24"/>
          <w:rtl/>
        </w:rPr>
        <w:t>אלשטיין</w:t>
      </w:r>
      <w:r w:rsidRPr="00B71D15">
        <w:rPr>
          <w:szCs w:val="24"/>
          <w:rtl/>
        </w:rPr>
        <w:t xml:space="preserve">, </w:t>
      </w:r>
      <w:r w:rsidRPr="00B71D15">
        <w:rPr>
          <w:rFonts w:hint="eastAsia"/>
          <w:szCs w:val="24"/>
          <w:rtl/>
        </w:rPr>
        <w:t>אנרגיה</w:t>
      </w:r>
      <w:r w:rsidRPr="00B71D15">
        <w:rPr>
          <w:szCs w:val="24"/>
          <w:rtl/>
        </w:rPr>
        <w:t xml:space="preserve"> </w:t>
      </w:r>
      <w:r w:rsidRPr="00B71D15">
        <w:rPr>
          <w:rFonts w:hint="eastAsia"/>
          <w:szCs w:val="24"/>
          <w:rtl/>
        </w:rPr>
        <w:t>במגזר</w:t>
      </w:r>
      <w:r w:rsidRPr="00B71D15">
        <w:rPr>
          <w:szCs w:val="24"/>
          <w:rtl/>
        </w:rPr>
        <w:t xml:space="preserve"> </w:t>
      </w:r>
      <w:r w:rsidRPr="00B71D15">
        <w:rPr>
          <w:rFonts w:hint="eastAsia"/>
          <w:szCs w:val="24"/>
          <w:rtl/>
        </w:rPr>
        <w:t>החקלאי</w:t>
      </w:r>
      <w:r>
        <w:rPr>
          <w:rFonts w:hint="cs"/>
          <w:szCs w:val="24"/>
          <w:rtl/>
        </w:rPr>
        <w:t>, משרד החקלאות ופיתוח הכפר -</w:t>
      </w:r>
      <w:r w:rsidRPr="00B71D15">
        <w:rPr>
          <w:szCs w:val="24"/>
          <w:rtl/>
        </w:rPr>
        <w:t xml:space="preserve"> </w:t>
      </w:r>
      <w:hyperlink r:id="rId12" w:history="1">
        <w:r w:rsidRPr="00577FBD">
          <w:rPr>
            <w:rStyle w:val="Hyperlink"/>
            <w:rFonts w:ascii="David" w:hAnsi="David"/>
            <w:szCs w:val="24"/>
          </w:rPr>
          <w:t>vinnie2@volcani.agri.gov.il</w:t>
        </w:r>
      </w:hyperlink>
      <w:r w:rsidRPr="00E05905">
        <w:rPr>
          <w:rFonts w:hint="cs"/>
          <w:rtl/>
        </w:rPr>
        <w:t>;</w:t>
      </w:r>
    </w:p>
    <w:p w14:paraId="20829F5E" w14:textId="77777777" w:rsidR="00053B6F" w:rsidRPr="00B71D15" w:rsidRDefault="00053B6F" w:rsidP="00053B6F">
      <w:pPr>
        <w:pStyle w:val="af5"/>
        <w:numPr>
          <w:ilvl w:val="0"/>
          <w:numId w:val="115"/>
        </w:numPr>
        <w:spacing w:before="120" w:after="120" w:line="360" w:lineRule="auto"/>
        <w:jc w:val="both"/>
        <w:outlineLvl w:val="0"/>
        <w:rPr>
          <w:rFonts w:ascii="David" w:hAnsi="David"/>
          <w:color w:val="000000" w:themeColor="text1"/>
          <w:szCs w:val="24"/>
          <w:rtl/>
        </w:rPr>
      </w:pPr>
      <w:r w:rsidRPr="00B71D15">
        <w:rPr>
          <w:rFonts w:hint="eastAsia"/>
          <w:szCs w:val="24"/>
          <w:rtl/>
        </w:rPr>
        <w:t>רן</w:t>
      </w:r>
      <w:r w:rsidRPr="00B71D15">
        <w:rPr>
          <w:szCs w:val="24"/>
          <w:rtl/>
        </w:rPr>
        <w:t xml:space="preserve"> </w:t>
      </w:r>
      <w:r w:rsidRPr="00B71D15">
        <w:rPr>
          <w:rFonts w:hint="eastAsia"/>
          <w:szCs w:val="24"/>
          <w:rtl/>
        </w:rPr>
        <w:t>אברהם</w:t>
      </w:r>
      <w:r w:rsidRPr="00B71D15">
        <w:rPr>
          <w:szCs w:val="24"/>
          <w:rtl/>
        </w:rPr>
        <w:t xml:space="preserve">, </w:t>
      </w:r>
      <w:r w:rsidRPr="00B71D15">
        <w:rPr>
          <w:rFonts w:hint="eastAsia"/>
          <w:szCs w:val="24"/>
          <w:rtl/>
        </w:rPr>
        <w:t>בניה</w:t>
      </w:r>
      <w:r w:rsidRPr="00B71D15">
        <w:rPr>
          <w:szCs w:val="24"/>
          <w:rtl/>
        </w:rPr>
        <w:t xml:space="preserve"> </w:t>
      </w:r>
      <w:r w:rsidRPr="00B71D15">
        <w:rPr>
          <w:rFonts w:hint="eastAsia"/>
          <w:szCs w:val="24"/>
          <w:rtl/>
        </w:rPr>
        <w:t>ירוקה</w:t>
      </w:r>
      <w:r w:rsidRPr="00B71D15">
        <w:rPr>
          <w:szCs w:val="24"/>
          <w:rtl/>
        </w:rPr>
        <w:t xml:space="preserve"> </w:t>
      </w:r>
      <w:r w:rsidRPr="00B71D15">
        <w:rPr>
          <w:rFonts w:hint="eastAsia"/>
          <w:szCs w:val="24"/>
          <w:rtl/>
        </w:rPr>
        <w:t>ומבנים</w:t>
      </w:r>
      <w:r>
        <w:rPr>
          <w:rFonts w:hint="cs"/>
          <w:szCs w:val="24"/>
          <w:rtl/>
        </w:rPr>
        <w:t>, משרד הגנ"ס-</w:t>
      </w:r>
      <w:r w:rsidRPr="00513AB2">
        <w:rPr>
          <w:rFonts w:ascii="David" w:hAnsi="David" w:hint="cs"/>
          <w:color w:val="000000" w:themeColor="text1"/>
          <w:szCs w:val="24"/>
          <w:rtl/>
        </w:rPr>
        <w:t xml:space="preserve"> </w:t>
      </w:r>
      <w:r w:rsidRPr="00577FBD">
        <w:rPr>
          <w:rStyle w:val="Hyperlink"/>
          <w:rFonts w:ascii="David" w:hAnsi="David"/>
          <w:szCs w:val="24"/>
        </w:rPr>
        <w:t>rana@sviva.gov.il</w:t>
      </w:r>
      <w:r>
        <w:rPr>
          <w:rFonts w:ascii="David" w:hAnsi="David" w:hint="cs"/>
          <w:color w:val="000000" w:themeColor="text1"/>
          <w:szCs w:val="24"/>
          <w:rtl/>
        </w:rPr>
        <w:t>;</w:t>
      </w:r>
    </w:p>
    <w:p w14:paraId="4E28A43A" w14:textId="77777777" w:rsidR="00053B6F" w:rsidRDefault="00053B6F" w:rsidP="00053B6F">
      <w:pPr>
        <w:pStyle w:val="af5"/>
        <w:numPr>
          <w:ilvl w:val="0"/>
          <w:numId w:val="115"/>
        </w:numPr>
        <w:spacing w:before="120" w:after="120" w:line="360" w:lineRule="auto"/>
        <w:jc w:val="both"/>
        <w:outlineLvl w:val="0"/>
        <w:rPr>
          <w:rFonts w:ascii="David" w:hAnsi="David"/>
          <w:color w:val="000000" w:themeColor="text1"/>
          <w:szCs w:val="24"/>
        </w:rPr>
      </w:pPr>
      <w:r w:rsidRPr="00513AB2">
        <w:rPr>
          <w:rFonts w:ascii="David" w:hAnsi="David" w:hint="cs"/>
          <w:color w:val="000000" w:themeColor="text1"/>
          <w:szCs w:val="24"/>
          <w:rtl/>
        </w:rPr>
        <w:t>יואב לנדמן, פסולת לאנרגיה</w:t>
      </w:r>
      <w:r>
        <w:rPr>
          <w:rFonts w:ascii="David" w:hAnsi="David" w:hint="cs"/>
          <w:color w:val="000000" w:themeColor="text1"/>
          <w:szCs w:val="24"/>
          <w:rtl/>
        </w:rPr>
        <w:t>, משרד הגנ"ס</w:t>
      </w:r>
      <w:r w:rsidRPr="00135BAA">
        <w:rPr>
          <w:rFonts w:ascii="David" w:hAnsi="David" w:hint="cs"/>
          <w:color w:val="000000" w:themeColor="text1"/>
          <w:szCs w:val="24"/>
          <w:rtl/>
        </w:rPr>
        <w:t xml:space="preserve"> - </w:t>
      </w:r>
      <w:hyperlink r:id="rId13" w:history="1">
        <w:r w:rsidRPr="00B71D15">
          <w:rPr>
            <w:rStyle w:val="Hyperlink"/>
            <w:rFonts w:ascii="David" w:hAnsi="David"/>
            <w:szCs w:val="24"/>
          </w:rPr>
          <w:t>YoavLi@sviva.gov.il</w:t>
        </w:r>
      </w:hyperlink>
      <w:r>
        <w:rPr>
          <w:rFonts w:ascii="David" w:hAnsi="David" w:hint="cs"/>
          <w:color w:val="000000" w:themeColor="text1"/>
          <w:szCs w:val="24"/>
          <w:rtl/>
        </w:rPr>
        <w:t>;</w:t>
      </w:r>
    </w:p>
    <w:p w14:paraId="08311F10" w14:textId="40DBCCE7" w:rsidR="00053B6F" w:rsidRDefault="00053B6F" w:rsidP="00053B6F">
      <w:pPr>
        <w:pStyle w:val="af5"/>
        <w:numPr>
          <w:ilvl w:val="0"/>
          <w:numId w:val="115"/>
        </w:numPr>
        <w:spacing w:before="120" w:after="120" w:line="360" w:lineRule="auto"/>
        <w:jc w:val="both"/>
        <w:outlineLvl w:val="0"/>
        <w:rPr>
          <w:rFonts w:ascii="David" w:hAnsi="David"/>
          <w:color w:val="000000" w:themeColor="text1"/>
          <w:szCs w:val="24"/>
        </w:rPr>
      </w:pPr>
      <w:r>
        <w:rPr>
          <w:rFonts w:ascii="David" w:hAnsi="David" w:hint="cs"/>
          <w:color w:val="000000" w:themeColor="text1"/>
          <w:szCs w:val="24"/>
          <w:rtl/>
        </w:rPr>
        <w:t>ד"ר אורנה מצנר, אנרגיה וסביבה, לשכת המדענית הראשית, משרד הגנ"ס</w:t>
      </w:r>
      <w:r>
        <w:rPr>
          <w:rFonts w:ascii="David" w:hAnsi="David"/>
          <w:color w:val="000000" w:themeColor="text1"/>
          <w:szCs w:val="24"/>
          <w:rtl/>
        </w:rPr>
        <w:t>–</w:t>
      </w:r>
      <w:r>
        <w:rPr>
          <w:rFonts w:ascii="David" w:hAnsi="David" w:hint="cs"/>
          <w:color w:val="000000" w:themeColor="text1"/>
          <w:szCs w:val="24"/>
          <w:rtl/>
        </w:rPr>
        <w:t xml:space="preserve"> </w:t>
      </w:r>
      <w:hyperlink r:id="rId14" w:history="1">
        <w:r w:rsidRPr="00E07502">
          <w:rPr>
            <w:rStyle w:val="Hyperlink"/>
            <w:rFonts w:ascii="David" w:hAnsi="David"/>
            <w:szCs w:val="24"/>
          </w:rPr>
          <w:t>orna@sviva.gov.il</w:t>
        </w:r>
      </w:hyperlink>
      <w:r>
        <w:rPr>
          <w:rFonts w:ascii="David" w:hAnsi="David"/>
          <w:color w:val="000000" w:themeColor="text1"/>
          <w:szCs w:val="24"/>
        </w:rPr>
        <w:t xml:space="preserve"> </w:t>
      </w:r>
      <w:r w:rsidRPr="00E81357">
        <w:rPr>
          <w:rFonts w:ascii="David" w:hAnsi="David"/>
          <w:color w:val="000000" w:themeColor="text1"/>
          <w:szCs w:val="24"/>
          <w:rtl/>
        </w:rPr>
        <w:t>;</w:t>
      </w:r>
    </w:p>
    <w:p w14:paraId="5F81620E" w14:textId="23827C0A" w:rsidR="00053B6F" w:rsidRPr="00E81357" w:rsidRDefault="00053B6F" w:rsidP="00053B6F">
      <w:pPr>
        <w:pStyle w:val="af5"/>
        <w:numPr>
          <w:ilvl w:val="0"/>
          <w:numId w:val="115"/>
        </w:numPr>
        <w:spacing w:before="120" w:after="120" w:line="360" w:lineRule="auto"/>
        <w:jc w:val="both"/>
        <w:outlineLvl w:val="0"/>
        <w:rPr>
          <w:rFonts w:ascii="David" w:hAnsi="David"/>
          <w:color w:val="000000" w:themeColor="text1"/>
          <w:szCs w:val="24"/>
        </w:rPr>
      </w:pPr>
      <w:r w:rsidRPr="003C5D66">
        <w:rPr>
          <w:rFonts w:ascii="David" w:hAnsi="David"/>
          <w:color w:val="000000" w:themeColor="text1"/>
          <w:szCs w:val="24"/>
          <w:rtl/>
        </w:rPr>
        <w:t>אור ליביס</w:t>
      </w:r>
      <w:r>
        <w:rPr>
          <w:rFonts w:ascii="David" w:hAnsi="David" w:hint="cs"/>
          <w:color w:val="000000" w:themeColor="text1"/>
          <w:szCs w:val="24"/>
          <w:rtl/>
        </w:rPr>
        <w:t xml:space="preserve">, </w:t>
      </w:r>
      <w:r w:rsidRPr="00E81357">
        <w:rPr>
          <w:rFonts w:ascii="David" w:hAnsi="David"/>
          <w:color w:val="000000" w:themeColor="text1"/>
          <w:szCs w:val="24"/>
          <w:rtl/>
        </w:rPr>
        <w:t>סמנכ״ל בכיר כלכלה, תקציבים ואסטרטגיה, משרד התחבורה –</w:t>
      </w:r>
      <w:r w:rsidRPr="002A193D">
        <w:rPr>
          <w:rStyle w:val="Hyperlink"/>
        </w:rPr>
        <w:t>orlibis@mot.gov.il</w:t>
      </w:r>
      <w:r w:rsidRPr="00E81357">
        <w:rPr>
          <w:rFonts w:ascii="David" w:hAnsi="David"/>
          <w:color w:val="000000" w:themeColor="text1"/>
          <w:szCs w:val="24"/>
          <w:rtl/>
        </w:rPr>
        <w:t>;</w:t>
      </w:r>
    </w:p>
    <w:p w14:paraId="019BAA9A" w14:textId="749BC365" w:rsidR="00053B6F" w:rsidRPr="00AE3AA5" w:rsidRDefault="00053B6F" w:rsidP="00A55EE2">
      <w:pPr>
        <w:pStyle w:val="af5"/>
        <w:numPr>
          <w:ilvl w:val="2"/>
          <w:numId w:val="80"/>
        </w:numPr>
        <w:tabs>
          <w:tab w:val="clear" w:pos="1429"/>
        </w:tabs>
        <w:spacing w:before="240" w:line="360" w:lineRule="auto"/>
        <w:ind w:left="1643" w:hanging="736"/>
        <w:jc w:val="both"/>
        <w:rPr>
          <w:rFonts w:ascii="David" w:hAnsi="David"/>
          <w:color w:val="000000" w:themeColor="text1"/>
          <w:szCs w:val="24"/>
        </w:rPr>
        <w:pPrChange w:id="144" w:author="מחבר">
          <w:pPr>
            <w:numPr>
              <w:ilvl w:val="2"/>
              <w:numId w:val="80"/>
            </w:numPr>
            <w:tabs>
              <w:tab w:val="num" w:pos="1429"/>
            </w:tabs>
            <w:spacing w:before="120" w:after="120" w:line="360" w:lineRule="auto"/>
            <w:ind w:left="1213" w:hanging="504"/>
            <w:jc w:val="both"/>
            <w:outlineLvl w:val="0"/>
          </w:pPr>
        </w:pPrChange>
      </w:pPr>
      <w:r>
        <w:rPr>
          <w:rFonts w:ascii="David" w:hAnsi="David" w:hint="cs"/>
          <w:b/>
          <w:bCs/>
          <w:color w:val="000000" w:themeColor="text1"/>
          <w:szCs w:val="24"/>
          <w:rtl/>
        </w:rPr>
        <w:t xml:space="preserve">שיתוף פעולה עם </w:t>
      </w:r>
      <w:r w:rsidRPr="00004867">
        <w:rPr>
          <w:rFonts w:ascii="David" w:hAnsi="David"/>
          <w:b/>
          <w:bCs/>
          <w:color w:val="000000" w:themeColor="text1"/>
          <w:szCs w:val="24"/>
          <w:rtl/>
        </w:rPr>
        <w:t>מעבדת הסייבר של משרד האנרגיה והתשתיות</w:t>
      </w:r>
      <w:r>
        <w:rPr>
          <w:rFonts w:ascii="David" w:hAnsi="David" w:hint="cs"/>
          <w:color w:val="000000" w:themeColor="text1"/>
          <w:szCs w:val="24"/>
          <w:rtl/>
        </w:rPr>
        <w:t>-</w:t>
      </w:r>
      <w:r w:rsidRPr="00DA5DDA">
        <w:rPr>
          <w:rFonts w:ascii="David" w:hAnsi="David"/>
          <w:color w:val="000000" w:themeColor="text1"/>
          <w:szCs w:val="24"/>
          <w:rtl/>
        </w:rPr>
        <w:t xml:space="preserve"> </w:t>
      </w:r>
      <w:r w:rsidRPr="00DA5DDA">
        <w:rPr>
          <w:rFonts w:ascii="David" w:hAnsi="David" w:hint="eastAsia"/>
          <w:color w:val="000000" w:themeColor="text1"/>
          <w:szCs w:val="24"/>
          <w:rtl/>
        </w:rPr>
        <w:t>בתחומים</w:t>
      </w:r>
      <w:r w:rsidRPr="00107555">
        <w:rPr>
          <w:rFonts w:ascii="David" w:hAnsi="David"/>
          <w:color w:val="000000" w:themeColor="text1"/>
          <w:szCs w:val="24"/>
          <w:rtl/>
        </w:rPr>
        <w:t xml:space="preserve"> </w:t>
      </w:r>
      <w:r w:rsidRPr="00DA5DDA">
        <w:rPr>
          <w:rFonts w:ascii="David" w:hAnsi="David"/>
          <w:color w:val="000000" w:themeColor="text1"/>
          <w:szCs w:val="24"/>
          <w:rtl/>
        </w:rPr>
        <w:t>הקשורים לדיגטליזציה והגנת סייבר</w:t>
      </w:r>
      <w:r w:rsidRPr="00AE3AA5">
        <w:rPr>
          <w:rFonts w:ascii="David" w:hAnsi="David" w:hint="cs"/>
          <w:color w:val="000000" w:themeColor="text1"/>
          <w:szCs w:val="24"/>
          <w:rtl/>
        </w:rPr>
        <w:t>.</w:t>
      </w:r>
      <w:r w:rsidRPr="00AF2ABF">
        <w:rPr>
          <w:rFonts w:ascii="David" w:hAnsi="David"/>
          <w:color w:val="000000" w:themeColor="text1"/>
          <w:szCs w:val="24"/>
          <w:rtl/>
        </w:rPr>
        <w:t xml:space="preserve"> </w:t>
      </w:r>
      <w:r>
        <w:rPr>
          <w:rFonts w:ascii="David" w:hAnsi="David" w:hint="cs"/>
          <w:color w:val="000000" w:themeColor="text1"/>
          <w:szCs w:val="24"/>
          <w:rtl/>
        </w:rPr>
        <w:t>אשת</w:t>
      </w:r>
      <w:r w:rsidRPr="0053629B">
        <w:rPr>
          <w:rFonts w:ascii="David" w:hAnsi="David"/>
          <w:color w:val="000000" w:themeColor="text1"/>
          <w:szCs w:val="24"/>
          <w:rtl/>
        </w:rPr>
        <w:t xml:space="preserve"> הקשר לצורך כך </w:t>
      </w:r>
      <w:r>
        <w:rPr>
          <w:rFonts w:ascii="David" w:hAnsi="David" w:hint="cs"/>
          <w:color w:val="000000" w:themeColor="text1"/>
          <w:szCs w:val="24"/>
          <w:rtl/>
        </w:rPr>
        <w:t>היא</w:t>
      </w:r>
      <w:r w:rsidRPr="0053629B">
        <w:rPr>
          <w:rFonts w:ascii="David" w:hAnsi="David"/>
          <w:color w:val="000000" w:themeColor="text1"/>
          <w:szCs w:val="24"/>
          <w:rtl/>
        </w:rPr>
        <w:t xml:space="preserve"> </w:t>
      </w:r>
      <w:r>
        <w:rPr>
          <w:rFonts w:ascii="David" w:hAnsi="David" w:hint="cs"/>
          <w:color w:val="000000" w:themeColor="text1"/>
          <w:szCs w:val="24"/>
          <w:rtl/>
        </w:rPr>
        <w:t>עינבר</w:t>
      </w:r>
      <w:r w:rsidRPr="00004867">
        <w:rPr>
          <w:rFonts w:ascii="David" w:hAnsi="David"/>
          <w:color w:val="000000" w:themeColor="text1"/>
          <w:szCs w:val="24"/>
          <w:rtl/>
        </w:rPr>
        <w:t xml:space="preserve"> </w:t>
      </w:r>
      <w:r>
        <w:rPr>
          <w:rFonts w:ascii="David" w:hAnsi="David" w:hint="cs"/>
          <w:color w:val="000000" w:themeColor="text1"/>
          <w:szCs w:val="24"/>
          <w:rtl/>
        </w:rPr>
        <w:t xml:space="preserve">בן ציון רגרמן </w:t>
      </w:r>
      <w:r>
        <w:rPr>
          <w:rStyle w:val="Hyperlink"/>
        </w:rPr>
        <w:t>inbarb</w:t>
      </w:r>
      <w:r w:rsidR="00823F8A">
        <w:fldChar w:fldCharType="begin"/>
      </w:r>
      <w:r w:rsidR="00823F8A">
        <w:instrText xml:space="preserve"> HYPERLINK "mailto:liorat@energy.gov.il" </w:instrText>
      </w:r>
      <w:r w:rsidR="00823F8A">
        <w:fldChar w:fldCharType="separate"/>
      </w:r>
      <w:r w:rsidRPr="002A193D">
        <w:rPr>
          <w:rStyle w:val="Hyperlink"/>
        </w:rPr>
        <w:t>@energy.gov.il</w:t>
      </w:r>
      <w:r w:rsidR="00823F8A">
        <w:rPr>
          <w:rStyle w:val="Hyperlink"/>
        </w:rPr>
        <w:fldChar w:fldCharType="end"/>
      </w:r>
      <w:r>
        <w:rPr>
          <w:rFonts w:ascii="David" w:hAnsi="David" w:hint="cs"/>
          <w:color w:val="000000" w:themeColor="text1"/>
          <w:szCs w:val="24"/>
          <w:rtl/>
        </w:rPr>
        <w:t xml:space="preserve">, </w:t>
      </w:r>
    </w:p>
    <w:p w14:paraId="4BEC7E8E" w14:textId="6A7E57BB" w:rsidR="00053B6F" w:rsidRDefault="00053B6F" w:rsidP="00A55EE2">
      <w:pPr>
        <w:pStyle w:val="af5"/>
        <w:numPr>
          <w:ilvl w:val="2"/>
          <w:numId w:val="80"/>
        </w:numPr>
        <w:tabs>
          <w:tab w:val="clear" w:pos="1429"/>
        </w:tabs>
        <w:spacing w:before="240" w:line="360" w:lineRule="auto"/>
        <w:ind w:left="1643" w:hanging="736"/>
        <w:jc w:val="both"/>
        <w:rPr>
          <w:rFonts w:ascii="David" w:hAnsi="David"/>
          <w:color w:val="000000" w:themeColor="text1"/>
          <w:szCs w:val="24"/>
        </w:rPr>
        <w:pPrChange w:id="145" w:author="מחבר">
          <w:pPr>
            <w:numPr>
              <w:ilvl w:val="2"/>
              <w:numId w:val="80"/>
            </w:numPr>
            <w:tabs>
              <w:tab w:val="num" w:pos="1429"/>
            </w:tabs>
            <w:spacing w:before="120" w:after="120" w:line="360" w:lineRule="auto"/>
            <w:ind w:left="1213" w:hanging="504"/>
            <w:jc w:val="both"/>
            <w:outlineLvl w:val="0"/>
          </w:pPr>
        </w:pPrChange>
      </w:pPr>
      <w:r>
        <w:rPr>
          <w:rFonts w:ascii="David" w:hAnsi="David" w:hint="cs"/>
          <w:b/>
          <w:bCs/>
          <w:color w:val="000000" w:themeColor="text1"/>
          <w:szCs w:val="24"/>
          <w:rtl/>
        </w:rPr>
        <w:t>שיתוף פעולה עם ה</w:t>
      </w:r>
      <w:r w:rsidRPr="00004867">
        <w:rPr>
          <w:rFonts w:ascii="David" w:hAnsi="David"/>
          <w:b/>
          <w:bCs/>
          <w:color w:val="000000" w:themeColor="text1"/>
          <w:szCs w:val="24"/>
          <w:rtl/>
        </w:rPr>
        <w:t>מנהל למחקר ולפיתוח אמצעי לחימה ותשתית טכנולוגית</w:t>
      </w:r>
      <w:r>
        <w:rPr>
          <w:rFonts w:ascii="David" w:hAnsi="David" w:hint="cs"/>
          <w:b/>
          <w:bCs/>
          <w:color w:val="000000" w:themeColor="text1"/>
          <w:szCs w:val="24"/>
          <w:rtl/>
        </w:rPr>
        <w:t>, משרד הביטחון</w:t>
      </w:r>
      <w:r w:rsidRPr="00004867">
        <w:rPr>
          <w:rFonts w:ascii="David" w:hAnsi="David"/>
          <w:b/>
          <w:bCs/>
          <w:color w:val="000000" w:themeColor="text1"/>
          <w:szCs w:val="24"/>
          <w:rtl/>
        </w:rPr>
        <w:t xml:space="preserve"> </w:t>
      </w:r>
      <w:r>
        <w:rPr>
          <w:rFonts w:ascii="David" w:hAnsi="David" w:hint="cs"/>
          <w:b/>
          <w:bCs/>
          <w:color w:val="000000" w:themeColor="text1"/>
          <w:szCs w:val="24"/>
          <w:rtl/>
        </w:rPr>
        <w:t xml:space="preserve">- </w:t>
      </w:r>
      <w:r w:rsidRPr="00DA5DDA">
        <w:rPr>
          <w:rFonts w:ascii="David" w:hAnsi="David" w:hint="eastAsia"/>
          <w:color w:val="000000" w:themeColor="text1"/>
          <w:szCs w:val="24"/>
          <w:rtl/>
        </w:rPr>
        <w:t>בתחומים</w:t>
      </w:r>
      <w:r w:rsidRPr="00DA5DDA">
        <w:rPr>
          <w:rFonts w:ascii="David" w:hAnsi="David"/>
          <w:color w:val="000000" w:themeColor="text1"/>
          <w:szCs w:val="24"/>
          <w:rtl/>
        </w:rPr>
        <w:t xml:space="preserve"> </w:t>
      </w:r>
      <w:r w:rsidRPr="00DA5DDA">
        <w:rPr>
          <w:rFonts w:ascii="David" w:hAnsi="David" w:hint="eastAsia"/>
          <w:color w:val="000000" w:themeColor="text1"/>
          <w:szCs w:val="24"/>
          <w:rtl/>
        </w:rPr>
        <w:t>הקשורים</w:t>
      </w:r>
      <w:r w:rsidRPr="00DA5DDA">
        <w:rPr>
          <w:rFonts w:ascii="David" w:hAnsi="David"/>
          <w:color w:val="000000" w:themeColor="text1"/>
          <w:szCs w:val="24"/>
          <w:rtl/>
        </w:rPr>
        <w:t xml:space="preserve"> </w:t>
      </w:r>
      <w:r w:rsidRPr="00DA5DDA">
        <w:rPr>
          <w:rFonts w:ascii="David" w:hAnsi="David" w:hint="eastAsia"/>
          <w:color w:val="000000" w:themeColor="text1"/>
          <w:szCs w:val="24"/>
          <w:rtl/>
        </w:rPr>
        <w:t>לביטחון</w:t>
      </w:r>
      <w:r w:rsidRPr="00DA5DDA">
        <w:rPr>
          <w:rFonts w:ascii="David" w:hAnsi="David"/>
          <w:color w:val="000000" w:themeColor="text1"/>
          <w:szCs w:val="24"/>
          <w:rtl/>
        </w:rPr>
        <w:t xml:space="preserve">, </w:t>
      </w:r>
      <w:r w:rsidRPr="00DA5DDA">
        <w:rPr>
          <w:rFonts w:ascii="David" w:hAnsi="David" w:hint="eastAsia"/>
          <w:color w:val="000000" w:themeColor="text1"/>
          <w:szCs w:val="24"/>
          <w:rtl/>
        </w:rPr>
        <w:t>ושימוש</w:t>
      </w:r>
      <w:r w:rsidRPr="00DA5DDA">
        <w:rPr>
          <w:rFonts w:ascii="David" w:hAnsi="David"/>
          <w:color w:val="000000" w:themeColor="text1"/>
          <w:szCs w:val="24"/>
          <w:rtl/>
        </w:rPr>
        <w:t xml:space="preserve"> </w:t>
      </w:r>
      <w:r w:rsidRPr="00DA5DDA">
        <w:rPr>
          <w:rFonts w:ascii="David" w:hAnsi="David" w:hint="eastAsia"/>
          <w:color w:val="000000" w:themeColor="text1"/>
          <w:szCs w:val="24"/>
          <w:rtl/>
        </w:rPr>
        <w:t>אזרחי</w:t>
      </w:r>
      <w:r w:rsidRPr="00DA5DDA">
        <w:rPr>
          <w:rFonts w:ascii="David" w:hAnsi="David"/>
          <w:color w:val="000000" w:themeColor="text1"/>
          <w:szCs w:val="24"/>
          <w:rtl/>
        </w:rPr>
        <w:t xml:space="preserve"> </w:t>
      </w:r>
      <w:r w:rsidRPr="00DA5DDA">
        <w:rPr>
          <w:rFonts w:ascii="David" w:hAnsi="David" w:hint="eastAsia"/>
          <w:color w:val="000000" w:themeColor="text1"/>
          <w:szCs w:val="24"/>
          <w:rtl/>
        </w:rPr>
        <w:t>בטכנולוגיות</w:t>
      </w:r>
      <w:r w:rsidRPr="00DA5DDA">
        <w:rPr>
          <w:rFonts w:ascii="David" w:hAnsi="David"/>
          <w:color w:val="000000" w:themeColor="text1"/>
          <w:szCs w:val="24"/>
          <w:rtl/>
        </w:rPr>
        <w:t xml:space="preserve"> </w:t>
      </w:r>
      <w:r w:rsidRPr="00DA5DDA">
        <w:rPr>
          <w:rFonts w:ascii="David" w:hAnsi="David" w:hint="eastAsia"/>
          <w:color w:val="000000" w:themeColor="text1"/>
          <w:szCs w:val="24"/>
          <w:rtl/>
        </w:rPr>
        <w:t>מתחום</w:t>
      </w:r>
      <w:r w:rsidRPr="00DA5DDA">
        <w:rPr>
          <w:rFonts w:ascii="David" w:hAnsi="David"/>
          <w:color w:val="000000" w:themeColor="text1"/>
          <w:szCs w:val="24"/>
          <w:rtl/>
        </w:rPr>
        <w:t xml:space="preserve"> </w:t>
      </w:r>
      <w:r w:rsidRPr="00DA5DDA">
        <w:rPr>
          <w:rFonts w:ascii="David" w:hAnsi="David" w:hint="eastAsia"/>
          <w:color w:val="000000" w:themeColor="text1"/>
          <w:szCs w:val="24"/>
          <w:rtl/>
        </w:rPr>
        <w:t>הביטחון</w:t>
      </w:r>
      <w:r w:rsidRPr="00DA5DDA">
        <w:rPr>
          <w:rFonts w:ascii="David" w:hAnsi="David"/>
          <w:color w:val="000000" w:themeColor="text1"/>
          <w:szCs w:val="24"/>
          <w:rtl/>
        </w:rPr>
        <w:t xml:space="preserve"> </w:t>
      </w:r>
      <w:r w:rsidRPr="00DA5DDA">
        <w:rPr>
          <w:rFonts w:ascii="David" w:hAnsi="David" w:hint="eastAsia"/>
          <w:color w:val="000000" w:themeColor="text1"/>
          <w:szCs w:val="24"/>
          <w:rtl/>
        </w:rPr>
        <w:t>הרלוונטיות</w:t>
      </w:r>
      <w:r w:rsidRPr="00DA5DDA">
        <w:rPr>
          <w:rFonts w:ascii="David" w:hAnsi="David"/>
          <w:color w:val="000000" w:themeColor="text1"/>
          <w:szCs w:val="24"/>
          <w:rtl/>
        </w:rPr>
        <w:t xml:space="preserve"> </w:t>
      </w:r>
      <w:r w:rsidRPr="00DA5DDA">
        <w:rPr>
          <w:rFonts w:ascii="David" w:hAnsi="David" w:hint="eastAsia"/>
          <w:color w:val="000000" w:themeColor="text1"/>
          <w:szCs w:val="24"/>
          <w:rtl/>
        </w:rPr>
        <w:t>למשק</w:t>
      </w:r>
      <w:r w:rsidRPr="00DA5DDA">
        <w:rPr>
          <w:rFonts w:ascii="David" w:hAnsi="David"/>
          <w:color w:val="000000" w:themeColor="text1"/>
          <w:szCs w:val="24"/>
          <w:rtl/>
        </w:rPr>
        <w:t xml:space="preserve"> </w:t>
      </w:r>
      <w:r w:rsidRPr="00DA5DDA">
        <w:rPr>
          <w:rFonts w:ascii="David" w:hAnsi="David" w:hint="eastAsia"/>
          <w:color w:val="000000" w:themeColor="text1"/>
          <w:szCs w:val="24"/>
          <w:rtl/>
        </w:rPr>
        <w:t>האנרגיה</w:t>
      </w:r>
      <w:r>
        <w:rPr>
          <w:rFonts w:ascii="David" w:hAnsi="David" w:hint="cs"/>
          <w:color w:val="000000" w:themeColor="text1"/>
          <w:szCs w:val="24"/>
          <w:rtl/>
        </w:rPr>
        <w:t>,</w:t>
      </w:r>
      <w:r w:rsidRPr="00C75011">
        <w:rPr>
          <w:rFonts w:ascii="David" w:hAnsi="David"/>
          <w:color w:val="000000" w:themeColor="text1"/>
          <w:szCs w:val="24"/>
          <w:rtl/>
        </w:rPr>
        <w:t xml:space="preserve"> </w:t>
      </w:r>
      <w:r w:rsidRPr="00C75011">
        <w:rPr>
          <w:rFonts w:ascii="David" w:hAnsi="David" w:hint="eastAsia"/>
          <w:color w:val="000000" w:themeColor="text1"/>
          <w:szCs w:val="24"/>
          <w:rtl/>
        </w:rPr>
        <w:t>ניתן</w:t>
      </w:r>
      <w:r w:rsidRPr="00C75011">
        <w:rPr>
          <w:rFonts w:ascii="David" w:hAnsi="David"/>
          <w:color w:val="000000" w:themeColor="text1"/>
          <w:szCs w:val="24"/>
          <w:rtl/>
        </w:rPr>
        <w:t xml:space="preserve"> </w:t>
      </w:r>
      <w:r>
        <w:rPr>
          <w:rFonts w:ascii="David" w:hAnsi="David" w:hint="cs"/>
          <w:color w:val="000000" w:themeColor="text1"/>
          <w:szCs w:val="24"/>
          <w:rtl/>
        </w:rPr>
        <w:t>לפנות</w:t>
      </w:r>
      <w:r>
        <w:rPr>
          <w:rFonts w:ascii="David" w:hAnsi="David"/>
          <w:color w:val="000000" w:themeColor="text1"/>
          <w:szCs w:val="24"/>
          <w:rtl/>
        </w:rPr>
        <w:t xml:space="preserve"> </w:t>
      </w:r>
      <w:r>
        <w:rPr>
          <w:rFonts w:ascii="David" w:hAnsi="David" w:hint="cs"/>
          <w:color w:val="000000" w:themeColor="text1"/>
          <w:szCs w:val="24"/>
          <w:rtl/>
        </w:rPr>
        <w:t>ל</w:t>
      </w:r>
      <w:r w:rsidRPr="00C75011">
        <w:rPr>
          <w:rFonts w:ascii="David" w:hAnsi="David"/>
          <w:color w:val="000000" w:themeColor="text1"/>
          <w:szCs w:val="24"/>
          <w:rtl/>
        </w:rPr>
        <w:t>משרד הביטחון</w:t>
      </w:r>
      <w:r>
        <w:rPr>
          <w:rFonts w:ascii="David" w:hAnsi="David" w:hint="cs"/>
          <w:color w:val="000000" w:themeColor="text1"/>
          <w:szCs w:val="24"/>
          <w:rtl/>
        </w:rPr>
        <w:t xml:space="preserve">. </w:t>
      </w:r>
      <w:r w:rsidRPr="00AD445A">
        <w:rPr>
          <w:rFonts w:ascii="David" w:hAnsi="David"/>
          <w:color w:val="000000" w:themeColor="text1"/>
          <w:szCs w:val="24"/>
          <w:rtl/>
        </w:rPr>
        <w:t xml:space="preserve">איש הקשר </w:t>
      </w:r>
      <w:r>
        <w:rPr>
          <w:rFonts w:ascii="David" w:hAnsi="David" w:hint="cs"/>
          <w:color w:val="000000" w:themeColor="text1"/>
          <w:szCs w:val="24"/>
          <w:rtl/>
        </w:rPr>
        <w:t xml:space="preserve">לצורך תאום והתאמת </w:t>
      </w:r>
      <w:r w:rsidRPr="0061058F">
        <w:rPr>
          <w:rFonts w:ascii="David" w:hAnsi="David" w:hint="cs"/>
          <w:color w:val="000000" w:themeColor="text1"/>
          <w:szCs w:val="24"/>
          <w:rtl/>
        </w:rPr>
        <w:t xml:space="preserve">הטכנולוגיה המוצעת הוא אודי גלון </w:t>
      </w:r>
      <w:r w:rsidR="00823F8A">
        <w:fldChar w:fldCharType="begin"/>
      </w:r>
      <w:r w:rsidR="00823F8A">
        <w:instrText xml:space="preserve"> HYPERLINK "mailto:ehud_galun@mod.gov.il" </w:instrText>
      </w:r>
      <w:r w:rsidR="00823F8A">
        <w:fldChar w:fldCharType="separate"/>
      </w:r>
      <w:r w:rsidRPr="0061058F">
        <w:rPr>
          <w:rStyle w:val="Hyperlink"/>
          <w:rFonts w:ascii="David" w:hAnsi="David"/>
          <w:szCs w:val="24"/>
        </w:rPr>
        <w:t>ehud_galun@mod.gov.il</w:t>
      </w:r>
      <w:r w:rsidR="00823F8A">
        <w:rPr>
          <w:rStyle w:val="Hyperlink"/>
          <w:rFonts w:ascii="David" w:hAnsi="David"/>
          <w:szCs w:val="24"/>
        </w:rPr>
        <w:fldChar w:fldCharType="end"/>
      </w:r>
      <w:del w:id="146" w:author="מחבר">
        <w:r w:rsidRPr="0061058F" w:rsidDel="00BE3EDC">
          <w:rPr>
            <w:rFonts w:ascii="David" w:hAnsi="David" w:hint="cs"/>
            <w:color w:val="000000" w:themeColor="text1"/>
            <w:szCs w:val="24"/>
            <w:rtl/>
          </w:rPr>
          <w:delText xml:space="preserve"> .</w:delText>
        </w:r>
      </w:del>
      <w:ins w:id="147" w:author="מחבר">
        <w:r w:rsidR="00BE3EDC">
          <w:rPr>
            <w:rFonts w:ascii="David" w:hAnsi="David" w:hint="cs"/>
            <w:color w:val="000000" w:themeColor="text1"/>
            <w:szCs w:val="24"/>
            <w:rtl/>
          </w:rPr>
          <w:t xml:space="preserve">. </w:t>
        </w:r>
      </w:ins>
      <w:r w:rsidRPr="0061058F">
        <w:rPr>
          <w:rFonts w:ascii="David" w:hAnsi="David"/>
          <w:color w:val="000000" w:themeColor="text1"/>
          <w:szCs w:val="24"/>
          <w:rtl/>
        </w:rPr>
        <w:t xml:space="preserve"> </w:t>
      </w:r>
    </w:p>
    <w:p w14:paraId="487B61E3" w14:textId="258AA126" w:rsidR="002977FC" w:rsidRDefault="002977FC" w:rsidP="00A55EE2">
      <w:pPr>
        <w:pStyle w:val="af5"/>
        <w:numPr>
          <w:ilvl w:val="2"/>
          <w:numId w:val="80"/>
        </w:numPr>
        <w:tabs>
          <w:tab w:val="clear" w:pos="1429"/>
        </w:tabs>
        <w:spacing w:before="240" w:line="360" w:lineRule="auto"/>
        <w:ind w:left="1643" w:hanging="736"/>
        <w:jc w:val="both"/>
        <w:rPr>
          <w:rFonts w:ascii="David" w:hAnsi="David"/>
          <w:color w:val="000000" w:themeColor="text1"/>
          <w:szCs w:val="24"/>
        </w:rPr>
        <w:pPrChange w:id="148" w:author="מחבר">
          <w:pPr>
            <w:numPr>
              <w:ilvl w:val="2"/>
              <w:numId w:val="80"/>
            </w:numPr>
            <w:tabs>
              <w:tab w:val="num" w:pos="1429"/>
            </w:tabs>
            <w:spacing w:before="120" w:after="120" w:line="360" w:lineRule="auto"/>
            <w:ind w:left="1213" w:hanging="504"/>
            <w:jc w:val="both"/>
            <w:outlineLvl w:val="0"/>
          </w:pPr>
        </w:pPrChange>
      </w:pPr>
      <w:r>
        <w:rPr>
          <w:rFonts w:ascii="David" w:hAnsi="David" w:hint="cs"/>
          <w:b/>
          <w:bCs/>
          <w:color w:val="000000" w:themeColor="text1"/>
          <w:szCs w:val="24"/>
          <w:rtl/>
        </w:rPr>
        <w:t xml:space="preserve">שיתוף פעולה עם משרד הבריאות - </w:t>
      </w:r>
      <w:r w:rsidRPr="002977FC">
        <w:rPr>
          <w:rFonts w:ascii="David" w:hAnsi="David"/>
          <w:color w:val="000000" w:themeColor="text1"/>
          <w:szCs w:val="24"/>
          <w:rtl/>
        </w:rPr>
        <w:t xml:space="preserve">במיזמים הרלוונטיים למרכזים רפואיים ממשלתיים, וניגשים למסלול חלוץ והדגמה, ניתן לפנות לחטיבת תשתיות ונכסים במשרד הבריאות לצורך שת"פ, תאום והתאמת הטכנולוגיה המוצעת. איש הקשר לצורך כך הוא לאוניד מריאכין: </w:t>
      </w:r>
      <w:r w:rsidR="00823F8A">
        <w:fldChar w:fldCharType="begin"/>
      </w:r>
      <w:r w:rsidR="00823F8A">
        <w:instrText xml:space="preserve"> HYPERLINK "mailto:leonid.mar@moh.gov.il" </w:instrText>
      </w:r>
      <w:r w:rsidR="00823F8A">
        <w:fldChar w:fldCharType="separate"/>
      </w:r>
      <w:r w:rsidRPr="008E2E13">
        <w:rPr>
          <w:rStyle w:val="Hyperlink"/>
          <w:rFonts w:ascii="David" w:hAnsi="David"/>
          <w:szCs w:val="24"/>
        </w:rPr>
        <w:t>leonid.mar@moh.gov.il</w:t>
      </w:r>
      <w:r w:rsidR="00823F8A">
        <w:rPr>
          <w:rStyle w:val="Hyperlink"/>
          <w:rFonts w:ascii="David" w:hAnsi="David"/>
          <w:szCs w:val="24"/>
        </w:rPr>
        <w:fldChar w:fldCharType="end"/>
      </w:r>
      <w:r w:rsidRPr="002977FC">
        <w:rPr>
          <w:rFonts w:ascii="David" w:hAnsi="David"/>
          <w:color w:val="000000" w:themeColor="text1"/>
          <w:szCs w:val="24"/>
          <w:rtl/>
        </w:rPr>
        <w:t>.</w:t>
      </w:r>
    </w:p>
    <w:p w14:paraId="5254F41D" w14:textId="481BB491" w:rsidR="00953ED5" w:rsidRPr="0061058F" w:rsidRDefault="00953ED5" w:rsidP="00A55EE2">
      <w:pPr>
        <w:pStyle w:val="af5"/>
        <w:numPr>
          <w:ilvl w:val="2"/>
          <w:numId w:val="80"/>
        </w:numPr>
        <w:tabs>
          <w:tab w:val="clear" w:pos="1429"/>
        </w:tabs>
        <w:spacing w:before="240" w:line="360" w:lineRule="auto"/>
        <w:ind w:left="1643" w:hanging="736"/>
        <w:jc w:val="both"/>
        <w:rPr>
          <w:rFonts w:ascii="David" w:hAnsi="David"/>
          <w:color w:val="000000" w:themeColor="text1"/>
          <w:szCs w:val="24"/>
          <w:rtl/>
        </w:rPr>
        <w:pPrChange w:id="149" w:author="מחבר">
          <w:pPr>
            <w:numPr>
              <w:ilvl w:val="2"/>
              <w:numId w:val="80"/>
            </w:numPr>
            <w:tabs>
              <w:tab w:val="num" w:pos="1429"/>
            </w:tabs>
            <w:spacing w:before="120" w:after="120" w:line="360" w:lineRule="auto"/>
            <w:ind w:left="1213" w:hanging="504"/>
            <w:jc w:val="both"/>
            <w:outlineLvl w:val="0"/>
          </w:pPr>
        </w:pPrChange>
      </w:pPr>
      <w:r>
        <w:rPr>
          <w:rFonts w:ascii="David" w:hAnsi="David" w:hint="cs"/>
          <w:b/>
          <w:bCs/>
          <w:color w:val="000000" w:themeColor="text1"/>
          <w:szCs w:val="24"/>
          <w:rtl/>
        </w:rPr>
        <w:t>שיתוף פעולה עם מ</w:t>
      </w:r>
      <w:r w:rsidR="0058599E">
        <w:rPr>
          <w:rFonts w:ascii="David" w:hAnsi="David" w:hint="cs"/>
          <w:b/>
          <w:bCs/>
          <w:color w:val="000000" w:themeColor="text1"/>
          <w:szCs w:val="24"/>
          <w:rtl/>
        </w:rPr>
        <w:t>נ</w:t>
      </w:r>
      <w:r>
        <w:rPr>
          <w:rFonts w:ascii="David" w:hAnsi="David" w:hint="cs"/>
          <w:b/>
          <w:bCs/>
          <w:color w:val="000000" w:themeColor="text1"/>
          <w:szCs w:val="24"/>
          <w:rtl/>
        </w:rPr>
        <w:t>הלת הצמיחה במשרד הכלכלה -</w:t>
      </w:r>
      <w:r>
        <w:rPr>
          <w:rFonts w:ascii="David" w:hAnsi="David" w:hint="cs"/>
          <w:color w:val="000000" w:themeColor="text1"/>
          <w:szCs w:val="24"/>
          <w:rtl/>
        </w:rPr>
        <w:t xml:space="preserve"> </w:t>
      </w:r>
      <w:r w:rsidRPr="00BC2869">
        <w:rPr>
          <w:rFonts w:ascii="David" w:hAnsi="David"/>
          <w:color w:val="000000" w:themeColor="text1"/>
          <w:szCs w:val="24"/>
          <w:rtl/>
        </w:rPr>
        <w:t xml:space="preserve">במיזמים </w:t>
      </w:r>
      <w:r w:rsidRPr="00BC2869">
        <w:rPr>
          <w:rFonts w:ascii="David" w:hAnsi="David" w:hint="cs"/>
          <w:color w:val="000000" w:themeColor="text1"/>
          <w:szCs w:val="24"/>
          <w:rtl/>
        </w:rPr>
        <w:t>הרלוונטיי</w:t>
      </w:r>
      <w:r w:rsidRPr="00BC2869">
        <w:rPr>
          <w:rFonts w:ascii="David" w:hAnsi="David" w:hint="eastAsia"/>
          <w:color w:val="000000" w:themeColor="text1"/>
          <w:szCs w:val="24"/>
          <w:rtl/>
        </w:rPr>
        <w:t>ם</w:t>
      </w:r>
      <w:r w:rsidRPr="00BC2869">
        <w:rPr>
          <w:rFonts w:ascii="David" w:hAnsi="David"/>
          <w:color w:val="000000" w:themeColor="text1"/>
          <w:szCs w:val="24"/>
          <w:rtl/>
        </w:rPr>
        <w:t xml:space="preserve"> לתחומים של חדשנות אנרגטית בתחומי חוות שרתים, ניתן לפנות לניצן קרסנטי-</w:t>
      </w:r>
      <w:r>
        <w:rPr>
          <w:rFonts w:ascii="David" w:hAnsi="David" w:hint="cs"/>
          <w:color w:val="000000" w:themeColor="text1"/>
          <w:szCs w:val="24"/>
          <w:rtl/>
        </w:rPr>
        <w:t xml:space="preserve"> </w:t>
      </w:r>
      <w:r w:rsidRPr="00BC2869">
        <w:rPr>
          <w:rFonts w:ascii="David" w:hAnsi="David"/>
          <w:color w:val="000000" w:themeColor="text1"/>
          <w:szCs w:val="24"/>
          <w:rtl/>
        </w:rPr>
        <w:t>מנהלת אגף בכיר חדשנות וצמיחה:</w:t>
      </w:r>
      <w:del w:id="150" w:author="מחבר">
        <w:r w:rsidRPr="00D27F9A" w:rsidDel="00EC6E99">
          <w:rPr>
            <w:rFonts w:ascii="David" w:hAnsi="David" w:cs="Arial"/>
            <w:color w:val="000000" w:themeColor="text1"/>
            <w:szCs w:val="24"/>
            <w:rtl/>
          </w:rPr>
          <w:delText xml:space="preserve"> </w:delText>
        </w:r>
        <w:r w:rsidRPr="00BC2869" w:rsidDel="00EC6E99">
          <w:rPr>
            <w:rStyle w:val="Hyperlink"/>
            <w:rtl/>
          </w:rPr>
          <w:delText xml:space="preserve"> </w:delText>
        </w:r>
      </w:del>
      <w:ins w:id="151" w:author="מחבר">
        <w:r w:rsidR="00EC6E99">
          <w:rPr>
            <w:rFonts w:ascii="David" w:hAnsi="David" w:cs="Arial"/>
            <w:color w:val="000000" w:themeColor="text1"/>
            <w:szCs w:val="24"/>
            <w:rtl/>
          </w:rPr>
          <w:t xml:space="preserve"> </w:t>
        </w:r>
      </w:ins>
      <w:r w:rsidR="00823F8A">
        <w:fldChar w:fldCharType="begin"/>
      </w:r>
      <w:r w:rsidR="00823F8A">
        <w:instrText xml:space="preserve"> HYPERLINK "mailto:nitsan.karsenty@economy.gov.il" </w:instrText>
      </w:r>
      <w:r w:rsidR="00823F8A">
        <w:fldChar w:fldCharType="separate"/>
      </w:r>
      <w:r w:rsidRPr="00BC2869">
        <w:rPr>
          <w:rStyle w:val="Hyperlink"/>
          <w:rFonts w:ascii="David" w:hAnsi="David"/>
          <w:szCs w:val="24"/>
        </w:rPr>
        <w:t>nitsan.karsenty@economy.gov.il</w:t>
      </w:r>
      <w:r w:rsidR="00823F8A">
        <w:rPr>
          <w:rStyle w:val="Hyperlink"/>
          <w:rFonts w:ascii="David" w:hAnsi="David"/>
          <w:szCs w:val="24"/>
        </w:rPr>
        <w:fldChar w:fldCharType="end"/>
      </w:r>
      <w:r>
        <w:rPr>
          <w:rFonts w:ascii="David" w:hAnsi="David" w:hint="cs"/>
          <w:color w:val="000000" w:themeColor="text1"/>
          <w:szCs w:val="24"/>
          <w:rtl/>
        </w:rPr>
        <w:t>.</w:t>
      </w:r>
    </w:p>
    <w:bookmarkEnd w:id="137"/>
    <w:p w14:paraId="08A98E42" w14:textId="4C91B81A" w:rsidR="0036407A" w:rsidRPr="000D4420" w:rsidRDefault="00667CA1" w:rsidP="00A55EE2">
      <w:pPr>
        <w:pStyle w:val="af5"/>
        <w:numPr>
          <w:ilvl w:val="2"/>
          <w:numId w:val="80"/>
        </w:numPr>
        <w:tabs>
          <w:tab w:val="clear" w:pos="1429"/>
        </w:tabs>
        <w:spacing w:before="240" w:line="360" w:lineRule="auto"/>
        <w:ind w:left="1643" w:hanging="736"/>
        <w:jc w:val="both"/>
        <w:rPr>
          <w:rFonts w:ascii="David" w:hAnsi="David"/>
          <w:color w:val="000000" w:themeColor="text1"/>
          <w:szCs w:val="24"/>
          <w:rtl/>
        </w:rPr>
        <w:pPrChange w:id="152" w:author="מחבר">
          <w:pPr>
            <w:numPr>
              <w:ilvl w:val="2"/>
              <w:numId w:val="80"/>
            </w:numPr>
            <w:tabs>
              <w:tab w:val="num" w:pos="1429"/>
            </w:tabs>
            <w:spacing w:before="120" w:after="120" w:line="360" w:lineRule="auto"/>
            <w:ind w:left="1213" w:hanging="504"/>
            <w:jc w:val="both"/>
            <w:outlineLvl w:val="0"/>
          </w:pPr>
        </w:pPrChange>
      </w:pPr>
      <w:r w:rsidRPr="0036407A">
        <w:rPr>
          <w:rFonts w:ascii="David" w:hAnsi="David"/>
          <w:b/>
          <w:bCs/>
          <w:color w:val="000000" w:themeColor="text1"/>
          <w:szCs w:val="24"/>
          <w:rtl/>
        </w:rPr>
        <w:t>שיתוף פעולה עם המשרד לשיתוף פעולה אזורי (שתפ"א)</w:t>
      </w:r>
      <w:r w:rsidRPr="0036407A">
        <w:rPr>
          <w:rFonts w:ascii="David" w:hAnsi="David"/>
          <w:color w:val="000000" w:themeColor="text1"/>
          <w:szCs w:val="24"/>
          <w:rtl/>
        </w:rPr>
        <w:t>- במיזמים של חלוץ והדגמה שיציעו פרויקטים בתחומי האנרגיה, המים והסביבה במדינות האזור או עם שותפים ממדינות האזור ("מדינות האזור" – כאמור</w:t>
      </w:r>
      <w:r w:rsidRPr="00BC2869">
        <w:rPr>
          <w:rFonts w:ascii="David" w:hAnsi="David"/>
          <w:color w:val="000000" w:themeColor="text1"/>
          <w:szCs w:val="24"/>
          <w:rtl/>
        </w:rPr>
        <w:t xml:space="preserve"> </w:t>
      </w:r>
      <w:r w:rsidR="00823F8A">
        <w:fldChar w:fldCharType="begin"/>
      </w:r>
      <w:r w:rsidR="00823F8A">
        <w:instrText xml:space="preserve"> HYPERLINK "https://www.gov.il/he/departments/topics/countries_of_region_morc/govil-landing-page" </w:instrText>
      </w:r>
      <w:r w:rsidR="00823F8A">
        <w:fldChar w:fldCharType="separate"/>
      </w:r>
      <w:r w:rsidRPr="000D4420">
        <w:rPr>
          <w:rStyle w:val="Hyperlink"/>
          <w:rtl/>
        </w:rPr>
        <w:t>באתר המשרד לשיתוף פעולה אזורי</w:t>
      </w:r>
      <w:r w:rsidR="00823F8A">
        <w:rPr>
          <w:rStyle w:val="Hyperlink"/>
        </w:rPr>
        <w:fldChar w:fldCharType="end"/>
      </w:r>
      <w:r w:rsidRPr="000D4420">
        <w:rPr>
          <w:rFonts w:ascii="David" w:hAnsi="David"/>
          <w:color w:val="000000" w:themeColor="text1"/>
          <w:szCs w:val="24"/>
          <w:rtl/>
        </w:rPr>
        <w:t>)</w:t>
      </w:r>
      <w:r w:rsidRPr="0036407A">
        <w:rPr>
          <w:rFonts w:ascii="David" w:hAnsi="David"/>
          <w:color w:val="000000" w:themeColor="text1"/>
          <w:szCs w:val="24"/>
          <w:rtl/>
        </w:rPr>
        <w:t>. איש הקשר לצורך כך הוא אלון אטקין, ראש אגף בכיר לכלכלה ופרויקטים, המשרד לשיתוף פעולה אזורי:.</w:t>
      </w:r>
      <w:r w:rsidR="00D74C51">
        <w:rPr>
          <w:rFonts w:ascii="David" w:hAnsi="David" w:hint="cs"/>
          <w:color w:val="000000" w:themeColor="text1"/>
          <w:szCs w:val="24"/>
          <w:rtl/>
        </w:rPr>
        <w:t xml:space="preserve"> </w:t>
      </w:r>
      <w:r w:rsidR="00823F8A">
        <w:fldChar w:fldCharType="begin"/>
      </w:r>
      <w:r w:rsidR="00823F8A">
        <w:instrText xml:space="preserve"> HYPERLINK "mailto:Alone@morc.gov.il" </w:instrText>
      </w:r>
      <w:r w:rsidR="00823F8A">
        <w:fldChar w:fldCharType="separate"/>
      </w:r>
      <w:r w:rsidR="000D4420" w:rsidRPr="00362A07">
        <w:rPr>
          <w:rStyle w:val="Hyperlink"/>
          <w:rFonts w:ascii="David" w:hAnsi="David"/>
          <w:szCs w:val="24"/>
        </w:rPr>
        <w:t>Alone@morc.gov.il</w:t>
      </w:r>
      <w:r w:rsidR="00823F8A">
        <w:rPr>
          <w:rStyle w:val="Hyperlink"/>
          <w:rFonts w:ascii="David" w:hAnsi="David"/>
          <w:szCs w:val="24"/>
        </w:rPr>
        <w:fldChar w:fldCharType="end"/>
      </w:r>
    </w:p>
    <w:p w14:paraId="300B6746" w14:textId="743329CE" w:rsidR="005F7C40" w:rsidRDefault="00D74C51" w:rsidP="00A55EE2">
      <w:pPr>
        <w:pStyle w:val="af5"/>
        <w:numPr>
          <w:ilvl w:val="2"/>
          <w:numId w:val="80"/>
        </w:numPr>
        <w:tabs>
          <w:tab w:val="clear" w:pos="1429"/>
        </w:tabs>
        <w:spacing w:before="240" w:line="360" w:lineRule="auto"/>
        <w:ind w:left="1643" w:hanging="736"/>
        <w:jc w:val="both"/>
        <w:rPr>
          <w:rFonts w:ascii="David" w:hAnsi="David"/>
          <w:color w:val="000000" w:themeColor="text1"/>
          <w:szCs w:val="24"/>
        </w:rPr>
        <w:pPrChange w:id="153" w:author="מחבר">
          <w:pPr>
            <w:numPr>
              <w:ilvl w:val="2"/>
              <w:numId w:val="80"/>
            </w:numPr>
            <w:tabs>
              <w:tab w:val="num" w:pos="1429"/>
            </w:tabs>
            <w:spacing w:before="120" w:after="120" w:line="360" w:lineRule="auto"/>
            <w:ind w:left="1213" w:hanging="504"/>
            <w:jc w:val="both"/>
            <w:outlineLvl w:val="0"/>
          </w:pPr>
        </w:pPrChange>
      </w:pPr>
      <w:r w:rsidRPr="0036407A">
        <w:rPr>
          <w:rFonts w:ascii="David" w:hAnsi="David" w:hint="eastAsia"/>
          <w:b/>
          <w:bCs/>
          <w:color w:val="000000" w:themeColor="text1"/>
          <w:szCs w:val="24"/>
          <w:rtl/>
        </w:rPr>
        <w:t>שיתוף</w:t>
      </w:r>
      <w:r w:rsidRPr="0036407A">
        <w:rPr>
          <w:rFonts w:ascii="David" w:hAnsi="David"/>
          <w:b/>
          <w:bCs/>
          <w:color w:val="000000" w:themeColor="text1"/>
          <w:szCs w:val="24"/>
          <w:rtl/>
        </w:rPr>
        <w:t xml:space="preserve"> </w:t>
      </w:r>
      <w:r w:rsidRPr="0036407A">
        <w:rPr>
          <w:rFonts w:ascii="David" w:hAnsi="David" w:hint="eastAsia"/>
          <w:b/>
          <w:bCs/>
          <w:color w:val="000000" w:themeColor="text1"/>
          <w:szCs w:val="24"/>
          <w:rtl/>
        </w:rPr>
        <w:t>פעולה</w:t>
      </w:r>
      <w:r w:rsidRPr="0036407A">
        <w:rPr>
          <w:rFonts w:ascii="David" w:hAnsi="David"/>
          <w:b/>
          <w:bCs/>
          <w:color w:val="000000" w:themeColor="text1"/>
          <w:szCs w:val="24"/>
          <w:rtl/>
        </w:rPr>
        <w:t xml:space="preserve"> </w:t>
      </w:r>
      <w:r w:rsidRPr="0036407A">
        <w:rPr>
          <w:rFonts w:ascii="David" w:hAnsi="David" w:hint="eastAsia"/>
          <w:b/>
          <w:bCs/>
          <w:color w:val="000000" w:themeColor="text1"/>
          <w:szCs w:val="24"/>
          <w:rtl/>
        </w:rPr>
        <w:t>בנושא</w:t>
      </w:r>
      <w:r w:rsidRPr="0036407A">
        <w:rPr>
          <w:rFonts w:ascii="David" w:hAnsi="David"/>
          <w:b/>
          <w:bCs/>
          <w:color w:val="000000" w:themeColor="text1"/>
          <w:szCs w:val="24"/>
          <w:rtl/>
        </w:rPr>
        <w:t xml:space="preserve"> </w:t>
      </w:r>
      <w:r w:rsidRPr="0036407A">
        <w:rPr>
          <w:rFonts w:ascii="David" w:hAnsi="David" w:hint="eastAsia"/>
          <w:b/>
          <w:bCs/>
          <w:color w:val="000000" w:themeColor="text1"/>
          <w:szCs w:val="24"/>
          <w:rtl/>
        </w:rPr>
        <w:t>משק</w:t>
      </w:r>
      <w:r w:rsidRPr="0036407A">
        <w:rPr>
          <w:rFonts w:ascii="David" w:hAnsi="David"/>
          <w:b/>
          <w:bCs/>
          <w:color w:val="000000" w:themeColor="text1"/>
          <w:szCs w:val="24"/>
          <w:rtl/>
        </w:rPr>
        <w:t xml:space="preserve"> </w:t>
      </w:r>
      <w:r w:rsidRPr="0036407A">
        <w:rPr>
          <w:rFonts w:ascii="David" w:hAnsi="David" w:hint="eastAsia"/>
          <w:b/>
          <w:bCs/>
          <w:color w:val="000000" w:themeColor="text1"/>
          <w:szCs w:val="24"/>
          <w:rtl/>
        </w:rPr>
        <w:t>החשמל</w:t>
      </w:r>
      <w:r w:rsidRPr="0036407A">
        <w:rPr>
          <w:rFonts w:ascii="David" w:hAnsi="David"/>
          <w:color w:val="000000" w:themeColor="text1"/>
          <w:szCs w:val="24"/>
          <w:rtl/>
        </w:rPr>
        <w:t xml:space="preserve"> - בתחומים הקשורים לחשמל ומשק החשמל,</w:t>
      </w:r>
      <w:del w:id="154" w:author="מחבר">
        <w:r w:rsidRPr="0036407A" w:rsidDel="00EC6E99">
          <w:rPr>
            <w:rFonts w:ascii="David" w:hAnsi="David"/>
            <w:color w:val="000000" w:themeColor="text1"/>
            <w:szCs w:val="24"/>
            <w:rtl/>
          </w:rPr>
          <w:delText xml:space="preserve">  </w:delText>
        </w:r>
      </w:del>
      <w:ins w:id="155" w:author="מחבר">
        <w:r w:rsidR="00EC6E99">
          <w:rPr>
            <w:rFonts w:ascii="David" w:hAnsi="David"/>
            <w:color w:val="000000" w:themeColor="text1"/>
            <w:szCs w:val="24"/>
            <w:rtl/>
          </w:rPr>
          <w:t xml:space="preserve"> </w:t>
        </w:r>
      </w:ins>
      <w:r w:rsidRPr="0036407A">
        <w:rPr>
          <w:rFonts w:ascii="David" w:hAnsi="David"/>
          <w:color w:val="000000" w:themeColor="text1"/>
          <w:szCs w:val="24"/>
          <w:rtl/>
        </w:rPr>
        <w:t xml:space="preserve">איש הקשר לצורך הגשות </w:t>
      </w:r>
      <w:r w:rsidRPr="0036407A">
        <w:rPr>
          <w:rFonts w:ascii="David" w:hAnsi="David" w:hint="eastAsia"/>
          <w:color w:val="000000" w:themeColor="text1"/>
          <w:szCs w:val="24"/>
          <w:rtl/>
        </w:rPr>
        <w:t>בפרויקטים</w:t>
      </w:r>
      <w:r w:rsidRPr="0036407A">
        <w:rPr>
          <w:rFonts w:ascii="David" w:hAnsi="David"/>
          <w:color w:val="000000" w:themeColor="text1"/>
          <w:szCs w:val="24"/>
          <w:rtl/>
        </w:rPr>
        <w:t xml:space="preserve"> כאמור לעיל, נציג </w:t>
      </w:r>
      <w:r w:rsidRPr="0036407A">
        <w:rPr>
          <w:rFonts w:ascii="David" w:hAnsi="David"/>
          <w:color w:val="000000" w:themeColor="text1"/>
          <w:szCs w:val="24"/>
          <w:u w:val="single"/>
          <w:rtl/>
        </w:rPr>
        <w:t>רשות החשמל</w:t>
      </w:r>
      <w:r w:rsidRPr="0036407A">
        <w:rPr>
          <w:rFonts w:ascii="David" w:hAnsi="David"/>
          <w:color w:val="000000" w:themeColor="text1"/>
          <w:szCs w:val="24"/>
          <w:rtl/>
        </w:rPr>
        <w:t xml:space="preserve"> מר' עידו שוואב </w:t>
      </w:r>
      <w:r w:rsidR="00823F8A">
        <w:fldChar w:fldCharType="begin"/>
      </w:r>
      <w:r w:rsidR="00823F8A">
        <w:instrText xml:space="preserve"> HYPERLINK "mailto:idos@pua.gov.il/" </w:instrText>
      </w:r>
      <w:r w:rsidR="00823F8A">
        <w:fldChar w:fldCharType="separate"/>
      </w:r>
      <w:r w:rsidRPr="0036407A">
        <w:rPr>
          <w:rStyle w:val="Hyperlink"/>
          <w:rFonts w:ascii="David" w:hAnsi="David"/>
          <w:szCs w:val="24"/>
        </w:rPr>
        <w:t>idos@pua.gov.il/</w:t>
      </w:r>
      <w:r w:rsidR="00823F8A">
        <w:rPr>
          <w:rStyle w:val="Hyperlink"/>
          <w:rFonts w:ascii="David" w:hAnsi="David"/>
          <w:szCs w:val="24"/>
        </w:rPr>
        <w:fldChar w:fldCharType="end"/>
      </w:r>
      <w:del w:id="156" w:author="מחבר">
        <w:r w:rsidRPr="0036407A" w:rsidDel="00EC6E99">
          <w:rPr>
            <w:rFonts w:ascii="David" w:hAnsi="David"/>
            <w:color w:val="000000" w:themeColor="text1"/>
            <w:szCs w:val="24"/>
          </w:rPr>
          <w:delText xml:space="preserve"> </w:delText>
        </w:r>
        <w:r w:rsidRPr="0036407A" w:rsidDel="00EC6E99">
          <w:rPr>
            <w:rFonts w:ascii="David" w:hAnsi="David"/>
            <w:color w:val="000000" w:themeColor="text1"/>
            <w:szCs w:val="24"/>
            <w:rtl/>
          </w:rPr>
          <w:delText xml:space="preserve"> </w:delText>
        </w:r>
      </w:del>
      <w:ins w:id="157" w:author="מחבר">
        <w:r w:rsidR="00EC6E99">
          <w:rPr>
            <w:rFonts w:ascii="David" w:hAnsi="David"/>
            <w:color w:val="000000" w:themeColor="text1"/>
            <w:szCs w:val="24"/>
            <w:rtl/>
          </w:rPr>
          <w:t xml:space="preserve"> </w:t>
        </w:r>
      </w:ins>
      <w:r w:rsidRPr="0036407A">
        <w:rPr>
          <w:rFonts w:ascii="David" w:hAnsi="David"/>
          <w:color w:val="000000" w:themeColor="text1"/>
          <w:szCs w:val="24"/>
          <w:rtl/>
        </w:rPr>
        <w:t>.</w:t>
      </w:r>
      <w:r w:rsidR="0036407A" w:rsidRPr="0036407A">
        <w:rPr>
          <w:rFonts w:ascii="David" w:hAnsi="David"/>
          <w:color w:val="000000" w:themeColor="text1"/>
          <w:szCs w:val="24"/>
          <w:rtl/>
        </w:rPr>
        <w:t xml:space="preserve"> </w:t>
      </w:r>
    </w:p>
    <w:p w14:paraId="6C42D2FF" w14:textId="55B40291" w:rsidR="0036407A" w:rsidRPr="0036407A" w:rsidRDefault="005F7C40" w:rsidP="00A55EE2">
      <w:pPr>
        <w:numPr>
          <w:ilvl w:val="3"/>
          <w:numId w:val="80"/>
        </w:numPr>
        <w:tabs>
          <w:tab w:val="clear" w:pos="1800"/>
        </w:tabs>
        <w:spacing w:before="120" w:after="120" w:line="360" w:lineRule="auto"/>
        <w:ind w:left="2437" w:hanging="790"/>
        <w:jc w:val="both"/>
        <w:outlineLvl w:val="0"/>
        <w:rPr>
          <w:rFonts w:ascii="David" w:hAnsi="David" w:cs="David"/>
          <w:color w:val="000000" w:themeColor="text1"/>
          <w:sz w:val="24"/>
          <w:szCs w:val="24"/>
        </w:rPr>
        <w:pPrChange w:id="158" w:author="מחבר">
          <w:pPr>
            <w:numPr>
              <w:ilvl w:val="3"/>
              <w:numId w:val="80"/>
            </w:numPr>
            <w:tabs>
              <w:tab w:val="num" w:pos="1800"/>
            </w:tabs>
            <w:spacing w:before="120" w:after="120" w:line="360" w:lineRule="auto"/>
            <w:ind w:left="1728" w:hanging="648"/>
            <w:jc w:val="both"/>
            <w:outlineLvl w:val="0"/>
          </w:pPr>
        </w:pPrChange>
      </w:pPr>
      <w:r w:rsidRPr="00B821AA">
        <w:rPr>
          <w:rFonts w:ascii="David" w:hAnsi="David" w:cs="David"/>
          <w:sz w:val="24"/>
          <w:szCs w:val="24"/>
          <w:rtl/>
        </w:rPr>
        <w:lastRenderedPageBreak/>
        <w:t>לפרויקטים בתחום רשת החשמל והחלוקה תהיה אפשרות לקבל מימון נוסף מחברת החשמל</w:t>
      </w:r>
      <w:r w:rsidR="00161395">
        <w:rPr>
          <w:rFonts w:ascii="David" w:hAnsi="David" w:cs="David" w:hint="cs"/>
          <w:sz w:val="24"/>
          <w:szCs w:val="24"/>
          <w:rtl/>
        </w:rPr>
        <w:t xml:space="preserve"> לישראל</w:t>
      </w:r>
      <w:r w:rsidRPr="00B821AA">
        <w:rPr>
          <w:rFonts w:ascii="David" w:hAnsi="David" w:cs="David"/>
          <w:sz w:val="24"/>
          <w:szCs w:val="24"/>
          <w:rtl/>
        </w:rPr>
        <w:t>, איש הקשר בחברת החשמל</w:t>
      </w:r>
      <w:r>
        <w:rPr>
          <w:rFonts w:ascii="David" w:hAnsi="David" w:cs="David"/>
          <w:sz w:val="24"/>
          <w:szCs w:val="24"/>
          <w:rtl/>
        </w:rPr>
        <w:t xml:space="preserve"> </w:t>
      </w:r>
      <w:r w:rsidR="00161395">
        <w:rPr>
          <w:rFonts w:ascii="David" w:hAnsi="David" w:cs="David" w:hint="cs"/>
          <w:sz w:val="24"/>
          <w:szCs w:val="24"/>
          <w:rtl/>
        </w:rPr>
        <w:t>לישראל</w:t>
      </w:r>
      <w:r w:rsidRPr="00B821AA">
        <w:rPr>
          <w:rFonts w:ascii="David" w:hAnsi="David" w:cs="David"/>
          <w:sz w:val="24"/>
          <w:szCs w:val="24"/>
          <w:rtl/>
        </w:rPr>
        <w:t xml:space="preserve"> לצורך כך</w:t>
      </w:r>
      <w:r w:rsidR="0036407A" w:rsidRPr="0036407A">
        <w:rPr>
          <w:rFonts w:ascii="David" w:hAnsi="David" w:cs="David"/>
          <w:color w:val="000000" w:themeColor="text1"/>
          <w:sz w:val="24"/>
          <w:szCs w:val="24"/>
          <w:rtl/>
        </w:rPr>
        <w:t xml:space="preserve">, הוא מר רון מונהייט: </w:t>
      </w:r>
      <w:r w:rsidR="00823F8A">
        <w:fldChar w:fldCharType="begin"/>
      </w:r>
      <w:r w:rsidR="00823F8A">
        <w:instrText xml:space="preserve"> HYPERLINK "mailto:ron.monhiet@iec.co.il" </w:instrText>
      </w:r>
      <w:r w:rsidR="00823F8A">
        <w:fldChar w:fldCharType="separate"/>
      </w:r>
      <w:r w:rsidR="0036407A" w:rsidRPr="0036407A">
        <w:rPr>
          <w:rStyle w:val="Hyperlink"/>
          <w:rFonts w:ascii="David" w:hAnsi="David" w:cs="David"/>
          <w:sz w:val="24"/>
          <w:szCs w:val="24"/>
        </w:rPr>
        <w:t>ron.monhiet@iec.co.il</w:t>
      </w:r>
      <w:r w:rsidR="00823F8A">
        <w:rPr>
          <w:rStyle w:val="Hyperlink"/>
          <w:rFonts w:ascii="David" w:hAnsi="David" w:cs="David"/>
          <w:sz w:val="24"/>
          <w:szCs w:val="24"/>
        </w:rPr>
        <w:fldChar w:fldCharType="end"/>
      </w:r>
      <w:r w:rsidR="0036407A" w:rsidRPr="0036407A">
        <w:rPr>
          <w:rFonts w:ascii="David" w:hAnsi="David" w:cs="David"/>
          <w:color w:val="000000" w:themeColor="text1"/>
          <w:sz w:val="24"/>
          <w:szCs w:val="24"/>
          <w:rtl/>
        </w:rPr>
        <w:t>.</w:t>
      </w:r>
      <w:del w:id="159" w:author="מחבר">
        <w:r w:rsidR="00AF3770" w:rsidDel="00EC6E99">
          <w:rPr>
            <w:rFonts w:ascii="David" w:hAnsi="David" w:cs="David" w:hint="cs"/>
            <w:color w:val="000000" w:themeColor="text1"/>
            <w:sz w:val="24"/>
            <w:szCs w:val="24"/>
            <w:rtl/>
          </w:rPr>
          <w:delText xml:space="preserve"> </w:delText>
        </w:r>
        <w:r w:rsidR="008C238C" w:rsidDel="00EC6E99">
          <w:rPr>
            <w:rFonts w:ascii="David" w:hAnsi="David" w:cs="David" w:hint="cs"/>
            <w:color w:val="000000" w:themeColor="text1"/>
            <w:sz w:val="24"/>
            <w:szCs w:val="24"/>
            <w:rtl/>
          </w:rPr>
          <w:delText xml:space="preserve"> </w:delText>
        </w:r>
      </w:del>
      <w:ins w:id="160" w:author="מחבר">
        <w:r w:rsidR="00EC6E99">
          <w:rPr>
            <w:rFonts w:ascii="David" w:hAnsi="David" w:cs="David" w:hint="cs"/>
            <w:color w:val="000000" w:themeColor="text1"/>
            <w:sz w:val="24"/>
            <w:szCs w:val="24"/>
            <w:rtl/>
          </w:rPr>
          <w:t xml:space="preserve"> </w:t>
        </w:r>
      </w:ins>
      <w:del w:id="161" w:author="מחבר">
        <w:r w:rsidR="008C238C" w:rsidDel="00EC6E99">
          <w:rPr>
            <w:rFonts w:ascii="David" w:hAnsi="David" w:cs="David" w:hint="cs"/>
            <w:color w:val="000000" w:themeColor="text1"/>
            <w:sz w:val="24"/>
            <w:szCs w:val="24"/>
            <w:rtl/>
          </w:rPr>
          <w:delText xml:space="preserve">   </w:delText>
        </w:r>
      </w:del>
      <w:ins w:id="162" w:author="מחבר">
        <w:r w:rsidR="00EC6E99">
          <w:rPr>
            <w:rFonts w:ascii="David" w:hAnsi="David" w:cs="David" w:hint="cs"/>
            <w:color w:val="000000" w:themeColor="text1"/>
            <w:sz w:val="24"/>
            <w:szCs w:val="24"/>
            <w:rtl/>
          </w:rPr>
          <w:t xml:space="preserve"> </w:t>
        </w:r>
      </w:ins>
    </w:p>
    <w:p w14:paraId="0BA500BA" w14:textId="1F4DC6D3" w:rsidR="00FB5D36" w:rsidRDefault="00D74C51" w:rsidP="00A55EE2">
      <w:pPr>
        <w:numPr>
          <w:ilvl w:val="4"/>
          <w:numId w:val="80"/>
        </w:numPr>
        <w:tabs>
          <w:tab w:val="clear" w:pos="2520"/>
        </w:tabs>
        <w:spacing w:before="120" w:after="120" w:line="360" w:lineRule="auto"/>
        <w:ind w:left="3429" w:hanging="992"/>
        <w:jc w:val="both"/>
        <w:outlineLvl w:val="0"/>
        <w:rPr>
          <w:rFonts w:ascii="David" w:hAnsi="David" w:cs="David"/>
          <w:sz w:val="24"/>
          <w:szCs w:val="24"/>
        </w:rPr>
        <w:pPrChange w:id="163" w:author="מחבר">
          <w:pPr>
            <w:numPr>
              <w:ilvl w:val="4"/>
              <w:numId w:val="80"/>
            </w:numPr>
            <w:tabs>
              <w:tab w:val="num" w:pos="2520"/>
            </w:tabs>
            <w:spacing w:before="120" w:after="120" w:line="360" w:lineRule="auto"/>
            <w:ind w:left="2232" w:hanging="792"/>
            <w:jc w:val="both"/>
            <w:outlineLvl w:val="0"/>
          </w:pPr>
        </w:pPrChange>
      </w:pPr>
      <w:r w:rsidRPr="005472EA">
        <w:rPr>
          <w:rFonts w:ascii="David" w:hAnsi="David" w:cs="David" w:hint="eastAsia"/>
          <w:b/>
          <w:bCs/>
          <w:sz w:val="24"/>
          <w:szCs w:val="24"/>
          <w:rtl/>
        </w:rPr>
        <w:t>יובהר</w:t>
      </w:r>
      <w:r w:rsidRPr="005472EA">
        <w:rPr>
          <w:rFonts w:ascii="David" w:hAnsi="David" w:cs="David"/>
          <w:b/>
          <w:bCs/>
          <w:sz w:val="24"/>
          <w:szCs w:val="24"/>
          <w:rtl/>
        </w:rPr>
        <w:t xml:space="preserve"> </w:t>
      </w:r>
      <w:r w:rsidRPr="005472EA">
        <w:rPr>
          <w:rFonts w:ascii="David" w:hAnsi="David" w:cs="David" w:hint="eastAsia"/>
          <w:b/>
          <w:bCs/>
          <w:sz w:val="24"/>
          <w:szCs w:val="24"/>
          <w:rtl/>
        </w:rPr>
        <w:t>כי</w:t>
      </w:r>
      <w:r w:rsidR="002F7768" w:rsidRPr="005472EA">
        <w:rPr>
          <w:rFonts w:ascii="David" w:hAnsi="David" w:cs="David"/>
          <w:b/>
          <w:bCs/>
          <w:sz w:val="24"/>
          <w:szCs w:val="24"/>
          <w:rtl/>
        </w:rPr>
        <w:t>,</w:t>
      </w:r>
      <w:r w:rsidR="003B3841" w:rsidRPr="005472EA">
        <w:rPr>
          <w:rFonts w:ascii="David" w:hAnsi="David" w:cs="David"/>
          <w:sz w:val="24"/>
          <w:szCs w:val="24"/>
          <w:rtl/>
        </w:rPr>
        <w:t xml:space="preserve"> </w:t>
      </w:r>
      <w:r w:rsidR="003B5544" w:rsidRPr="005472EA">
        <w:rPr>
          <w:rFonts w:ascii="David" w:hAnsi="David" w:cs="David" w:hint="eastAsia"/>
          <w:sz w:val="24"/>
          <w:szCs w:val="24"/>
          <w:rtl/>
        </w:rPr>
        <w:t>ב</w:t>
      </w:r>
      <w:r w:rsidRPr="005472EA">
        <w:rPr>
          <w:rFonts w:ascii="David" w:hAnsi="David" w:cs="David"/>
          <w:sz w:val="24"/>
          <w:szCs w:val="24"/>
          <w:rtl/>
        </w:rPr>
        <w:t>פ</w:t>
      </w:r>
      <w:r w:rsidR="00B20320" w:rsidRPr="005472EA">
        <w:rPr>
          <w:rFonts w:ascii="David" w:hAnsi="David" w:cs="David"/>
          <w:sz w:val="24"/>
          <w:szCs w:val="24"/>
          <w:rtl/>
        </w:rPr>
        <w:t>רויקטים בתחום רשת החשמל והחלוקה</w:t>
      </w:r>
      <w:r w:rsidR="002F7768" w:rsidRPr="005472EA">
        <w:rPr>
          <w:rFonts w:ascii="David" w:hAnsi="David" w:cs="David"/>
          <w:sz w:val="24"/>
          <w:szCs w:val="24"/>
          <w:rtl/>
        </w:rPr>
        <w:t xml:space="preserve"> </w:t>
      </w:r>
      <w:r w:rsidR="002F7768" w:rsidRPr="005472EA">
        <w:rPr>
          <w:rFonts w:ascii="David" w:hAnsi="David" w:cs="David" w:hint="eastAsia"/>
          <w:b/>
          <w:bCs/>
          <w:sz w:val="24"/>
          <w:szCs w:val="24"/>
          <w:rtl/>
        </w:rPr>
        <w:t>במסלול</w:t>
      </w:r>
      <w:r w:rsidR="002F7768" w:rsidRPr="005472EA">
        <w:rPr>
          <w:rFonts w:ascii="David" w:hAnsi="David" w:cs="David"/>
          <w:b/>
          <w:bCs/>
          <w:sz w:val="24"/>
          <w:szCs w:val="24"/>
          <w:rtl/>
        </w:rPr>
        <w:t xml:space="preserve"> </w:t>
      </w:r>
      <w:r w:rsidR="002F7768" w:rsidRPr="005472EA">
        <w:rPr>
          <w:rFonts w:ascii="David" w:hAnsi="David" w:cs="David" w:hint="eastAsia"/>
          <w:b/>
          <w:bCs/>
          <w:sz w:val="24"/>
          <w:szCs w:val="24"/>
          <w:rtl/>
        </w:rPr>
        <w:t>הזנק</w:t>
      </w:r>
      <w:r w:rsidR="00B20320" w:rsidRPr="005472EA">
        <w:rPr>
          <w:rFonts w:ascii="David" w:hAnsi="David" w:cs="David"/>
          <w:sz w:val="24"/>
          <w:szCs w:val="24"/>
          <w:rtl/>
        </w:rPr>
        <w:t>,</w:t>
      </w:r>
      <w:r w:rsidR="003B5544" w:rsidRPr="005472EA">
        <w:rPr>
          <w:rFonts w:ascii="David" w:hAnsi="David" w:cs="David"/>
          <w:sz w:val="24"/>
          <w:szCs w:val="24"/>
          <w:rtl/>
        </w:rPr>
        <w:t xml:space="preserve"> הזוכה יוכל לקבל</w:t>
      </w:r>
      <w:r w:rsidR="00090739" w:rsidRPr="005472EA">
        <w:rPr>
          <w:rFonts w:ascii="David" w:hAnsi="David" w:cs="David"/>
          <w:sz w:val="24"/>
          <w:szCs w:val="24"/>
          <w:rtl/>
        </w:rPr>
        <w:t xml:space="preserve"> מענק </w:t>
      </w:r>
      <w:r w:rsidR="005F7C40" w:rsidRPr="005472EA">
        <w:rPr>
          <w:rFonts w:ascii="David" w:hAnsi="David" w:cs="David" w:hint="eastAsia"/>
          <w:sz w:val="24"/>
          <w:szCs w:val="24"/>
          <w:rtl/>
        </w:rPr>
        <w:t>עד</w:t>
      </w:r>
      <w:r w:rsidR="00917CAC">
        <w:rPr>
          <w:rFonts w:ascii="David" w:hAnsi="David" w:cs="David" w:hint="cs"/>
          <w:sz w:val="24"/>
          <w:szCs w:val="24"/>
          <w:rtl/>
        </w:rPr>
        <w:t xml:space="preserve"> לגובה של</w:t>
      </w:r>
      <w:del w:id="164" w:author="מחבר">
        <w:r w:rsidR="00917CAC" w:rsidDel="00EC6E99">
          <w:rPr>
            <w:rFonts w:ascii="David" w:hAnsi="David" w:cs="David" w:hint="cs"/>
            <w:sz w:val="24"/>
            <w:szCs w:val="24"/>
            <w:rtl/>
          </w:rPr>
          <w:delText xml:space="preserve"> </w:delText>
        </w:r>
        <w:r w:rsidR="003B5544" w:rsidRPr="005472EA" w:rsidDel="00EC6E99">
          <w:rPr>
            <w:rFonts w:ascii="David" w:hAnsi="David" w:cs="David"/>
            <w:sz w:val="24"/>
            <w:szCs w:val="24"/>
            <w:rtl/>
          </w:rPr>
          <w:delText xml:space="preserve"> </w:delText>
        </w:r>
      </w:del>
      <w:ins w:id="165" w:author="מחבר">
        <w:r w:rsidR="00EC6E99">
          <w:rPr>
            <w:rFonts w:ascii="David" w:hAnsi="David" w:cs="David" w:hint="cs"/>
            <w:sz w:val="24"/>
            <w:szCs w:val="24"/>
            <w:rtl/>
          </w:rPr>
          <w:t xml:space="preserve"> </w:t>
        </w:r>
      </w:ins>
      <w:r w:rsidR="003B5544" w:rsidRPr="005472EA">
        <w:rPr>
          <w:rFonts w:ascii="David" w:hAnsi="David" w:cs="David"/>
          <w:sz w:val="24"/>
          <w:szCs w:val="24"/>
          <w:rtl/>
        </w:rPr>
        <w:t>50</w:t>
      </w:r>
      <w:r w:rsidR="00090739" w:rsidRPr="005472EA">
        <w:rPr>
          <w:rFonts w:ascii="David" w:hAnsi="David" w:cs="David"/>
          <w:sz w:val="24"/>
          <w:szCs w:val="24"/>
          <w:rtl/>
        </w:rPr>
        <w:t>%</w:t>
      </w:r>
      <w:r w:rsidR="00917CAC">
        <w:rPr>
          <w:rFonts w:ascii="David" w:hAnsi="David" w:cs="David" w:hint="cs"/>
          <w:sz w:val="24"/>
          <w:szCs w:val="24"/>
          <w:rtl/>
        </w:rPr>
        <w:t xml:space="preserve"> מהתקציב המאושר</w:t>
      </w:r>
      <w:r w:rsidR="003B5544" w:rsidRPr="005472EA">
        <w:rPr>
          <w:rFonts w:ascii="David" w:hAnsi="David" w:cs="David"/>
          <w:sz w:val="24"/>
          <w:szCs w:val="24"/>
          <w:rtl/>
        </w:rPr>
        <w:t xml:space="preserve"> מהמשרד ובנוסף</w:t>
      </w:r>
      <w:r w:rsidR="00090739" w:rsidRPr="005472EA">
        <w:rPr>
          <w:rFonts w:ascii="David" w:hAnsi="David" w:cs="David"/>
          <w:sz w:val="24"/>
          <w:szCs w:val="24"/>
          <w:rtl/>
        </w:rPr>
        <w:t>,</w:t>
      </w:r>
      <w:r w:rsidR="003B5544" w:rsidRPr="005472EA">
        <w:rPr>
          <w:rFonts w:ascii="David" w:hAnsi="David" w:cs="David"/>
          <w:sz w:val="24"/>
          <w:szCs w:val="24"/>
          <w:rtl/>
        </w:rPr>
        <w:t xml:space="preserve"> יוכל לקבל השלמת מימון מחברת החשמל לישראל</w:t>
      </w:r>
      <w:r w:rsidR="006636DA" w:rsidRPr="005472EA">
        <w:rPr>
          <w:rFonts w:ascii="David" w:hAnsi="David" w:cs="David"/>
          <w:sz w:val="24"/>
          <w:szCs w:val="24"/>
          <w:rtl/>
        </w:rPr>
        <w:t xml:space="preserve">, </w:t>
      </w:r>
      <w:r w:rsidR="006636DA" w:rsidRPr="005472EA">
        <w:rPr>
          <w:rFonts w:ascii="David" w:hAnsi="David" w:cs="David" w:hint="eastAsia"/>
          <w:sz w:val="24"/>
          <w:szCs w:val="24"/>
          <w:rtl/>
        </w:rPr>
        <w:t>ולפי</w:t>
      </w:r>
      <w:r w:rsidR="006636DA" w:rsidRPr="005472EA">
        <w:rPr>
          <w:rFonts w:ascii="David" w:hAnsi="David" w:cs="David"/>
          <w:sz w:val="24"/>
          <w:szCs w:val="24"/>
          <w:rtl/>
        </w:rPr>
        <w:t xml:space="preserve"> </w:t>
      </w:r>
      <w:r w:rsidR="006636DA" w:rsidRPr="005472EA">
        <w:rPr>
          <w:rFonts w:ascii="David" w:hAnsi="David" w:cs="David" w:hint="eastAsia"/>
          <w:sz w:val="24"/>
          <w:szCs w:val="24"/>
          <w:rtl/>
        </w:rPr>
        <w:t>שיקול</w:t>
      </w:r>
      <w:r w:rsidR="006636DA" w:rsidRPr="005472EA">
        <w:rPr>
          <w:rFonts w:ascii="David" w:hAnsi="David" w:cs="David"/>
          <w:sz w:val="24"/>
          <w:szCs w:val="24"/>
          <w:rtl/>
        </w:rPr>
        <w:t xml:space="preserve"> </w:t>
      </w:r>
      <w:r w:rsidR="006636DA" w:rsidRPr="005472EA">
        <w:rPr>
          <w:rFonts w:ascii="David" w:hAnsi="David" w:cs="David" w:hint="eastAsia"/>
          <w:sz w:val="24"/>
          <w:szCs w:val="24"/>
          <w:rtl/>
        </w:rPr>
        <w:t>דעתה</w:t>
      </w:r>
      <w:r w:rsidR="006636DA" w:rsidRPr="005472EA">
        <w:rPr>
          <w:rFonts w:ascii="David" w:hAnsi="David" w:cs="David"/>
          <w:sz w:val="24"/>
          <w:szCs w:val="24"/>
          <w:rtl/>
        </w:rPr>
        <w:t>,</w:t>
      </w:r>
      <w:r w:rsidR="008D4C6A" w:rsidRPr="005472EA">
        <w:rPr>
          <w:rFonts w:ascii="David" w:hAnsi="David" w:cs="David"/>
          <w:sz w:val="24"/>
          <w:szCs w:val="24"/>
          <w:rtl/>
        </w:rPr>
        <w:t xml:space="preserve"> </w:t>
      </w:r>
      <w:r w:rsidR="008D4C6A" w:rsidRPr="005472EA">
        <w:rPr>
          <w:rFonts w:ascii="David" w:hAnsi="David" w:cs="David" w:hint="eastAsia"/>
          <w:sz w:val="24"/>
          <w:szCs w:val="24"/>
          <w:rtl/>
        </w:rPr>
        <w:t>עד</w:t>
      </w:r>
      <w:r w:rsidR="003C310B" w:rsidRPr="005472EA">
        <w:rPr>
          <w:rFonts w:ascii="David" w:hAnsi="David" w:cs="David"/>
          <w:sz w:val="24"/>
          <w:szCs w:val="24"/>
          <w:rtl/>
        </w:rPr>
        <w:t xml:space="preserve"> לגובה של</w:t>
      </w:r>
      <w:r w:rsidR="00147707">
        <w:rPr>
          <w:rFonts w:ascii="David" w:hAnsi="David" w:cs="David" w:hint="cs"/>
          <w:sz w:val="24"/>
          <w:szCs w:val="24"/>
          <w:rtl/>
        </w:rPr>
        <w:t xml:space="preserve"> 30%</w:t>
      </w:r>
      <w:del w:id="166" w:author="מחבר">
        <w:r w:rsidR="00147707" w:rsidDel="00EC6E99">
          <w:rPr>
            <w:rFonts w:ascii="David" w:hAnsi="David" w:cs="David" w:hint="cs"/>
            <w:sz w:val="24"/>
            <w:szCs w:val="24"/>
            <w:rtl/>
          </w:rPr>
          <w:delText xml:space="preserve"> </w:delText>
        </w:r>
        <w:r w:rsidR="00917CAC" w:rsidDel="00EC6E99">
          <w:rPr>
            <w:rFonts w:ascii="David" w:hAnsi="David" w:cs="David" w:hint="cs"/>
            <w:sz w:val="24"/>
            <w:szCs w:val="24"/>
            <w:rtl/>
          </w:rPr>
          <w:delText xml:space="preserve"> </w:delText>
        </w:r>
      </w:del>
      <w:ins w:id="167" w:author="מחבר">
        <w:r w:rsidR="00EC6E99">
          <w:rPr>
            <w:rFonts w:ascii="David" w:hAnsi="David" w:cs="David" w:hint="cs"/>
            <w:sz w:val="24"/>
            <w:szCs w:val="24"/>
            <w:rtl/>
          </w:rPr>
          <w:t xml:space="preserve"> </w:t>
        </w:r>
      </w:ins>
      <w:r w:rsidR="00917CAC">
        <w:rPr>
          <w:rFonts w:ascii="David" w:hAnsi="David" w:cs="David" w:hint="cs"/>
          <w:sz w:val="24"/>
          <w:szCs w:val="24"/>
          <w:rtl/>
        </w:rPr>
        <w:t xml:space="preserve">מהתקציב המאושר </w:t>
      </w:r>
      <w:r w:rsidR="00147707">
        <w:rPr>
          <w:rFonts w:ascii="David" w:hAnsi="David" w:cs="David" w:hint="cs"/>
          <w:sz w:val="24"/>
          <w:szCs w:val="24"/>
          <w:rtl/>
        </w:rPr>
        <w:t>(ולא יותר מסך של 280,000 ₪ )</w:t>
      </w:r>
      <w:r w:rsidR="003B5544" w:rsidRPr="005472EA">
        <w:rPr>
          <w:rFonts w:ascii="David" w:hAnsi="David" w:cs="David"/>
          <w:sz w:val="24"/>
          <w:szCs w:val="24"/>
          <w:rtl/>
        </w:rPr>
        <w:t xml:space="preserve"> כך שהמימון </w:t>
      </w:r>
      <w:r w:rsidR="00B20320" w:rsidRPr="005472EA">
        <w:rPr>
          <w:rFonts w:ascii="David" w:hAnsi="David" w:cs="David" w:hint="eastAsia"/>
          <w:sz w:val="24"/>
          <w:szCs w:val="24"/>
          <w:rtl/>
        </w:rPr>
        <w:t>ה</w:t>
      </w:r>
      <w:r w:rsidR="003B5544" w:rsidRPr="005472EA">
        <w:rPr>
          <w:rFonts w:ascii="David" w:hAnsi="David" w:cs="David" w:hint="eastAsia"/>
          <w:sz w:val="24"/>
          <w:szCs w:val="24"/>
          <w:rtl/>
        </w:rPr>
        <w:t>מקסימ</w:t>
      </w:r>
      <w:r w:rsidR="00B20320" w:rsidRPr="005472EA">
        <w:rPr>
          <w:rFonts w:ascii="David" w:hAnsi="David" w:cs="David" w:hint="eastAsia"/>
          <w:sz w:val="24"/>
          <w:szCs w:val="24"/>
          <w:rtl/>
        </w:rPr>
        <w:t>לי</w:t>
      </w:r>
      <w:r w:rsidR="003B5544" w:rsidRPr="005472EA">
        <w:rPr>
          <w:rFonts w:ascii="David" w:hAnsi="David" w:cs="David"/>
          <w:sz w:val="24"/>
          <w:szCs w:val="24"/>
          <w:rtl/>
        </w:rPr>
        <w:t xml:space="preserve"> של המשרד ו</w:t>
      </w:r>
      <w:r w:rsidR="00B20320" w:rsidRPr="005472EA">
        <w:rPr>
          <w:rFonts w:ascii="David" w:hAnsi="David" w:cs="David" w:hint="eastAsia"/>
          <w:sz w:val="24"/>
          <w:szCs w:val="24"/>
          <w:rtl/>
        </w:rPr>
        <w:t>של</w:t>
      </w:r>
      <w:r w:rsidR="00B20320" w:rsidRPr="005472EA">
        <w:rPr>
          <w:rFonts w:ascii="David" w:hAnsi="David" w:cs="David"/>
          <w:sz w:val="24"/>
          <w:szCs w:val="24"/>
          <w:rtl/>
        </w:rPr>
        <w:t xml:space="preserve"> </w:t>
      </w:r>
      <w:r w:rsidR="003B5544" w:rsidRPr="005472EA">
        <w:rPr>
          <w:rFonts w:ascii="David" w:hAnsi="David" w:cs="David" w:hint="eastAsia"/>
          <w:sz w:val="24"/>
          <w:szCs w:val="24"/>
          <w:rtl/>
        </w:rPr>
        <w:t>חברת</w:t>
      </w:r>
      <w:r w:rsidR="003B5544" w:rsidRPr="005472EA">
        <w:rPr>
          <w:rFonts w:ascii="David" w:hAnsi="David" w:cs="David"/>
          <w:sz w:val="24"/>
          <w:szCs w:val="24"/>
          <w:rtl/>
        </w:rPr>
        <w:t xml:space="preserve"> החשמל </w:t>
      </w:r>
      <w:r w:rsidR="00B20320" w:rsidRPr="005472EA">
        <w:rPr>
          <w:rFonts w:ascii="David" w:hAnsi="David" w:cs="David" w:hint="eastAsia"/>
          <w:sz w:val="24"/>
          <w:szCs w:val="24"/>
          <w:rtl/>
        </w:rPr>
        <w:t>לישראל</w:t>
      </w:r>
      <w:r w:rsidR="00147707">
        <w:rPr>
          <w:rFonts w:ascii="David" w:hAnsi="David" w:cs="David" w:hint="cs"/>
          <w:sz w:val="24"/>
          <w:szCs w:val="24"/>
          <w:rtl/>
        </w:rPr>
        <w:t>,</w:t>
      </w:r>
      <w:r w:rsidR="00B20320" w:rsidRPr="005472EA">
        <w:rPr>
          <w:rFonts w:ascii="David" w:hAnsi="David" w:cs="David"/>
          <w:sz w:val="24"/>
          <w:szCs w:val="24"/>
          <w:rtl/>
        </w:rPr>
        <w:t xml:space="preserve"> ביחד</w:t>
      </w:r>
      <w:r w:rsidR="00147707">
        <w:rPr>
          <w:rFonts w:ascii="David" w:hAnsi="David" w:cs="David" w:hint="cs"/>
          <w:sz w:val="24"/>
          <w:szCs w:val="24"/>
          <w:rtl/>
        </w:rPr>
        <w:t>, במסלול הנ"ל</w:t>
      </w:r>
      <w:r w:rsidR="00B20320" w:rsidRPr="005472EA">
        <w:rPr>
          <w:rFonts w:ascii="David" w:hAnsi="David" w:cs="David"/>
          <w:sz w:val="24"/>
          <w:szCs w:val="24"/>
          <w:rtl/>
        </w:rPr>
        <w:t xml:space="preserve"> </w:t>
      </w:r>
      <w:r w:rsidR="003B5544" w:rsidRPr="005472EA">
        <w:rPr>
          <w:rFonts w:ascii="David" w:hAnsi="David" w:cs="David" w:hint="eastAsia"/>
          <w:sz w:val="24"/>
          <w:szCs w:val="24"/>
          <w:rtl/>
        </w:rPr>
        <w:t>יהיה</w:t>
      </w:r>
      <w:r w:rsidR="003B5544" w:rsidRPr="005472EA">
        <w:rPr>
          <w:rFonts w:ascii="David" w:hAnsi="David" w:cs="David"/>
          <w:sz w:val="24"/>
          <w:szCs w:val="24"/>
          <w:rtl/>
        </w:rPr>
        <w:t xml:space="preserve"> </w:t>
      </w:r>
      <w:r w:rsidR="003B5544" w:rsidRPr="005472EA">
        <w:rPr>
          <w:rFonts w:ascii="David" w:hAnsi="David" w:cs="David" w:hint="eastAsia"/>
          <w:sz w:val="24"/>
          <w:szCs w:val="24"/>
          <w:rtl/>
        </w:rPr>
        <w:t>עד</w:t>
      </w:r>
      <w:r w:rsidR="00B20320" w:rsidRPr="005472EA">
        <w:rPr>
          <w:rFonts w:ascii="David" w:hAnsi="David" w:cs="David"/>
          <w:sz w:val="24"/>
          <w:szCs w:val="24"/>
          <w:rtl/>
        </w:rPr>
        <w:t xml:space="preserve"> לגובה של</w:t>
      </w:r>
      <w:del w:id="168" w:author="מחבר">
        <w:r w:rsidR="00B20320" w:rsidRPr="005472EA" w:rsidDel="00EC6E99">
          <w:rPr>
            <w:rFonts w:ascii="David" w:hAnsi="David" w:cs="David"/>
            <w:sz w:val="24"/>
            <w:szCs w:val="24"/>
            <w:rtl/>
          </w:rPr>
          <w:delText xml:space="preserve"> </w:delText>
        </w:r>
        <w:r w:rsidR="003B5544" w:rsidRPr="005472EA" w:rsidDel="00EC6E99">
          <w:rPr>
            <w:rFonts w:ascii="David" w:hAnsi="David" w:cs="David"/>
            <w:sz w:val="24"/>
            <w:szCs w:val="24"/>
            <w:rtl/>
          </w:rPr>
          <w:delText xml:space="preserve"> </w:delText>
        </w:r>
      </w:del>
      <w:ins w:id="169" w:author="מחבר">
        <w:r w:rsidR="00EC6E99">
          <w:rPr>
            <w:rFonts w:ascii="David" w:hAnsi="David" w:cs="David"/>
            <w:sz w:val="24"/>
            <w:szCs w:val="24"/>
            <w:rtl/>
          </w:rPr>
          <w:t xml:space="preserve"> </w:t>
        </w:r>
      </w:ins>
      <w:r w:rsidR="003B5544" w:rsidRPr="005472EA">
        <w:rPr>
          <w:rFonts w:ascii="David" w:hAnsi="David" w:cs="David"/>
          <w:sz w:val="24"/>
          <w:szCs w:val="24"/>
          <w:rtl/>
        </w:rPr>
        <w:t>80%</w:t>
      </w:r>
      <w:r w:rsidR="00917CAC">
        <w:rPr>
          <w:rFonts w:ascii="David" w:hAnsi="David" w:cs="David" w:hint="cs"/>
          <w:sz w:val="24"/>
          <w:szCs w:val="24"/>
          <w:rtl/>
        </w:rPr>
        <w:t xml:space="preserve"> מהתקציב המאושר</w:t>
      </w:r>
      <w:del w:id="170" w:author="מחבר">
        <w:r w:rsidR="003B5544" w:rsidRPr="005472EA" w:rsidDel="00BE3EDC">
          <w:rPr>
            <w:rFonts w:ascii="David" w:hAnsi="David" w:cs="David"/>
            <w:sz w:val="24"/>
            <w:szCs w:val="24"/>
            <w:rtl/>
          </w:rPr>
          <w:delText xml:space="preserve"> .</w:delText>
        </w:r>
      </w:del>
      <w:ins w:id="171" w:author="מחבר">
        <w:r w:rsidR="00BE3EDC">
          <w:rPr>
            <w:rFonts w:ascii="David" w:hAnsi="David" w:cs="David"/>
            <w:sz w:val="24"/>
            <w:szCs w:val="24"/>
            <w:rtl/>
          </w:rPr>
          <w:t xml:space="preserve">. </w:t>
        </w:r>
      </w:ins>
      <w:r w:rsidR="00147707">
        <w:rPr>
          <w:rFonts w:ascii="David" w:hAnsi="David" w:cs="David" w:hint="cs"/>
          <w:sz w:val="24"/>
          <w:szCs w:val="24"/>
          <w:rtl/>
        </w:rPr>
        <w:t xml:space="preserve"> </w:t>
      </w:r>
      <w:r w:rsidR="003B5544" w:rsidRPr="005472EA">
        <w:rPr>
          <w:rFonts w:ascii="David" w:hAnsi="David" w:cs="David"/>
          <w:sz w:val="24"/>
          <w:szCs w:val="24"/>
          <w:rtl/>
        </w:rPr>
        <w:t xml:space="preserve">על מנת לקבל תוספת מענק מחברת חשמל </w:t>
      </w:r>
      <w:r w:rsidR="00B20320" w:rsidRPr="005472EA">
        <w:rPr>
          <w:rFonts w:ascii="David" w:hAnsi="David" w:cs="David" w:hint="eastAsia"/>
          <w:sz w:val="24"/>
          <w:szCs w:val="24"/>
          <w:rtl/>
        </w:rPr>
        <w:t>לי</w:t>
      </w:r>
      <w:r w:rsidR="003B5544" w:rsidRPr="005472EA">
        <w:rPr>
          <w:rFonts w:ascii="David" w:hAnsi="David" w:cs="David" w:hint="eastAsia"/>
          <w:sz w:val="24"/>
          <w:szCs w:val="24"/>
          <w:rtl/>
        </w:rPr>
        <w:t>שראל</w:t>
      </w:r>
      <w:r w:rsidR="003B5544" w:rsidRPr="005472EA">
        <w:rPr>
          <w:rFonts w:ascii="David" w:hAnsi="David" w:cs="David"/>
          <w:sz w:val="24"/>
          <w:szCs w:val="24"/>
          <w:rtl/>
        </w:rPr>
        <w:t xml:space="preserve"> </w:t>
      </w:r>
      <w:r w:rsidR="003B5544" w:rsidRPr="005472EA">
        <w:rPr>
          <w:rFonts w:ascii="David" w:hAnsi="David" w:cs="David" w:hint="eastAsia"/>
          <w:sz w:val="24"/>
          <w:szCs w:val="24"/>
          <w:rtl/>
        </w:rPr>
        <w:t>כאמור</w:t>
      </w:r>
      <w:r w:rsidR="003B5544" w:rsidRPr="005472EA">
        <w:rPr>
          <w:rFonts w:ascii="David" w:hAnsi="David" w:cs="David"/>
          <w:sz w:val="24"/>
          <w:szCs w:val="24"/>
          <w:rtl/>
        </w:rPr>
        <w:t xml:space="preserve"> </w:t>
      </w:r>
      <w:r w:rsidR="003B5544" w:rsidRPr="005472EA">
        <w:rPr>
          <w:rFonts w:ascii="David" w:hAnsi="David" w:cs="David" w:hint="eastAsia"/>
          <w:sz w:val="24"/>
          <w:szCs w:val="24"/>
          <w:rtl/>
        </w:rPr>
        <w:t>לעיל</w:t>
      </w:r>
      <w:r w:rsidR="003B5544" w:rsidRPr="005472EA">
        <w:rPr>
          <w:rFonts w:ascii="David" w:hAnsi="David" w:cs="David"/>
          <w:sz w:val="24"/>
          <w:szCs w:val="24"/>
          <w:rtl/>
        </w:rPr>
        <w:t>,</w:t>
      </w:r>
      <w:r w:rsidR="00BE1151">
        <w:rPr>
          <w:rFonts w:ascii="David" w:hAnsi="David" w:cs="David" w:hint="cs"/>
          <w:sz w:val="24"/>
          <w:szCs w:val="24"/>
          <w:rtl/>
        </w:rPr>
        <w:t xml:space="preserve"> </w:t>
      </w:r>
      <w:r w:rsidR="003B5544" w:rsidRPr="005472EA">
        <w:rPr>
          <w:rFonts w:ascii="David" w:hAnsi="David" w:cs="David"/>
          <w:sz w:val="24"/>
          <w:szCs w:val="24"/>
          <w:rtl/>
        </w:rPr>
        <w:t xml:space="preserve">הזוכה </w:t>
      </w:r>
      <w:r w:rsidR="003B5544" w:rsidRPr="005472EA">
        <w:rPr>
          <w:rFonts w:ascii="David" w:hAnsi="David" w:cs="David" w:hint="eastAsia"/>
          <w:sz w:val="24"/>
          <w:szCs w:val="24"/>
          <w:rtl/>
        </w:rPr>
        <w:t>י</w:t>
      </w:r>
      <w:r w:rsidR="00B20320" w:rsidRPr="005472EA">
        <w:rPr>
          <w:rFonts w:ascii="David" w:hAnsi="David" w:cs="David" w:hint="eastAsia"/>
          <w:sz w:val="24"/>
          <w:szCs w:val="24"/>
          <w:rtl/>
        </w:rPr>
        <w:t>י</w:t>
      </w:r>
      <w:r w:rsidR="003B5544" w:rsidRPr="005472EA">
        <w:rPr>
          <w:rFonts w:ascii="David" w:hAnsi="David" w:cs="David" w:hint="eastAsia"/>
          <w:sz w:val="24"/>
          <w:szCs w:val="24"/>
          <w:rtl/>
        </w:rPr>
        <w:t>דרש</w:t>
      </w:r>
      <w:r w:rsidR="003B5544" w:rsidRPr="005472EA">
        <w:rPr>
          <w:rFonts w:ascii="David" w:hAnsi="David" w:cs="David"/>
          <w:sz w:val="24"/>
          <w:szCs w:val="24"/>
          <w:rtl/>
        </w:rPr>
        <w:t xml:space="preserve"> </w:t>
      </w:r>
      <w:r w:rsidR="003B5544" w:rsidRPr="005472EA">
        <w:rPr>
          <w:rFonts w:ascii="David" w:hAnsi="David" w:cs="David" w:hint="eastAsia"/>
          <w:sz w:val="24"/>
          <w:szCs w:val="24"/>
          <w:rtl/>
        </w:rPr>
        <w:t>לעבור</w:t>
      </w:r>
      <w:r w:rsidR="003B5544" w:rsidRPr="005472EA">
        <w:rPr>
          <w:rFonts w:ascii="David" w:hAnsi="David" w:cs="David"/>
          <w:sz w:val="24"/>
          <w:szCs w:val="24"/>
          <w:rtl/>
        </w:rPr>
        <w:t xml:space="preserve"> </w:t>
      </w:r>
      <w:r w:rsidR="003B5544" w:rsidRPr="005472EA">
        <w:rPr>
          <w:rFonts w:ascii="David" w:hAnsi="David" w:cs="David" w:hint="eastAsia"/>
          <w:sz w:val="24"/>
          <w:szCs w:val="24"/>
          <w:rtl/>
        </w:rPr>
        <w:t>הליך</w:t>
      </w:r>
      <w:r w:rsidR="003B5544" w:rsidRPr="005472EA">
        <w:rPr>
          <w:rFonts w:ascii="David" w:hAnsi="David" w:cs="David"/>
          <w:sz w:val="24"/>
          <w:szCs w:val="24"/>
          <w:rtl/>
        </w:rPr>
        <w:t xml:space="preserve"> </w:t>
      </w:r>
      <w:r w:rsidR="003B5544" w:rsidRPr="005472EA">
        <w:rPr>
          <w:rFonts w:ascii="David" w:hAnsi="David" w:cs="David" w:hint="eastAsia"/>
          <w:sz w:val="24"/>
          <w:szCs w:val="24"/>
          <w:rtl/>
        </w:rPr>
        <w:t>התקשרות</w:t>
      </w:r>
      <w:r w:rsidR="003B5544" w:rsidRPr="005472EA">
        <w:rPr>
          <w:rFonts w:ascii="David" w:hAnsi="David" w:cs="David"/>
          <w:sz w:val="24"/>
          <w:szCs w:val="24"/>
          <w:rtl/>
        </w:rPr>
        <w:t xml:space="preserve"> </w:t>
      </w:r>
      <w:r w:rsidR="003B5544" w:rsidRPr="005472EA">
        <w:rPr>
          <w:rFonts w:ascii="David" w:hAnsi="David" w:cs="David" w:hint="eastAsia"/>
          <w:sz w:val="24"/>
          <w:szCs w:val="24"/>
          <w:rtl/>
        </w:rPr>
        <w:t>נפרד</w:t>
      </w:r>
      <w:r w:rsidR="003B5544" w:rsidRPr="005472EA">
        <w:rPr>
          <w:rFonts w:ascii="David" w:hAnsi="David" w:cs="David"/>
          <w:sz w:val="24"/>
          <w:szCs w:val="24"/>
          <w:rtl/>
        </w:rPr>
        <w:t xml:space="preserve"> </w:t>
      </w:r>
      <w:r w:rsidR="003B5544" w:rsidRPr="005472EA">
        <w:rPr>
          <w:rFonts w:ascii="David" w:hAnsi="David" w:cs="David" w:hint="eastAsia"/>
          <w:sz w:val="24"/>
          <w:szCs w:val="24"/>
          <w:rtl/>
        </w:rPr>
        <w:t>מול</w:t>
      </w:r>
      <w:r w:rsidR="003B5544" w:rsidRPr="005472EA">
        <w:rPr>
          <w:rFonts w:ascii="David" w:hAnsi="David" w:cs="David"/>
          <w:sz w:val="24"/>
          <w:szCs w:val="24"/>
          <w:rtl/>
        </w:rPr>
        <w:t xml:space="preserve"> </w:t>
      </w:r>
      <w:r w:rsidR="003B5544" w:rsidRPr="005472EA">
        <w:rPr>
          <w:rFonts w:ascii="David" w:hAnsi="David" w:cs="David" w:hint="eastAsia"/>
          <w:sz w:val="24"/>
          <w:szCs w:val="24"/>
          <w:rtl/>
        </w:rPr>
        <w:t>ח</w:t>
      </w:r>
      <w:r w:rsidR="00B20320" w:rsidRPr="005472EA">
        <w:rPr>
          <w:rFonts w:ascii="David" w:hAnsi="David" w:cs="David" w:hint="eastAsia"/>
          <w:sz w:val="24"/>
          <w:szCs w:val="24"/>
          <w:rtl/>
        </w:rPr>
        <w:t>ברת</w:t>
      </w:r>
      <w:r w:rsidR="00B20320" w:rsidRPr="005472EA">
        <w:rPr>
          <w:rFonts w:ascii="David" w:hAnsi="David" w:cs="David"/>
          <w:sz w:val="24"/>
          <w:szCs w:val="24"/>
          <w:rtl/>
        </w:rPr>
        <w:t xml:space="preserve"> </w:t>
      </w:r>
      <w:r w:rsidR="00B20320" w:rsidRPr="005472EA">
        <w:rPr>
          <w:rFonts w:ascii="David" w:hAnsi="David" w:cs="David" w:hint="eastAsia"/>
          <w:sz w:val="24"/>
          <w:szCs w:val="24"/>
          <w:rtl/>
        </w:rPr>
        <w:t>החשמל</w:t>
      </w:r>
      <w:r w:rsidR="00B20320" w:rsidRPr="005472EA">
        <w:rPr>
          <w:rFonts w:ascii="David" w:hAnsi="David" w:cs="David"/>
          <w:sz w:val="24"/>
          <w:szCs w:val="24"/>
          <w:rtl/>
        </w:rPr>
        <w:t xml:space="preserve"> </w:t>
      </w:r>
      <w:r w:rsidR="00B20320" w:rsidRPr="005472EA">
        <w:rPr>
          <w:rFonts w:ascii="David" w:hAnsi="David" w:cs="David" w:hint="eastAsia"/>
          <w:sz w:val="24"/>
          <w:szCs w:val="24"/>
          <w:rtl/>
        </w:rPr>
        <w:t>לישראל</w:t>
      </w:r>
      <w:r w:rsidR="003B5544" w:rsidRPr="005472EA">
        <w:rPr>
          <w:rFonts w:ascii="David" w:hAnsi="David" w:cs="David"/>
          <w:sz w:val="24"/>
          <w:szCs w:val="24"/>
          <w:rtl/>
        </w:rPr>
        <w:t>.</w:t>
      </w:r>
      <w:del w:id="172" w:author="מחבר">
        <w:r w:rsidR="003B5544" w:rsidRPr="005472EA" w:rsidDel="00EC6E99">
          <w:rPr>
            <w:rFonts w:ascii="David" w:hAnsi="David" w:cs="David"/>
            <w:sz w:val="24"/>
            <w:szCs w:val="24"/>
            <w:rtl/>
          </w:rPr>
          <w:delText xml:space="preserve">  </w:delText>
        </w:r>
      </w:del>
      <w:ins w:id="173" w:author="מחבר">
        <w:r w:rsidR="00EC6E99">
          <w:rPr>
            <w:rFonts w:ascii="David" w:hAnsi="David" w:cs="David"/>
            <w:sz w:val="24"/>
            <w:szCs w:val="24"/>
            <w:rtl/>
          </w:rPr>
          <w:t xml:space="preserve"> </w:t>
        </w:r>
      </w:ins>
    </w:p>
    <w:p w14:paraId="34A9F5E8" w14:textId="47D0E01B" w:rsidR="00342BED" w:rsidRDefault="008D255C" w:rsidP="00A55EE2">
      <w:pPr>
        <w:numPr>
          <w:ilvl w:val="4"/>
          <w:numId w:val="80"/>
        </w:numPr>
        <w:tabs>
          <w:tab w:val="clear" w:pos="2520"/>
        </w:tabs>
        <w:spacing w:before="120" w:after="120" w:line="360" w:lineRule="auto"/>
        <w:ind w:left="3429" w:hanging="992"/>
        <w:jc w:val="both"/>
        <w:outlineLvl w:val="0"/>
        <w:rPr>
          <w:rFonts w:ascii="David" w:hAnsi="David" w:cs="David"/>
          <w:sz w:val="24"/>
          <w:szCs w:val="24"/>
        </w:rPr>
        <w:pPrChange w:id="174" w:author="מחבר">
          <w:pPr>
            <w:numPr>
              <w:ilvl w:val="4"/>
              <w:numId w:val="80"/>
            </w:numPr>
            <w:tabs>
              <w:tab w:val="num" w:pos="2520"/>
            </w:tabs>
            <w:spacing w:before="120" w:after="120" w:line="360" w:lineRule="auto"/>
            <w:ind w:left="2232" w:hanging="792"/>
            <w:jc w:val="both"/>
            <w:outlineLvl w:val="0"/>
          </w:pPr>
        </w:pPrChange>
      </w:pPr>
      <w:r w:rsidRPr="008D255C">
        <w:rPr>
          <w:rFonts w:ascii="David" w:eastAsia="Times New Roman" w:hAnsi="David" w:cs="David" w:hint="eastAsia"/>
          <w:b/>
          <w:bCs/>
          <w:sz w:val="24"/>
          <w:szCs w:val="24"/>
          <w:rtl/>
          <w:lang w:eastAsia="he-IL"/>
        </w:rPr>
        <w:t>בפרויקטים</w:t>
      </w:r>
      <w:r>
        <w:rPr>
          <w:rFonts w:ascii="David" w:eastAsia="Times New Roman" w:hAnsi="David" w:cs="David" w:hint="cs"/>
          <w:b/>
          <w:bCs/>
          <w:sz w:val="24"/>
          <w:szCs w:val="24"/>
          <w:rtl/>
          <w:lang w:eastAsia="he-IL"/>
        </w:rPr>
        <w:t xml:space="preserve"> </w:t>
      </w:r>
      <w:r w:rsidRPr="00F67913">
        <w:rPr>
          <w:rFonts w:ascii="David" w:eastAsia="Times New Roman" w:hAnsi="David" w:cs="David" w:hint="eastAsia"/>
          <w:b/>
          <w:bCs/>
          <w:sz w:val="24"/>
          <w:szCs w:val="24"/>
          <w:u w:val="single"/>
          <w:rtl/>
          <w:lang w:eastAsia="he-IL"/>
        </w:rPr>
        <w:t>בתחום</w:t>
      </w:r>
      <w:r w:rsidRPr="00F67913">
        <w:rPr>
          <w:rFonts w:ascii="David" w:eastAsia="Times New Roman" w:hAnsi="David" w:cs="David"/>
          <w:b/>
          <w:bCs/>
          <w:sz w:val="24"/>
          <w:szCs w:val="24"/>
          <w:u w:val="single"/>
          <w:rtl/>
          <w:lang w:eastAsia="he-IL"/>
        </w:rPr>
        <w:t xml:space="preserve"> </w:t>
      </w:r>
      <w:r w:rsidRPr="00F67913">
        <w:rPr>
          <w:rFonts w:ascii="David" w:eastAsia="Times New Roman" w:hAnsi="David" w:cs="David" w:hint="eastAsia"/>
          <w:b/>
          <w:bCs/>
          <w:sz w:val="24"/>
          <w:szCs w:val="24"/>
          <w:u w:val="single"/>
          <w:rtl/>
          <w:lang w:eastAsia="he-IL"/>
        </w:rPr>
        <w:t>רשת</w:t>
      </w:r>
      <w:r w:rsidRPr="00F67913">
        <w:rPr>
          <w:rFonts w:ascii="David" w:eastAsia="Times New Roman" w:hAnsi="David" w:cs="David"/>
          <w:b/>
          <w:bCs/>
          <w:sz w:val="24"/>
          <w:szCs w:val="24"/>
          <w:u w:val="single"/>
          <w:rtl/>
          <w:lang w:eastAsia="he-IL"/>
        </w:rPr>
        <w:t xml:space="preserve"> </w:t>
      </w:r>
      <w:r w:rsidRPr="00F67913">
        <w:rPr>
          <w:rFonts w:ascii="David" w:eastAsia="Times New Roman" w:hAnsi="David" w:cs="David" w:hint="eastAsia"/>
          <w:b/>
          <w:bCs/>
          <w:sz w:val="24"/>
          <w:szCs w:val="24"/>
          <w:u w:val="single"/>
          <w:rtl/>
          <w:lang w:eastAsia="he-IL"/>
        </w:rPr>
        <w:t>החשמל</w:t>
      </w:r>
      <w:r w:rsidRPr="00F67913">
        <w:rPr>
          <w:rFonts w:ascii="David" w:eastAsia="Times New Roman" w:hAnsi="David" w:cs="David"/>
          <w:b/>
          <w:bCs/>
          <w:sz w:val="24"/>
          <w:szCs w:val="24"/>
          <w:u w:val="single"/>
          <w:rtl/>
          <w:lang w:eastAsia="he-IL"/>
        </w:rPr>
        <w:t xml:space="preserve"> </w:t>
      </w:r>
      <w:r w:rsidRPr="00F67913">
        <w:rPr>
          <w:rFonts w:ascii="David" w:eastAsia="Times New Roman" w:hAnsi="David" w:cs="David" w:hint="eastAsia"/>
          <w:b/>
          <w:bCs/>
          <w:sz w:val="24"/>
          <w:szCs w:val="24"/>
          <w:u w:val="single"/>
          <w:rtl/>
          <w:lang w:eastAsia="he-IL"/>
        </w:rPr>
        <w:t>והחלוקה</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במסלול</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חלוץ</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והדגמה</w:t>
      </w:r>
      <w:r w:rsidRPr="000D4420">
        <w:rPr>
          <w:rFonts w:ascii="David" w:eastAsia="Times New Roman" w:hAnsi="David" w:cs="David"/>
          <w:b/>
          <w:bCs/>
          <w:sz w:val="24"/>
          <w:szCs w:val="24"/>
          <w:rtl/>
          <w:lang w:eastAsia="he-IL"/>
        </w:rPr>
        <w:t xml:space="preserve"> שאינם בתחום תחליפי הדלק</w:t>
      </w:r>
      <w:r>
        <w:rPr>
          <w:rFonts w:ascii="David" w:eastAsia="Times New Roman" w:hAnsi="David" w:cs="David" w:hint="cs"/>
          <w:b/>
          <w:bCs/>
          <w:sz w:val="24"/>
          <w:szCs w:val="24"/>
          <w:rtl/>
          <w:lang w:eastAsia="he-IL"/>
        </w:rPr>
        <w:t>,</w:t>
      </w:r>
      <w:del w:id="175" w:author="מחבר">
        <w:r w:rsidDel="00EC6E99">
          <w:rPr>
            <w:rFonts w:ascii="David" w:eastAsia="Times New Roman" w:hAnsi="David" w:cs="David" w:hint="cs"/>
            <w:b/>
            <w:bCs/>
            <w:sz w:val="24"/>
            <w:szCs w:val="24"/>
            <w:rtl/>
            <w:lang w:eastAsia="he-IL"/>
          </w:rPr>
          <w:delText xml:space="preserve"> </w:delText>
        </w:r>
        <w:r w:rsidDel="00EC6E99">
          <w:rPr>
            <w:rFonts w:ascii="David" w:eastAsia="Times New Roman" w:hAnsi="David" w:cs="David" w:hint="cs"/>
            <w:sz w:val="24"/>
            <w:szCs w:val="24"/>
            <w:rtl/>
            <w:lang w:eastAsia="he-IL"/>
          </w:rPr>
          <w:delText xml:space="preserve"> </w:delText>
        </w:r>
      </w:del>
      <w:ins w:id="176" w:author="מחבר">
        <w:r w:rsidR="00EC6E99">
          <w:rPr>
            <w:rFonts w:ascii="David" w:eastAsia="Times New Roman" w:hAnsi="David" w:cs="David" w:hint="cs"/>
            <w:b/>
            <w:bCs/>
            <w:sz w:val="24"/>
            <w:szCs w:val="24"/>
            <w:rtl/>
            <w:lang w:eastAsia="he-IL"/>
          </w:rPr>
          <w:t xml:space="preserve"> </w:t>
        </w:r>
      </w:ins>
      <w:r>
        <w:rPr>
          <w:rFonts w:ascii="David" w:eastAsia="Times New Roman" w:hAnsi="David" w:cs="David" w:hint="cs"/>
          <w:sz w:val="24"/>
          <w:szCs w:val="24"/>
          <w:rtl/>
          <w:lang w:eastAsia="he-IL"/>
        </w:rPr>
        <w:t xml:space="preserve">הזוכה יוכל לקבל מענק </w:t>
      </w:r>
      <w:r w:rsidR="00120EC7">
        <w:rPr>
          <w:rFonts w:ascii="David" w:eastAsia="Times New Roman" w:hAnsi="David" w:cs="David" w:hint="cs"/>
          <w:sz w:val="24"/>
          <w:szCs w:val="24"/>
          <w:rtl/>
          <w:lang w:eastAsia="he-IL"/>
        </w:rPr>
        <w:t>עד לגובה של</w:t>
      </w:r>
      <w:del w:id="177" w:author="מחבר">
        <w:r w:rsidDel="00EC6E99">
          <w:rPr>
            <w:rFonts w:ascii="David" w:eastAsia="Times New Roman" w:hAnsi="David" w:cs="David" w:hint="cs"/>
            <w:sz w:val="24"/>
            <w:szCs w:val="24"/>
            <w:rtl/>
            <w:lang w:eastAsia="he-IL"/>
          </w:rPr>
          <w:delText xml:space="preserve">  </w:delText>
        </w:r>
      </w:del>
      <w:ins w:id="178" w:author="מחבר">
        <w:r w:rsidR="00EC6E99">
          <w:rPr>
            <w:rFonts w:ascii="David" w:eastAsia="Times New Roman" w:hAnsi="David" w:cs="David" w:hint="cs"/>
            <w:sz w:val="24"/>
            <w:szCs w:val="24"/>
            <w:rtl/>
            <w:lang w:eastAsia="he-IL"/>
          </w:rPr>
          <w:t xml:space="preserve"> </w:t>
        </w:r>
      </w:ins>
      <w:r w:rsidRPr="000D4420">
        <w:rPr>
          <w:rFonts w:ascii="David" w:eastAsia="Times New Roman" w:hAnsi="David" w:cs="David"/>
          <w:sz w:val="24"/>
          <w:szCs w:val="24"/>
          <w:rtl/>
          <w:lang w:eastAsia="he-IL"/>
        </w:rPr>
        <w:t>50%</w:t>
      </w:r>
      <w:r w:rsidR="00917CAC">
        <w:rPr>
          <w:rFonts w:ascii="David" w:eastAsia="Times New Roman" w:hAnsi="David" w:cs="David" w:hint="cs"/>
          <w:sz w:val="24"/>
          <w:szCs w:val="24"/>
          <w:rtl/>
          <w:lang w:eastAsia="he-IL"/>
        </w:rPr>
        <w:t xml:space="preserve"> </w:t>
      </w:r>
      <w:r w:rsidR="00120EC7">
        <w:rPr>
          <w:rFonts w:ascii="David" w:eastAsia="Times New Roman" w:hAnsi="David" w:cs="David" w:hint="cs"/>
          <w:sz w:val="24"/>
          <w:szCs w:val="24"/>
          <w:rtl/>
          <w:lang w:eastAsia="he-IL"/>
        </w:rPr>
        <w:t>מהתקציב מהמאושר</w:t>
      </w:r>
      <w:r>
        <w:rPr>
          <w:rFonts w:ascii="David" w:eastAsia="Times New Roman" w:hAnsi="David" w:cs="David" w:hint="cs"/>
          <w:sz w:val="24"/>
          <w:szCs w:val="24"/>
          <w:rtl/>
          <w:lang w:eastAsia="he-IL"/>
        </w:rPr>
        <w:t xml:space="preserve"> מהמשרד</w:t>
      </w:r>
      <w:r w:rsidR="00120EC7">
        <w:rPr>
          <w:rFonts w:ascii="David" w:eastAsia="Times New Roman" w:hAnsi="David" w:cs="David" w:hint="cs"/>
          <w:sz w:val="24"/>
          <w:szCs w:val="24"/>
          <w:rtl/>
          <w:lang w:eastAsia="he-IL"/>
        </w:rPr>
        <w:t>.</w:t>
      </w:r>
      <w:r>
        <w:rPr>
          <w:rFonts w:ascii="David" w:eastAsia="Times New Roman" w:hAnsi="David" w:cs="David" w:hint="cs"/>
          <w:sz w:val="24"/>
          <w:szCs w:val="24"/>
          <w:rtl/>
          <w:lang w:eastAsia="he-IL"/>
        </w:rPr>
        <w:t xml:space="preserve"> ובנוסף, יוכל הזוכה לקבל השלמת מימון מחברת החשמל לישראל, ולפי שיקול דעתה, עד לגובה של</w:t>
      </w:r>
      <w:del w:id="179" w:author="מחבר">
        <w:r w:rsidDel="00EC6E99">
          <w:rPr>
            <w:rFonts w:ascii="David" w:eastAsia="Times New Roman" w:hAnsi="David" w:cs="David" w:hint="cs"/>
            <w:sz w:val="24"/>
            <w:szCs w:val="24"/>
            <w:rtl/>
            <w:lang w:eastAsia="he-IL"/>
          </w:rPr>
          <w:delText xml:space="preserve">  </w:delText>
        </w:r>
        <w:r w:rsidR="001366EA" w:rsidDel="00EC6E99">
          <w:rPr>
            <w:rFonts w:ascii="David" w:eastAsia="Times New Roman" w:hAnsi="David" w:cs="David" w:hint="cs"/>
            <w:sz w:val="24"/>
            <w:szCs w:val="24"/>
            <w:rtl/>
            <w:lang w:eastAsia="he-IL"/>
          </w:rPr>
          <w:delText xml:space="preserve"> </w:delText>
        </w:r>
      </w:del>
      <w:ins w:id="180" w:author="מחבר">
        <w:r w:rsidR="00EC6E99">
          <w:rPr>
            <w:rFonts w:ascii="David" w:eastAsia="Times New Roman" w:hAnsi="David" w:cs="David" w:hint="cs"/>
            <w:sz w:val="24"/>
            <w:szCs w:val="24"/>
            <w:rtl/>
            <w:lang w:eastAsia="he-IL"/>
          </w:rPr>
          <w:t xml:space="preserve"> </w:t>
        </w:r>
      </w:ins>
      <w:r>
        <w:rPr>
          <w:rFonts w:ascii="David" w:eastAsia="Times New Roman" w:hAnsi="David" w:cs="David" w:hint="cs"/>
          <w:sz w:val="24"/>
          <w:szCs w:val="24"/>
          <w:rtl/>
          <w:lang w:eastAsia="he-IL"/>
        </w:rPr>
        <w:t>30%</w:t>
      </w:r>
      <w:r w:rsidR="001366EA">
        <w:rPr>
          <w:rFonts w:ascii="David" w:hAnsi="David" w:cs="David" w:hint="cs"/>
          <w:color w:val="000000" w:themeColor="text1"/>
          <w:sz w:val="24"/>
          <w:szCs w:val="24"/>
          <w:rtl/>
        </w:rPr>
        <w:t xml:space="preserve"> מהתקציב המאושר</w:t>
      </w:r>
      <w:r w:rsidR="00917CAC">
        <w:rPr>
          <w:rFonts w:ascii="David" w:hAnsi="David" w:cs="David" w:hint="cs"/>
          <w:color w:val="000000" w:themeColor="text1"/>
          <w:sz w:val="24"/>
          <w:szCs w:val="24"/>
          <w:rtl/>
        </w:rPr>
        <w:t xml:space="preserve"> </w:t>
      </w:r>
      <w:r w:rsidRPr="00826BF1">
        <w:rPr>
          <w:rFonts w:ascii="David" w:hAnsi="David" w:cs="David"/>
          <w:color w:val="000000" w:themeColor="text1"/>
          <w:sz w:val="24"/>
          <w:szCs w:val="24"/>
          <w:rtl/>
        </w:rPr>
        <w:t>(</w:t>
      </w:r>
      <w:r w:rsidRPr="00826BF1">
        <w:rPr>
          <w:rFonts w:ascii="David" w:hAnsi="David" w:cs="David" w:hint="cs"/>
          <w:color w:val="000000" w:themeColor="text1"/>
          <w:sz w:val="24"/>
          <w:szCs w:val="24"/>
          <w:rtl/>
        </w:rPr>
        <w:t xml:space="preserve">ולא יותר מסך של </w:t>
      </w:r>
      <w:r>
        <w:rPr>
          <w:rFonts w:ascii="David" w:hAnsi="David" w:cs="David" w:hint="cs"/>
          <w:color w:val="000000" w:themeColor="text1"/>
          <w:sz w:val="24"/>
          <w:szCs w:val="24"/>
          <w:rtl/>
        </w:rPr>
        <w:t>900</w:t>
      </w:r>
      <w:r w:rsidRPr="00826BF1">
        <w:rPr>
          <w:rFonts w:ascii="David" w:hAnsi="David" w:cs="David"/>
          <w:color w:val="000000" w:themeColor="text1"/>
          <w:sz w:val="24"/>
          <w:szCs w:val="24"/>
          <w:rtl/>
        </w:rPr>
        <w:t>,000</w:t>
      </w:r>
      <w:r w:rsidRPr="00826BF1">
        <w:rPr>
          <w:rFonts w:ascii="David" w:hAnsi="David" w:cs="David" w:hint="cs"/>
          <w:color w:val="000000" w:themeColor="text1"/>
          <w:sz w:val="24"/>
          <w:szCs w:val="24"/>
          <w:rtl/>
        </w:rPr>
        <w:t xml:space="preserve"> </w:t>
      </w:r>
      <w:r w:rsidRPr="00826BF1">
        <w:rPr>
          <w:rFonts w:ascii="David" w:hAnsi="David" w:cs="David" w:hint="eastAsia"/>
          <w:color w:val="000000" w:themeColor="text1"/>
          <w:sz w:val="24"/>
          <w:szCs w:val="24"/>
          <w:rtl/>
        </w:rPr>
        <w:t>₪</w:t>
      </w:r>
      <w:r w:rsidRPr="00826BF1">
        <w:rPr>
          <w:rFonts w:ascii="David" w:hAnsi="David" w:cs="David"/>
          <w:color w:val="000000" w:themeColor="text1"/>
          <w:sz w:val="24"/>
          <w:szCs w:val="24"/>
          <w:rtl/>
        </w:rPr>
        <w:t>)</w:t>
      </w:r>
      <w:r>
        <w:rPr>
          <w:rFonts w:ascii="David" w:hAnsi="David" w:cs="David" w:hint="cs"/>
          <w:color w:val="000000" w:themeColor="text1"/>
          <w:sz w:val="24"/>
          <w:szCs w:val="24"/>
          <w:rtl/>
        </w:rPr>
        <w:t xml:space="preserve"> </w:t>
      </w:r>
      <w:r w:rsidRPr="00826BF1">
        <w:rPr>
          <w:rFonts w:ascii="David" w:hAnsi="David" w:cs="David" w:hint="cs"/>
          <w:color w:val="000000" w:themeColor="text1"/>
          <w:sz w:val="24"/>
          <w:szCs w:val="24"/>
          <w:rtl/>
        </w:rPr>
        <w:t>כך</w:t>
      </w:r>
      <w:r>
        <w:rPr>
          <w:rFonts w:ascii="David" w:hAnsi="David" w:cs="David" w:hint="cs"/>
          <w:color w:val="000000" w:themeColor="text1"/>
          <w:sz w:val="24"/>
          <w:szCs w:val="24"/>
          <w:rtl/>
        </w:rPr>
        <w:t xml:space="preserve">, </w:t>
      </w:r>
      <w:r w:rsidRPr="00826BF1">
        <w:rPr>
          <w:rFonts w:ascii="David" w:hAnsi="David" w:cs="David" w:hint="cs"/>
          <w:color w:val="000000" w:themeColor="text1"/>
          <w:sz w:val="24"/>
          <w:szCs w:val="24"/>
          <w:rtl/>
        </w:rPr>
        <w:t xml:space="preserve">שהמימון המקסימלי של המשרד ושל חברת החשמל לישראל ביחד במסלול </w:t>
      </w:r>
      <w:r>
        <w:rPr>
          <w:rFonts w:ascii="David" w:hAnsi="David" w:cs="David" w:hint="cs"/>
          <w:color w:val="000000" w:themeColor="text1"/>
          <w:sz w:val="24"/>
          <w:szCs w:val="24"/>
          <w:rtl/>
        </w:rPr>
        <w:t xml:space="preserve">הנ"ל </w:t>
      </w:r>
      <w:r w:rsidRPr="00826BF1">
        <w:rPr>
          <w:rFonts w:ascii="David" w:hAnsi="David" w:cs="David" w:hint="cs"/>
          <w:color w:val="000000" w:themeColor="text1"/>
          <w:sz w:val="24"/>
          <w:szCs w:val="24"/>
          <w:rtl/>
        </w:rPr>
        <w:t>יהיה עד לגובה של</w:t>
      </w:r>
      <w:del w:id="181" w:author="מחבר">
        <w:r w:rsidRPr="00826BF1" w:rsidDel="00EC6E99">
          <w:rPr>
            <w:rFonts w:ascii="David" w:hAnsi="David" w:cs="David" w:hint="cs"/>
            <w:color w:val="000000" w:themeColor="text1"/>
            <w:sz w:val="24"/>
            <w:szCs w:val="24"/>
            <w:rtl/>
          </w:rPr>
          <w:delText xml:space="preserve">  </w:delText>
        </w:r>
      </w:del>
      <w:ins w:id="182" w:author="מחבר">
        <w:r w:rsidR="00EC6E99">
          <w:rPr>
            <w:rFonts w:ascii="David" w:hAnsi="David" w:cs="David" w:hint="cs"/>
            <w:color w:val="000000" w:themeColor="text1"/>
            <w:sz w:val="24"/>
            <w:szCs w:val="24"/>
            <w:rtl/>
          </w:rPr>
          <w:t xml:space="preserve"> </w:t>
        </w:r>
      </w:ins>
      <w:r>
        <w:rPr>
          <w:rFonts w:ascii="David" w:hAnsi="David" w:cs="David" w:hint="cs"/>
          <w:color w:val="000000" w:themeColor="text1"/>
          <w:sz w:val="24"/>
          <w:szCs w:val="24"/>
          <w:rtl/>
        </w:rPr>
        <w:t>80</w:t>
      </w:r>
      <w:r w:rsidRPr="00826BF1">
        <w:rPr>
          <w:rFonts w:ascii="David" w:hAnsi="David" w:cs="David" w:hint="cs"/>
          <w:color w:val="000000" w:themeColor="text1"/>
          <w:sz w:val="24"/>
          <w:szCs w:val="24"/>
          <w:rtl/>
        </w:rPr>
        <w:t xml:space="preserve">% </w:t>
      </w:r>
      <w:r w:rsidR="0077689E">
        <w:rPr>
          <w:rFonts w:ascii="David" w:hAnsi="David" w:cs="David" w:hint="cs"/>
          <w:color w:val="000000" w:themeColor="text1"/>
          <w:sz w:val="24"/>
          <w:szCs w:val="24"/>
          <w:rtl/>
        </w:rPr>
        <w:t>מהתקציב המאושר</w:t>
      </w:r>
      <w:r w:rsidRPr="00826BF1">
        <w:rPr>
          <w:rFonts w:ascii="David" w:hAnsi="David" w:cs="David" w:hint="cs"/>
          <w:color w:val="000000" w:themeColor="text1"/>
          <w:sz w:val="24"/>
          <w:szCs w:val="24"/>
          <w:rtl/>
        </w:rPr>
        <w:t>.</w:t>
      </w:r>
      <w:r w:rsidR="00342BED">
        <w:rPr>
          <w:rFonts w:ascii="David" w:hAnsi="David" w:cs="David" w:hint="cs"/>
          <w:sz w:val="24"/>
          <w:szCs w:val="24"/>
          <w:rtl/>
        </w:rPr>
        <w:t xml:space="preserve"> </w:t>
      </w:r>
      <w:r w:rsidR="00342BED" w:rsidRPr="00F67913">
        <w:rPr>
          <w:rFonts w:ascii="David" w:hAnsi="David" w:cs="David"/>
          <w:sz w:val="24"/>
          <w:szCs w:val="24"/>
          <w:rtl/>
        </w:rPr>
        <w:t xml:space="preserve">על מנת לקבל תוספת מענק מחברת חשמל </w:t>
      </w:r>
      <w:r w:rsidR="00342BED" w:rsidRPr="00F67913">
        <w:rPr>
          <w:rFonts w:ascii="David" w:hAnsi="David" w:cs="David" w:hint="eastAsia"/>
          <w:sz w:val="24"/>
          <w:szCs w:val="24"/>
          <w:rtl/>
        </w:rPr>
        <w:t>לישראל</w:t>
      </w:r>
      <w:r w:rsidR="00342BED" w:rsidRPr="00F67913">
        <w:rPr>
          <w:rFonts w:ascii="David" w:hAnsi="David" w:cs="David"/>
          <w:sz w:val="24"/>
          <w:szCs w:val="24"/>
          <w:rtl/>
        </w:rPr>
        <w:t xml:space="preserve"> </w:t>
      </w:r>
      <w:r w:rsidR="00342BED" w:rsidRPr="00F67913">
        <w:rPr>
          <w:rFonts w:ascii="David" w:hAnsi="David" w:cs="David" w:hint="eastAsia"/>
          <w:sz w:val="24"/>
          <w:szCs w:val="24"/>
          <w:rtl/>
        </w:rPr>
        <w:t>כאמור</w:t>
      </w:r>
      <w:r w:rsidR="00342BED" w:rsidRPr="00F67913">
        <w:rPr>
          <w:rFonts w:ascii="David" w:hAnsi="David" w:cs="David"/>
          <w:sz w:val="24"/>
          <w:szCs w:val="24"/>
          <w:rtl/>
        </w:rPr>
        <w:t xml:space="preserve"> </w:t>
      </w:r>
      <w:r w:rsidR="00342BED" w:rsidRPr="00F67913">
        <w:rPr>
          <w:rFonts w:ascii="David" w:hAnsi="David" w:cs="David" w:hint="eastAsia"/>
          <w:sz w:val="24"/>
          <w:szCs w:val="24"/>
          <w:rtl/>
        </w:rPr>
        <w:t>לעיל</w:t>
      </w:r>
      <w:r w:rsidR="00342BED" w:rsidRPr="00F67913">
        <w:rPr>
          <w:rFonts w:ascii="David" w:hAnsi="David" w:cs="David"/>
          <w:sz w:val="24"/>
          <w:szCs w:val="24"/>
          <w:rtl/>
        </w:rPr>
        <w:t>,</w:t>
      </w:r>
      <w:r w:rsidR="00342BED">
        <w:rPr>
          <w:rFonts w:ascii="David" w:hAnsi="David" w:cs="David" w:hint="cs"/>
          <w:sz w:val="24"/>
          <w:szCs w:val="24"/>
          <w:rtl/>
        </w:rPr>
        <w:t xml:space="preserve"> </w:t>
      </w:r>
      <w:r w:rsidR="00342BED" w:rsidRPr="00F67913">
        <w:rPr>
          <w:rFonts w:ascii="David" w:hAnsi="David" w:cs="David"/>
          <w:sz w:val="24"/>
          <w:szCs w:val="24"/>
          <w:rtl/>
        </w:rPr>
        <w:t xml:space="preserve">הזוכה </w:t>
      </w:r>
      <w:r w:rsidR="00342BED" w:rsidRPr="00F67913">
        <w:rPr>
          <w:rFonts w:ascii="David" w:hAnsi="David" w:cs="David" w:hint="eastAsia"/>
          <w:sz w:val="24"/>
          <w:szCs w:val="24"/>
          <w:rtl/>
        </w:rPr>
        <w:t>יידרש</w:t>
      </w:r>
      <w:r w:rsidR="00342BED" w:rsidRPr="00F67913">
        <w:rPr>
          <w:rFonts w:ascii="David" w:hAnsi="David" w:cs="David"/>
          <w:sz w:val="24"/>
          <w:szCs w:val="24"/>
          <w:rtl/>
        </w:rPr>
        <w:t xml:space="preserve"> </w:t>
      </w:r>
      <w:r w:rsidR="00342BED" w:rsidRPr="00F67913">
        <w:rPr>
          <w:rFonts w:ascii="David" w:hAnsi="David" w:cs="David" w:hint="eastAsia"/>
          <w:sz w:val="24"/>
          <w:szCs w:val="24"/>
          <w:rtl/>
        </w:rPr>
        <w:t>לעבור</w:t>
      </w:r>
      <w:r w:rsidR="00342BED" w:rsidRPr="00F67913">
        <w:rPr>
          <w:rFonts w:ascii="David" w:hAnsi="David" w:cs="David"/>
          <w:sz w:val="24"/>
          <w:szCs w:val="24"/>
          <w:rtl/>
        </w:rPr>
        <w:t xml:space="preserve"> </w:t>
      </w:r>
      <w:r w:rsidR="00342BED" w:rsidRPr="00F67913">
        <w:rPr>
          <w:rFonts w:ascii="David" w:hAnsi="David" w:cs="David" w:hint="eastAsia"/>
          <w:sz w:val="24"/>
          <w:szCs w:val="24"/>
          <w:rtl/>
        </w:rPr>
        <w:t>הליך</w:t>
      </w:r>
      <w:r w:rsidR="00342BED" w:rsidRPr="00F67913">
        <w:rPr>
          <w:rFonts w:ascii="David" w:hAnsi="David" w:cs="David"/>
          <w:sz w:val="24"/>
          <w:szCs w:val="24"/>
          <w:rtl/>
        </w:rPr>
        <w:t xml:space="preserve"> </w:t>
      </w:r>
      <w:r w:rsidR="00342BED" w:rsidRPr="00F67913">
        <w:rPr>
          <w:rFonts w:ascii="David" w:hAnsi="David" w:cs="David" w:hint="eastAsia"/>
          <w:sz w:val="24"/>
          <w:szCs w:val="24"/>
          <w:rtl/>
        </w:rPr>
        <w:t>התקשרות</w:t>
      </w:r>
      <w:r w:rsidR="00342BED" w:rsidRPr="00F67913">
        <w:rPr>
          <w:rFonts w:ascii="David" w:hAnsi="David" w:cs="David"/>
          <w:sz w:val="24"/>
          <w:szCs w:val="24"/>
          <w:rtl/>
        </w:rPr>
        <w:t xml:space="preserve"> </w:t>
      </w:r>
      <w:r w:rsidR="00342BED" w:rsidRPr="00F67913">
        <w:rPr>
          <w:rFonts w:ascii="David" w:hAnsi="David" w:cs="David" w:hint="eastAsia"/>
          <w:sz w:val="24"/>
          <w:szCs w:val="24"/>
          <w:rtl/>
        </w:rPr>
        <w:t>נפרד</w:t>
      </w:r>
      <w:r w:rsidR="00342BED" w:rsidRPr="00F67913">
        <w:rPr>
          <w:rFonts w:ascii="David" w:hAnsi="David" w:cs="David"/>
          <w:sz w:val="24"/>
          <w:szCs w:val="24"/>
          <w:rtl/>
        </w:rPr>
        <w:t xml:space="preserve"> </w:t>
      </w:r>
      <w:r w:rsidR="00342BED" w:rsidRPr="00F67913">
        <w:rPr>
          <w:rFonts w:ascii="David" w:hAnsi="David" w:cs="David" w:hint="eastAsia"/>
          <w:sz w:val="24"/>
          <w:szCs w:val="24"/>
          <w:rtl/>
        </w:rPr>
        <w:t>מול</w:t>
      </w:r>
      <w:r w:rsidR="00342BED" w:rsidRPr="00F67913">
        <w:rPr>
          <w:rFonts w:ascii="David" w:hAnsi="David" w:cs="David"/>
          <w:sz w:val="24"/>
          <w:szCs w:val="24"/>
          <w:rtl/>
        </w:rPr>
        <w:t xml:space="preserve"> </w:t>
      </w:r>
      <w:r w:rsidR="00342BED" w:rsidRPr="00F67913">
        <w:rPr>
          <w:rFonts w:ascii="David" w:hAnsi="David" w:cs="David" w:hint="eastAsia"/>
          <w:sz w:val="24"/>
          <w:szCs w:val="24"/>
          <w:rtl/>
        </w:rPr>
        <w:t>חברת</w:t>
      </w:r>
      <w:r w:rsidR="00342BED" w:rsidRPr="00F67913">
        <w:rPr>
          <w:rFonts w:ascii="David" w:hAnsi="David" w:cs="David"/>
          <w:sz w:val="24"/>
          <w:szCs w:val="24"/>
          <w:rtl/>
        </w:rPr>
        <w:t xml:space="preserve"> </w:t>
      </w:r>
      <w:r w:rsidR="00342BED" w:rsidRPr="00F67913">
        <w:rPr>
          <w:rFonts w:ascii="David" w:hAnsi="David" w:cs="David" w:hint="eastAsia"/>
          <w:sz w:val="24"/>
          <w:szCs w:val="24"/>
          <w:rtl/>
        </w:rPr>
        <w:t>החשמל</w:t>
      </w:r>
      <w:r w:rsidR="00342BED" w:rsidRPr="00F67913">
        <w:rPr>
          <w:rFonts w:ascii="David" w:hAnsi="David" w:cs="David"/>
          <w:sz w:val="24"/>
          <w:szCs w:val="24"/>
          <w:rtl/>
        </w:rPr>
        <w:t xml:space="preserve"> </w:t>
      </w:r>
      <w:r w:rsidR="00342BED" w:rsidRPr="00F67913">
        <w:rPr>
          <w:rFonts w:ascii="David" w:hAnsi="David" w:cs="David" w:hint="eastAsia"/>
          <w:sz w:val="24"/>
          <w:szCs w:val="24"/>
          <w:rtl/>
        </w:rPr>
        <w:t>לישראל</w:t>
      </w:r>
      <w:r w:rsidR="00342BED" w:rsidRPr="00F67913">
        <w:rPr>
          <w:rFonts w:ascii="David" w:hAnsi="David" w:cs="David"/>
          <w:sz w:val="24"/>
          <w:szCs w:val="24"/>
          <w:rtl/>
        </w:rPr>
        <w:t>.</w:t>
      </w:r>
      <w:del w:id="183" w:author="מחבר">
        <w:r w:rsidR="00342BED" w:rsidRPr="00F67913" w:rsidDel="00EC6E99">
          <w:rPr>
            <w:rFonts w:ascii="David" w:hAnsi="David" w:cs="David"/>
            <w:sz w:val="24"/>
            <w:szCs w:val="24"/>
            <w:rtl/>
          </w:rPr>
          <w:delText xml:space="preserve">  </w:delText>
        </w:r>
      </w:del>
      <w:ins w:id="184" w:author="מחבר">
        <w:r w:rsidR="00EC6E99">
          <w:rPr>
            <w:rFonts w:ascii="David" w:hAnsi="David" w:cs="David"/>
            <w:sz w:val="24"/>
            <w:szCs w:val="24"/>
            <w:rtl/>
          </w:rPr>
          <w:t xml:space="preserve"> </w:t>
        </w:r>
      </w:ins>
    </w:p>
    <w:p w14:paraId="33274212" w14:textId="4459F17F" w:rsidR="00D74C51" w:rsidRDefault="00D74C51" w:rsidP="00A55EE2">
      <w:pPr>
        <w:numPr>
          <w:ilvl w:val="3"/>
          <w:numId w:val="80"/>
        </w:numPr>
        <w:tabs>
          <w:tab w:val="clear" w:pos="1800"/>
        </w:tabs>
        <w:spacing w:before="120" w:after="120" w:line="360" w:lineRule="auto"/>
        <w:ind w:left="2437" w:hanging="790"/>
        <w:jc w:val="both"/>
        <w:outlineLvl w:val="0"/>
        <w:rPr>
          <w:rFonts w:ascii="David" w:hAnsi="David" w:cs="David"/>
          <w:color w:val="000000" w:themeColor="text1"/>
          <w:sz w:val="24"/>
          <w:szCs w:val="24"/>
        </w:rPr>
        <w:pPrChange w:id="185" w:author="מחבר">
          <w:pPr>
            <w:numPr>
              <w:ilvl w:val="3"/>
              <w:numId w:val="80"/>
            </w:numPr>
            <w:tabs>
              <w:tab w:val="num" w:pos="1800"/>
            </w:tabs>
            <w:spacing w:before="120" w:after="120" w:line="360" w:lineRule="auto"/>
            <w:ind w:left="1728" w:hanging="648"/>
            <w:jc w:val="both"/>
            <w:outlineLvl w:val="0"/>
          </w:pPr>
        </w:pPrChange>
      </w:pPr>
      <w:r w:rsidRPr="000B5C4D">
        <w:rPr>
          <w:rFonts w:ascii="David" w:hAnsi="David" w:cs="David" w:hint="eastAsia"/>
          <w:color w:val="000000" w:themeColor="text1"/>
          <w:sz w:val="24"/>
          <w:szCs w:val="24"/>
          <w:rtl/>
        </w:rPr>
        <w:t>לפרויקטים</w:t>
      </w:r>
      <w:r w:rsidRPr="000B5C4D">
        <w:rPr>
          <w:rFonts w:ascii="David" w:hAnsi="David" w:cs="David"/>
          <w:color w:val="000000" w:themeColor="text1"/>
          <w:sz w:val="24"/>
          <w:szCs w:val="24"/>
          <w:rtl/>
        </w:rPr>
        <w:t xml:space="preserve"> בתחום </w:t>
      </w:r>
      <w:r w:rsidRPr="000B5C4D">
        <w:rPr>
          <w:rFonts w:ascii="David" w:hAnsi="David" w:cs="David" w:hint="eastAsia"/>
          <w:color w:val="000000" w:themeColor="text1"/>
          <w:sz w:val="24"/>
          <w:szCs w:val="24"/>
          <w:rtl/>
        </w:rPr>
        <w:t>הולכה</w:t>
      </w:r>
      <w:r w:rsidRPr="000B5C4D">
        <w:rPr>
          <w:rFonts w:ascii="David" w:hAnsi="David" w:cs="David"/>
          <w:color w:val="000000" w:themeColor="text1"/>
          <w:sz w:val="24"/>
          <w:szCs w:val="24"/>
          <w:rtl/>
        </w:rPr>
        <w:t xml:space="preserve"> וייצור חשמל תהיה אפשרות לקבל מימון נוסף </w:t>
      </w:r>
      <w:r w:rsidRPr="000B5C4D">
        <w:rPr>
          <w:rFonts w:ascii="David" w:hAnsi="David" w:cs="David"/>
          <w:color w:val="000000" w:themeColor="text1"/>
          <w:sz w:val="24"/>
          <w:szCs w:val="24"/>
          <w:u w:val="single"/>
          <w:rtl/>
        </w:rPr>
        <w:t>מ</w:t>
      </w:r>
      <w:r w:rsidRPr="000B5C4D">
        <w:rPr>
          <w:rFonts w:ascii="David" w:hAnsi="David" w:cs="David" w:hint="eastAsia"/>
          <w:color w:val="000000" w:themeColor="text1"/>
          <w:sz w:val="24"/>
          <w:szCs w:val="24"/>
          <w:u w:val="single"/>
          <w:rtl/>
        </w:rPr>
        <w:t>חברת</w:t>
      </w:r>
      <w:r w:rsidRPr="000B5C4D">
        <w:rPr>
          <w:rFonts w:ascii="David" w:hAnsi="David" w:cs="David"/>
          <w:color w:val="000000" w:themeColor="text1"/>
          <w:sz w:val="24"/>
          <w:szCs w:val="24"/>
          <w:u w:val="single"/>
          <w:rtl/>
        </w:rPr>
        <w:t xml:space="preserve"> </w:t>
      </w:r>
      <w:r w:rsidRPr="000B5C4D">
        <w:rPr>
          <w:rFonts w:ascii="David" w:hAnsi="David" w:cs="David" w:hint="eastAsia"/>
          <w:color w:val="000000" w:themeColor="text1"/>
          <w:sz w:val="24"/>
          <w:szCs w:val="24"/>
          <w:u w:val="single"/>
          <w:rtl/>
        </w:rPr>
        <w:t>נגה</w:t>
      </w:r>
      <w:r w:rsidRPr="000B5C4D">
        <w:rPr>
          <w:rFonts w:ascii="David" w:hAnsi="David" w:cs="David"/>
          <w:color w:val="000000" w:themeColor="text1"/>
          <w:sz w:val="24"/>
          <w:szCs w:val="24"/>
          <w:rtl/>
        </w:rPr>
        <w:t xml:space="preserve"> איש הקשר בחברת נגה דר' עוזי זרחיה: </w:t>
      </w:r>
      <w:r w:rsidR="00823F8A">
        <w:fldChar w:fldCharType="begin"/>
      </w:r>
      <w:r w:rsidR="00823F8A">
        <w:instrText xml:space="preserve"> HYPERLINK "mailto:uzi.zrahaia@noga-iso.co.il" </w:instrText>
      </w:r>
      <w:r w:rsidR="00823F8A">
        <w:fldChar w:fldCharType="separate"/>
      </w:r>
      <w:r w:rsidRPr="000B5C4D">
        <w:rPr>
          <w:rStyle w:val="Hyperlink"/>
          <w:rFonts w:ascii="David" w:hAnsi="David" w:cs="David"/>
          <w:sz w:val="24"/>
          <w:szCs w:val="24"/>
        </w:rPr>
        <w:t>uzi.zrahaia@noga-iso.co.il</w:t>
      </w:r>
      <w:r w:rsidR="00823F8A">
        <w:rPr>
          <w:rStyle w:val="Hyperlink"/>
          <w:rFonts w:ascii="David" w:hAnsi="David" w:cs="David"/>
          <w:sz w:val="24"/>
          <w:szCs w:val="24"/>
        </w:rPr>
        <w:fldChar w:fldCharType="end"/>
      </w:r>
      <w:r w:rsidRPr="000B5C4D">
        <w:rPr>
          <w:rFonts w:ascii="David" w:hAnsi="David" w:cs="David"/>
          <w:color w:val="000000" w:themeColor="text1"/>
          <w:sz w:val="24"/>
          <w:szCs w:val="24"/>
          <w:rtl/>
        </w:rPr>
        <w:t>.</w:t>
      </w:r>
    </w:p>
    <w:p w14:paraId="5C6FD44D" w14:textId="1DAE89E5" w:rsidR="000B5C4D" w:rsidRDefault="000B5C4D" w:rsidP="00A55EE2">
      <w:pPr>
        <w:numPr>
          <w:ilvl w:val="4"/>
          <w:numId w:val="80"/>
        </w:numPr>
        <w:tabs>
          <w:tab w:val="clear" w:pos="2520"/>
        </w:tabs>
        <w:spacing w:before="120" w:after="120" w:line="360" w:lineRule="auto"/>
        <w:ind w:left="3429" w:hanging="992"/>
        <w:jc w:val="both"/>
        <w:outlineLvl w:val="0"/>
        <w:rPr>
          <w:rFonts w:ascii="David" w:hAnsi="David" w:cs="David"/>
          <w:color w:val="000000" w:themeColor="text1"/>
          <w:sz w:val="24"/>
          <w:szCs w:val="24"/>
        </w:rPr>
        <w:pPrChange w:id="186" w:author="מחבר">
          <w:pPr>
            <w:numPr>
              <w:ilvl w:val="5"/>
              <w:numId w:val="80"/>
            </w:numPr>
            <w:tabs>
              <w:tab w:val="num" w:pos="2880"/>
            </w:tabs>
            <w:spacing w:before="120" w:after="120" w:line="360" w:lineRule="auto"/>
            <w:ind w:left="2736" w:hanging="936"/>
            <w:jc w:val="both"/>
            <w:outlineLvl w:val="0"/>
          </w:pPr>
        </w:pPrChange>
      </w:pPr>
      <w:r>
        <w:rPr>
          <w:rFonts w:ascii="David" w:hAnsi="David" w:cs="David" w:hint="cs"/>
          <w:b/>
          <w:bCs/>
          <w:color w:val="000000" w:themeColor="text1"/>
          <w:sz w:val="24"/>
          <w:szCs w:val="24"/>
          <w:rtl/>
        </w:rPr>
        <w:t>יובהר כי,</w:t>
      </w:r>
      <w:del w:id="187" w:author="מחבר">
        <w:r w:rsidDel="00EC6E99">
          <w:rPr>
            <w:rFonts w:ascii="David" w:hAnsi="David" w:cs="David" w:hint="cs"/>
            <w:b/>
            <w:bCs/>
            <w:color w:val="000000" w:themeColor="text1"/>
            <w:sz w:val="24"/>
            <w:szCs w:val="24"/>
            <w:rtl/>
          </w:rPr>
          <w:delText xml:space="preserve"> </w:delText>
        </w:r>
        <w:r w:rsidDel="00EC6E99">
          <w:rPr>
            <w:rFonts w:ascii="David" w:hAnsi="David" w:cs="David" w:hint="cs"/>
            <w:color w:val="000000" w:themeColor="text1"/>
            <w:sz w:val="24"/>
            <w:szCs w:val="24"/>
            <w:rtl/>
          </w:rPr>
          <w:delText xml:space="preserve"> </w:delText>
        </w:r>
      </w:del>
      <w:ins w:id="188" w:author="מחבר">
        <w:r w:rsidR="00EC6E99">
          <w:rPr>
            <w:rFonts w:ascii="David" w:hAnsi="David" w:cs="David" w:hint="cs"/>
            <w:b/>
            <w:bCs/>
            <w:color w:val="000000" w:themeColor="text1"/>
            <w:sz w:val="24"/>
            <w:szCs w:val="24"/>
            <w:rtl/>
          </w:rPr>
          <w:t xml:space="preserve"> </w:t>
        </w:r>
      </w:ins>
      <w:r>
        <w:rPr>
          <w:rFonts w:ascii="David" w:hAnsi="David" w:cs="David" w:hint="cs"/>
          <w:color w:val="000000" w:themeColor="text1"/>
          <w:sz w:val="24"/>
          <w:szCs w:val="24"/>
          <w:rtl/>
        </w:rPr>
        <w:t>ב</w:t>
      </w:r>
      <w:r w:rsidRPr="00E23645">
        <w:rPr>
          <w:rFonts w:ascii="David" w:hAnsi="David" w:cs="David"/>
          <w:color w:val="000000" w:themeColor="text1"/>
          <w:sz w:val="24"/>
          <w:szCs w:val="24"/>
          <w:rtl/>
        </w:rPr>
        <w:t>פ</w:t>
      </w:r>
      <w:r>
        <w:rPr>
          <w:rFonts w:ascii="David" w:hAnsi="David" w:cs="David"/>
          <w:color w:val="000000" w:themeColor="text1"/>
          <w:sz w:val="24"/>
          <w:szCs w:val="24"/>
          <w:rtl/>
        </w:rPr>
        <w:t xml:space="preserve">רויקטים בתחום </w:t>
      </w:r>
      <w:r>
        <w:rPr>
          <w:rFonts w:ascii="David" w:hAnsi="David" w:cs="David" w:hint="cs"/>
          <w:color w:val="000000" w:themeColor="text1"/>
          <w:sz w:val="24"/>
          <w:szCs w:val="24"/>
          <w:rtl/>
        </w:rPr>
        <w:t>ההולכה וייצור חשמל</w:t>
      </w:r>
      <w:del w:id="189" w:author="מחבר">
        <w:r w:rsidDel="00E51629">
          <w:rPr>
            <w:rFonts w:ascii="David" w:hAnsi="David" w:cs="David" w:hint="cs"/>
            <w:color w:val="000000" w:themeColor="text1"/>
            <w:sz w:val="24"/>
            <w:szCs w:val="24"/>
            <w:rtl/>
          </w:rPr>
          <w:delText xml:space="preserve"> ,</w:delText>
        </w:r>
      </w:del>
      <w:ins w:id="190" w:author="מחבר">
        <w:r w:rsidR="00E51629">
          <w:rPr>
            <w:rFonts w:ascii="David" w:hAnsi="David" w:cs="David" w:hint="cs"/>
            <w:color w:val="000000" w:themeColor="text1"/>
            <w:sz w:val="24"/>
            <w:szCs w:val="24"/>
            <w:rtl/>
          </w:rPr>
          <w:t xml:space="preserve">,  </w:t>
        </w:r>
      </w:ins>
      <w:r>
        <w:rPr>
          <w:rFonts w:ascii="David" w:hAnsi="David" w:cs="David" w:hint="cs"/>
          <w:color w:val="000000" w:themeColor="text1"/>
          <w:sz w:val="24"/>
          <w:szCs w:val="24"/>
          <w:rtl/>
        </w:rPr>
        <w:t xml:space="preserve"> הזוכה יוכל לקבל מענק בגובה של</w:t>
      </w:r>
      <w:r w:rsidR="005F7C40">
        <w:rPr>
          <w:rFonts w:ascii="David" w:hAnsi="David" w:cs="David" w:hint="cs"/>
          <w:color w:val="000000" w:themeColor="text1"/>
          <w:sz w:val="24"/>
          <w:szCs w:val="24"/>
          <w:rtl/>
        </w:rPr>
        <w:t xml:space="preserve"> עד</w:t>
      </w:r>
      <w:del w:id="191" w:author="מחבר">
        <w:r w:rsidDel="00EC6E99">
          <w:rPr>
            <w:rFonts w:ascii="David" w:hAnsi="David" w:cs="David" w:hint="cs"/>
            <w:color w:val="000000" w:themeColor="text1"/>
            <w:sz w:val="24"/>
            <w:szCs w:val="24"/>
            <w:rtl/>
          </w:rPr>
          <w:delText xml:space="preserve">  </w:delText>
        </w:r>
      </w:del>
      <w:ins w:id="192" w:author="מחבר">
        <w:r w:rsidR="00EC6E99">
          <w:rPr>
            <w:rFonts w:ascii="David" w:hAnsi="David" w:cs="David" w:hint="cs"/>
            <w:color w:val="000000" w:themeColor="text1"/>
            <w:sz w:val="24"/>
            <w:szCs w:val="24"/>
            <w:rtl/>
          </w:rPr>
          <w:t xml:space="preserve"> </w:t>
        </w:r>
      </w:ins>
      <w:r>
        <w:rPr>
          <w:rFonts w:ascii="David" w:hAnsi="David" w:cs="David" w:hint="cs"/>
          <w:color w:val="000000" w:themeColor="text1"/>
          <w:sz w:val="24"/>
          <w:szCs w:val="24"/>
          <w:rtl/>
        </w:rPr>
        <w:t xml:space="preserve">50% מהמשרד. ובנוסף, יוכל לקבל השלמת מימון מחברת נגה. כך שהמימון המקסימלי של המשרד ושל חברת </w:t>
      </w:r>
      <w:r w:rsidR="00B12411">
        <w:rPr>
          <w:rFonts w:ascii="David" w:hAnsi="David" w:cs="David" w:hint="cs"/>
          <w:color w:val="000000" w:themeColor="text1"/>
          <w:sz w:val="24"/>
          <w:szCs w:val="24"/>
          <w:rtl/>
        </w:rPr>
        <w:t>נגה</w:t>
      </w:r>
      <w:r>
        <w:rPr>
          <w:rFonts w:ascii="David" w:hAnsi="David" w:cs="David" w:hint="cs"/>
          <w:color w:val="000000" w:themeColor="text1"/>
          <w:sz w:val="24"/>
          <w:szCs w:val="24"/>
          <w:rtl/>
        </w:rPr>
        <w:t xml:space="preserve"> ביחד יהיה עד לגובה של</w:t>
      </w:r>
      <w:del w:id="193" w:author="מחבר">
        <w:r w:rsidDel="00EC6E99">
          <w:rPr>
            <w:rFonts w:ascii="David" w:hAnsi="David" w:cs="David" w:hint="cs"/>
            <w:color w:val="000000" w:themeColor="text1"/>
            <w:sz w:val="24"/>
            <w:szCs w:val="24"/>
            <w:rtl/>
          </w:rPr>
          <w:delText xml:space="preserve">  </w:delText>
        </w:r>
      </w:del>
      <w:ins w:id="194" w:author="מחבר">
        <w:r w:rsidR="00EC6E99">
          <w:rPr>
            <w:rFonts w:ascii="David" w:hAnsi="David" w:cs="David" w:hint="cs"/>
            <w:color w:val="000000" w:themeColor="text1"/>
            <w:sz w:val="24"/>
            <w:szCs w:val="24"/>
            <w:rtl/>
          </w:rPr>
          <w:t xml:space="preserve"> </w:t>
        </w:r>
      </w:ins>
      <w:r>
        <w:rPr>
          <w:rFonts w:ascii="David" w:hAnsi="David" w:cs="David" w:hint="cs"/>
          <w:color w:val="000000" w:themeColor="text1"/>
          <w:sz w:val="24"/>
          <w:szCs w:val="24"/>
          <w:rtl/>
        </w:rPr>
        <w:t>80%</w:t>
      </w:r>
      <w:del w:id="195" w:author="מחבר">
        <w:r w:rsidDel="00BE3EDC">
          <w:rPr>
            <w:rFonts w:ascii="David" w:hAnsi="David" w:cs="David" w:hint="cs"/>
            <w:color w:val="000000" w:themeColor="text1"/>
            <w:sz w:val="24"/>
            <w:szCs w:val="24"/>
            <w:rtl/>
          </w:rPr>
          <w:delText xml:space="preserve"> .</w:delText>
        </w:r>
      </w:del>
      <w:ins w:id="196" w:author="מחבר">
        <w:r w:rsidR="00BE3EDC">
          <w:rPr>
            <w:rFonts w:ascii="David" w:hAnsi="David" w:cs="David" w:hint="cs"/>
            <w:color w:val="000000" w:themeColor="text1"/>
            <w:sz w:val="24"/>
            <w:szCs w:val="24"/>
            <w:rtl/>
          </w:rPr>
          <w:t xml:space="preserve">. </w:t>
        </w:r>
      </w:ins>
      <w:r>
        <w:rPr>
          <w:rFonts w:ascii="David" w:hAnsi="David" w:cs="David" w:hint="cs"/>
          <w:color w:val="000000" w:themeColor="text1"/>
          <w:sz w:val="24"/>
          <w:szCs w:val="24"/>
          <w:rtl/>
        </w:rPr>
        <w:t xml:space="preserve"> על מנת לקבל תוספת מענק מחברת </w:t>
      </w:r>
      <w:r w:rsidR="00B12411">
        <w:rPr>
          <w:rFonts w:ascii="David" w:hAnsi="David" w:cs="David" w:hint="cs"/>
          <w:color w:val="000000" w:themeColor="text1"/>
          <w:sz w:val="24"/>
          <w:szCs w:val="24"/>
          <w:rtl/>
        </w:rPr>
        <w:t>נגה</w:t>
      </w:r>
      <w:r>
        <w:rPr>
          <w:rFonts w:ascii="David" w:hAnsi="David" w:cs="David" w:hint="cs"/>
          <w:color w:val="000000" w:themeColor="text1"/>
          <w:sz w:val="24"/>
          <w:szCs w:val="24"/>
          <w:rtl/>
        </w:rPr>
        <w:t xml:space="preserve"> כאמור לעיל, יתכן והזוכה יידרש לעבור הליך התקשרות נפרד מול </w:t>
      </w:r>
      <w:r w:rsidR="00B12411">
        <w:rPr>
          <w:rFonts w:ascii="David" w:hAnsi="David" w:cs="David" w:hint="cs"/>
          <w:color w:val="000000" w:themeColor="text1"/>
          <w:sz w:val="24"/>
          <w:szCs w:val="24"/>
          <w:rtl/>
        </w:rPr>
        <w:t>נגה</w:t>
      </w:r>
      <w:r>
        <w:rPr>
          <w:rFonts w:ascii="David" w:hAnsi="David" w:cs="David" w:hint="cs"/>
          <w:color w:val="000000" w:themeColor="text1"/>
          <w:sz w:val="24"/>
          <w:szCs w:val="24"/>
          <w:rtl/>
        </w:rPr>
        <w:t>.</w:t>
      </w:r>
      <w:del w:id="197" w:author="מחבר">
        <w:r w:rsidDel="00EC6E99">
          <w:rPr>
            <w:rFonts w:ascii="David" w:hAnsi="David" w:cs="David" w:hint="cs"/>
            <w:color w:val="000000" w:themeColor="text1"/>
            <w:sz w:val="24"/>
            <w:szCs w:val="24"/>
            <w:rtl/>
          </w:rPr>
          <w:delText xml:space="preserve">  </w:delText>
        </w:r>
      </w:del>
      <w:ins w:id="198" w:author="מחבר">
        <w:r w:rsidR="00EC6E99">
          <w:rPr>
            <w:rFonts w:ascii="David" w:hAnsi="David" w:cs="David" w:hint="cs"/>
            <w:color w:val="000000" w:themeColor="text1"/>
            <w:sz w:val="24"/>
            <w:szCs w:val="24"/>
            <w:rtl/>
          </w:rPr>
          <w:t xml:space="preserve"> </w:t>
        </w:r>
      </w:ins>
    </w:p>
    <w:p w14:paraId="265A8795" w14:textId="77777777" w:rsidR="00053B6F" w:rsidRPr="00C10A88" w:rsidRDefault="00053B6F" w:rsidP="00646376">
      <w:pPr>
        <w:pStyle w:val="75"/>
        <w:numPr>
          <w:ilvl w:val="0"/>
          <w:numId w:val="80"/>
        </w:numPr>
        <w:contextualSpacing w:val="0"/>
        <w:rPr>
          <w:rtl/>
        </w:rPr>
      </w:pPr>
      <w:bookmarkStart w:id="199" w:name="_Toc34113950"/>
      <w:bookmarkStart w:id="200" w:name="_Toc34114009"/>
      <w:bookmarkStart w:id="201" w:name="_Toc127175683"/>
      <w:r w:rsidRPr="00C10A88">
        <w:rPr>
          <w:rtl/>
        </w:rPr>
        <w:t>תנאי סף להשתתפות בקול קורא</w:t>
      </w:r>
      <w:bookmarkEnd w:id="199"/>
      <w:bookmarkEnd w:id="200"/>
      <w:bookmarkEnd w:id="201"/>
    </w:p>
    <w:p w14:paraId="7A101500" w14:textId="77777777" w:rsidR="00053B6F" w:rsidRPr="003066E8" w:rsidRDefault="00053B6F" w:rsidP="00A55EE2">
      <w:pPr>
        <w:pStyle w:val="af5"/>
        <w:keepNext/>
        <w:spacing w:before="120" w:after="120" w:line="360" w:lineRule="auto"/>
        <w:ind w:left="346"/>
        <w:jc w:val="both"/>
        <w:outlineLvl w:val="0"/>
        <w:rPr>
          <w:rFonts w:ascii="David" w:hAnsi="David"/>
          <w:b/>
          <w:bCs/>
          <w:szCs w:val="24"/>
          <w:u w:val="single"/>
          <w:rtl/>
        </w:rPr>
        <w:pPrChange w:id="202" w:author="מחבר">
          <w:pPr>
            <w:pStyle w:val="af5"/>
            <w:keepNext/>
            <w:spacing w:before="120" w:after="120" w:line="360" w:lineRule="auto"/>
            <w:ind w:left="788"/>
            <w:jc w:val="both"/>
            <w:outlineLvl w:val="0"/>
          </w:pPr>
        </w:pPrChange>
      </w:pPr>
      <w:bookmarkStart w:id="203" w:name="_Toc34114010"/>
      <w:r w:rsidRPr="003066E8">
        <w:rPr>
          <w:rFonts w:ascii="David" w:hAnsi="David"/>
          <w:b/>
          <w:bCs/>
          <w:szCs w:val="24"/>
          <w:u w:val="single"/>
          <w:rtl/>
        </w:rPr>
        <w:t>תנאי סף מנהליים</w:t>
      </w:r>
      <w:bookmarkEnd w:id="203"/>
      <w:r w:rsidRPr="003066E8">
        <w:rPr>
          <w:rFonts w:ascii="David" w:hAnsi="David"/>
          <w:b/>
          <w:bCs/>
          <w:szCs w:val="24"/>
          <w:u w:val="single"/>
          <w:rtl/>
        </w:rPr>
        <w:t xml:space="preserve"> </w:t>
      </w:r>
    </w:p>
    <w:p w14:paraId="560291D7" w14:textId="77777777" w:rsidR="00053B6F" w:rsidRPr="005E11F2" w:rsidRDefault="00053B6F" w:rsidP="00A55EE2">
      <w:pPr>
        <w:pStyle w:val="af5"/>
        <w:numPr>
          <w:ilvl w:val="1"/>
          <w:numId w:val="80"/>
        </w:numPr>
        <w:tabs>
          <w:tab w:val="clear" w:pos="792"/>
        </w:tabs>
        <w:spacing w:line="360" w:lineRule="auto"/>
        <w:ind w:left="915" w:hanging="518"/>
        <w:jc w:val="both"/>
        <w:rPr>
          <w:rFonts w:ascii="David" w:hAnsi="David"/>
          <w:szCs w:val="24"/>
        </w:rPr>
        <w:pPrChange w:id="204" w:author="מחבר">
          <w:pPr>
            <w:pStyle w:val="af5"/>
            <w:keepNext/>
            <w:numPr>
              <w:ilvl w:val="1"/>
              <w:numId w:val="80"/>
            </w:numPr>
            <w:tabs>
              <w:tab w:val="num" w:pos="792"/>
            </w:tabs>
            <w:spacing w:before="120" w:after="120" w:line="360" w:lineRule="auto"/>
            <w:ind w:left="788" w:hanging="619"/>
            <w:jc w:val="both"/>
            <w:outlineLvl w:val="0"/>
          </w:pPr>
        </w:pPrChange>
      </w:pPr>
      <w:r w:rsidRPr="005E11F2">
        <w:rPr>
          <w:rFonts w:ascii="David" w:hAnsi="David"/>
          <w:szCs w:val="24"/>
          <w:rtl/>
        </w:rPr>
        <w:t>רשאי להגיש הצעות ב</w:t>
      </w:r>
      <w:r w:rsidRPr="005E11F2">
        <w:rPr>
          <w:rFonts w:ascii="David" w:hAnsi="David" w:hint="eastAsia"/>
          <w:szCs w:val="24"/>
          <w:rtl/>
        </w:rPr>
        <w:t>קול</w:t>
      </w:r>
      <w:r w:rsidRPr="005E11F2">
        <w:rPr>
          <w:rFonts w:ascii="David" w:hAnsi="David"/>
          <w:szCs w:val="24"/>
          <w:rtl/>
        </w:rPr>
        <w:t xml:space="preserve"> </w:t>
      </w:r>
      <w:r w:rsidRPr="005E11F2">
        <w:rPr>
          <w:rFonts w:ascii="David" w:hAnsi="David" w:hint="eastAsia"/>
          <w:szCs w:val="24"/>
          <w:rtl/>
        </w:rPr>
        <w:t>קורא</w:t>
      </w:r>
      <w:r>
        <w:rPr>
          <w:rFonts w:ascii="David" w:hAnsi="David" w:hint="cs"/>
          <w:szCs w:val="24"/>
          <w:rtl/>
        </w:rPr>
        <w:t xml:space="preserve"> מי שהוא אחד מאלה</w:t>
      </w:r>
      <w:r w:rsidRPr="005E11F2">
        <w:rPr>
          <w:rFonts w:ascii="David" w:hAnsi="David"/>
          <w:szCs w:val="24"/>
          <w:rtl/>
        </w:rPr>
        <w:t>:</w:t>
      </w:r>
    </w:p>
    <w:p w14:paraId="3BA1D43A" w14:textId="77777777" w:rsidR="00053B6F" w:rsidRPr="000F1F6B"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205" w:author="מחבר">
          <w:pPr>
            <w:numPr>
              <w:ilvl w:val="2"/>
              <w:numId w:val="80"/>
            </w:numPr>
            <w:tabs>
              <w:tab w:val="num" w:pos="1429"/>
            </w:tabs>
            <w:spacing w:before="120" w:after="120" w:line="360" w:lineRule="auto"/>
            <w:ind w:left="1502" w:hanging="482"/>
            <w:jc w:val="both"/>
            <w:outlineLvl w:val="0"/>
          </w:pPr>
        </w:pPrChange>
      </w:pPr>
      <w:r w:rsidRPr="000F1F6B">
        <w:rPr>
          <w:rFonts w:ascii="David" w:hAnsi="David"/>
          <w:szCs w:val="24"/>
          <w:rtl/>
        </w:rPr>
        <w:t>אזרח ישראל;</w:t>
      </w:r>
      <w:r w:rsidRPr="000F1F6B">
        <w:rPr>
          <w:rFonts w:ascii="David" w:hAnsi="David"/>
          <w:szCs w:val="24"/>
          <w:rtl/>
        </w:rPr>
        <w:tab/>
        <w:t xml:space="preserve"> </w:t>
      </w:r>
    </w:p>
    <w:p w14:paraId="4A5776DB" w14:textId="77777777"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206" w:author="מחבר">
          <w:pPr>
            <w:numPr>
              <w:ilvl w:val="2"/>
              <w:numId w:val="80"/>
            </w:numPr>
            <w:tabs>
              <w:tab w:val="num" w:pos="1429"/>
            </w:tabs>
            <w:spacing w:before="120" w:after="120" w:line="360" w:lineRule="auto"/>
            <w:ind w:left="1502" w:hanging="482"/>
            <w:jc w:val="both"/>
            <w:outlineLvl w:val="0"/>
          </w:pPr>
        </w:pPrChange>
      </w:pPr>
      <w:r w:rsidRPr="009E76C3">
        <w:rPr>
          <w:rFonts w:ascii="David" w:hAnsi="David"/>
          <w:szCs w:val="24"/>
          <w:rtl/>
        </w:rPr>
        <w:t>תאגיד רשום בישראל</w:t>
      </w:r>
      <w:r>
        <w:rPr>
          <w:rFonts w:ascii="David" w:hAnsi="David" w:hint="cs"/>
          <w:szCs w:val="24"/>
          <w:rtl/>
        </w:rPr>
        <w:t>;</w:t>
      </w:r>
    </w:p>
    <w:p w14:paraId="18779BD5" w14:textId="77777777" w:rsidR="00053B6F" w:rsidRPr="009E76C3"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207" w:author="מחבר">
          <w:pPr>
            <w:numPr>
              <w:ilvl w:val="2"/>
              <w:numId w:val="80"/>
            </w:numPr>
            <w:tabs>
              <w:tab w:val="num" w:pos="1429"/>
            </w:tabs>
            <w:spacing w:before="120" w:after="120" w:line="360" w:lineRule="auto"/>
            <w:ind w:left="2160" w:hanging="1140"/>
            <w:jc w:val="both"/>
            <w:outlineLvl w:val="0"/>
          </w:pPr>
        </w:pPrChange>
      </w:pPr>
      <w:r w:rsidRPr="009E76C3">
        <w:rPr>
          <w:rFonts w:ascii="David" w:hAnsi="David"/>
          <w:szCs w:val="24"/>
          <w:rtl/>
        </w:rPr>
        <w:lastRenderedPageBreak/>
        <w:t>רשות מקומית</w:t>
      </w:r>
      <w:r>
        <w:rPr>
          <w:rFonts w:ascii="David" w:hAnsi="David" w:hint="cs"/>
          <w:szCs w:val="24"/>
          <w:rtl/>
        </w:rPr>
        <w:t xml:space="preserve">; </w:t>
      </w:r>
    </w:p>
    <w:p w14:paraId="3FA1FFEA" w14:textId="77777777"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208" w:author="מחבר">
          <w:pPr>
            <w:numPr>
              <w:ilvl w:val="2"/>
              <w:numId w:val="80"/>
            </w:numPr>
            <w:tabs>
              <w:tab w:val="num" w:pos="1429"/>
            </w:tabs>
            <w:spacing w:before="120" w:after="120" w:line="360" w:lineRule="auto"/>
            <w:ind w:left="2154" w:hanging="1134"/>
            <w:jc w:val="both"/>
            <w:outlineLvl w:val="0"/>
          </w:pPr>
        </w:pPrChange>
      </w:pPr>
      <w:r w:rsidRPr="009E76C3">
        <w:rPr>
          <w:rFonts w:ascii="David" w:hAnsi="David"/>
          <w:szCs w:val="24"/>
          <w:rtl/>
        </w:rPr>
        <w:t>מוסד מוכר להשכלה גבוהה, מכללה אקדמית או מוסד שקיבל היתר או רישיון לפי חוק המועצה להשכלה גבוהה, תשי"ח- 1958</w:t>
      </w:r>
      <w:r>
        <w:rPr>
          <w:rFonts w:ascii="David" w:hAnsi="David" w:hint="cs"/>
          <w:szCs w:val="24"/>
          <w:rtl/>
        </w:rPr>
        <w:t>;</w:t>
      </w:r>
    </w:p>
    <w:p w14:paraId="44E37D10" w14:textId="77777777" w:rsidR="00053B6F" w:rsidRPr="00F7768E"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209" w:author="מחבר">
          <w:pPr>
            <w:numPr>
              <w:ilvl w:val="2"/>
              <w:numId w:val="80"/>
            </w:numPr>
            <w:tabs>
              <w:tab w:val="num" w:pos="1429"/>
            </w:tabs>
            <w:spacing w:before="120" w:after="120" w:line="360" w:lineRule="auto"/>
            <w:ind w:left="2154" w:hanging="1134"/>
            <w:jc w:val="both"/>
            <w:outlineLvl w:val="0"/>
          </w:pPr>
        </w:pPrChange>
      </w:pPr>
      <w:r w:rsidRPr="00F7768E">
        <w:rPr>
          <w:rFonts w:ascii="David" w:hAnsi="David"/>
          <w:szCs w:val="24"/>
          <w:rtl/>
        </w:rPr>
        <w:t>מכון מחקר שהינו חברה ממשלתית או יחידה ממשלתית (משרד ממשלתי או יחידת סמך)</w:t>
      </w:r>
      <w:r w:rsidRPr="00F7768E">
        <w:rPr>
          <w:rFonts w:ascii="David" w:hAnsi="David" w:hint="cs"/>
          <w:szCs w:val="24"/>
          <w:rtl/>
        </w:rPr>
        <w:t>;</w:t>
      </w:r>
    </w:p>
    <w:p w14:paraId="6641AC79" w14:textId="77777777"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210" w:author="מחבר">
          <w:pPr>
            <w:numPr>
              <w:ilvl w:val="2"/>
              <w:numId w:val="80"/>
            </w:numPr>
            <w:tabs>
              <w:tab w:val="num" w:pos="1429"/>
            </w:tabs>
            <w:spacing w:before="120" w:after="120" w:line="360" w:lineRule="auto"/>
            <w:ind w:left="1502" w:hanging="482"/>
            <w:jc w:val="both"/>
            <w:outlineLvl w:val="0"/>
          </w:pPr>
        </w:pPrChange>
      </w:pPr>
      <w:r w:rsidRPr="009E76C3">
        <w:rPr>
          <w:rFonts w:ascii="David" w:hAnsi="David"/>
          <w:szCs w:val="24"/>
          <w:rtl/>
        </w:rPr>
        <w:t>מוסד מחקר ופ</w:t>
      </w:r>
      <w:r>
        <w:rPr>
          <w:rFonts w:ascii="David" w:hAnsi="David" w:hint="cs"/>
          <w:szCs w:val="24"/>
          <w:rtl/>
        </w:rPr>
        <w:t>י</w:t>
      </w:r>
      <w:r w:rsidRPr="009E76C3">
        <w:rPr>
          <w:rFonts w:ascii="David" w:hAnsi="David"/>
          <w:szCs w:val="24"/>
          <w:rtl/>
        </w:rPr>
        <w:t>תוח אזורי המוכר על ידי משרד המדע</w:t>
      </w:r>
      <w:r>
        <w:rPr>
          <w:rFonts w:ascii="David" w:hAnsi="David" w:hint="cs"/>
          <w:szCs w:val="24"/>
          <w:rtl/>
        </w:rPr>
        <w:t>;</w:t>
      </w:r>
    </w:p>
    <w:p w14:paraId="008279C0" w14:textId="77777777" w:rsidR="00053B6F" w:rsidRPr="00237FC3"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211" w:author="מחבר">
          <w:pPr>
            <w:numPr>
              <w:ilvl w:val="2"/>
              <w:numId w:val="80"/>
            </w:numPr>
            <w:tabs>
              <w:tab w:val="num" w:pos="1429"/>
            </w:tabs>
            <w:spacing w:before="120" w:after="120" w:line="360" w:lineRule="auto"/>
            <w:ind w:left="1502" w:hanging="482"/>
            <w:jc w:val="both"/>
            <w:outlineLvl w:val="0"/>
          </w:pPr>
        </w:pPrChange>
      </w:pPr>
      <w:r>
        <w:rPr>
          <w:rFonts w:ascii="David" w:hAnsi="David" w:hint="cs"/>
          <w:szCs w:val="24"/>
          <w:rtl/>
        </w:rPr>
        <w:t>איגוד ערים או אשכול שהוקמו מכח חוק.</w:t>
      </w:r>
    </w:p>
    <w:p w14:paraId="28855B6C" w14:textId="212A6245" w:rsidR="00053B6F" w:rsidRPr="001A30B2" w:rsidRDefault="00053B6F" w:rsidP="00A55EE2">
      <w:pPr>
        <w:pStyle w:val="af5"/>
        <w:numPr>
          <w:ilvl w:val="1"/>
          <w:numId w:val="80"/>
        </w:numPr>
        <w:tabs>
          <w:tab w:val="clear" w:pos="792"/>
        </w:tabs>
        <w:spacing w:line="360" w:lineRule="auto"/>
        <w:ind w:left="915" w:hanging="518"/>
        <w:jc w:val="both"/>
        <w:rPr>
          <w:rFonts w:asciiTheme="majorBidi" w:hAnsiTheme="majorBidi"/>
          <w:szCs w:val="24"/>
        </w:rPr>
        <w:pPrChange w:id="212" w:author="מחבר">
          <w:pPr>
            <w:pStyle w:val="af5"/>
            <w:numPr>
              <w:ilvl w:val="1"/>
              <w:numId w:val="80"/>
            </w:numPr>
            <w:tabs>
              <w:tab w:val="num" w:pos="792"/>
            </w:tabs>
            <w:spacing w:before="120" w:after="120" w:line="360" w:lineRule="auto"/>
            <w:ind w:left="792" w:hanging="432"/>
            <w:contextualSpacing w:val="0"/>
            <w:jc w:val="both"/>
            <w:outlineLvl w:val="0"/>
          </w:pPr>
        </w:pPrChange>
      </w:pPr>
      <w:r w:rsidRPr="001A30B2">
        <w:rPr>
          <w:rFonts w:hint="eastAsia"/>
          <w:sz w:val="22"/>
          <w:szCs w:val="24"/>
          <w:rtl/>
        </w:rPr>
        <w:t>אם</w:t>
      </w:r>
      <w:r w:rsidRPr="001A30B2">
        <w:rPr>
          <w:sz w:val="22"/>
          <w:szCs w:val="24"/>
          <w:rtl/>
        </w:rPr>
        <w:t xml:space="preserve"> </w:t>
      </w:r>
      <w:r w:rsidRPr="00171031">
        <w:rPr>
          <w:rFonts w:asciiTheme="majorBidi" w:hAnsiTheme="majorBidi" w:hint="eastAsia"/>
          <w:szCs w:val="24"/>
          <w:rtl/>
        </w:rPr>
        <w:t>המציע</w:t>
      </w:r>
      <w:r w:rsidRPr="001A30B2">
        <w:rPr>
          <w:sz w:val="22"/>
          <w:szCs w:val="24"/>
          <w:rtl/>
        </w:rPr>
        <w:t xml:space="preserve"> </w:t>
      </w:r>
      <w:r w:rsidRPr="001A30B2">
        <w:rPr>
          <w:rFonts w:hint="eastAsia"/>
          <w:sz w:val="22"/>
          <w:szCs w:val="24"/>
          <w:rtl/>
        </w:rPr>
        <w:t>הינו</w:t>
      </w:r>
      <w:r w:rsidRPr="001A30B2">
        <w:rPr>
          <w:sz w:val="22"/>
          <w:szCs w:val="24"/>
          <w:rtl/>
        </w:rPr>
        <w:t xml:space="preserve"> </w:t>
      </w:r>
      <w:r w:rsidRPr="001A30B2">
        <w:rPr>
          <w:rFonts w:hint="eastAsia"/>
          <w:sz w:val="22"/>
          <w:szCs w:val="24"/>
          <w:rtl/>
        </w:rPr>
        <w:t>תאגיד</w:t>
      </w:r>
      <w:r w:rsidRPr="001A30B2">
        <w:rPr>
          <w:sz w:val="22"/>
          <w:szCs w:val="24"/>
          <w:rtl/>
        </w:rPr>
        <w:t xml:space="preserve"> </w:t>
      </w:r>
      <w:r w:rsidRPr="001A30B2">
        <w:rPr>
          <w:rFonts w:hint="eastAsia"/>
          <w:sz w:val="22"/>
          <w:szCs w:val="24"/>
          <w:rtl/>
        </w:rPr>
        <w:t>מסוג</w:t>
      </w:r>
      <w:r w:rsidRPr="001A30B2">
        <w:rPr>
          <w:sz w:val="22"/>
          <w:szCs w:val="24"/>
          <w:rtl/>
        </w:rPr>
        <w:t xml:space="preserve"> </w:t>
      </w:r>
      <w:r w:rsidRPr="001A30B2">
        <w:rPr>
          <w:rFonts w:hint="eastAsia"/>
          <w:sz w:val="22"/>
          <w:szCs w:val="24"/>
          <w:rtl/>
        </w:rPr>
        <w:t>כלשהו</w:t>
      </w:r>
      <w:r w:rsidRPr="001A30B2">
        <w:rPr>
          <w:rFonts w:asciiTheme="majorBidi" w:hAnsiTheme="majorBidi"/>
          <w:szCs w:val="24"/>
          <w:rtl/>
        </w:rPr>
        <w:t xml:space="preserve"> עליו לצרף </w:t>
      </w:r>
      <w:r w:rsidRPr="001A30B2">
        <w:rPr>
          <w:rFonts w:asciiTheme="majorBidi" w:hAnsiTheme="majorBidi" w:hint="eastAsia"/>
          <w:szCs w:val="24"/>
          <w:rtl/>
        </w:rPr>
        <w:t>אישור</w:t>
      </w:r>
      <w:r w:rsidRPr="001A30B2">
        <w:rPr>
          <w:rFonts w:asciiTheme="majorBidi" w:hAnsiTheme="majorBidi"/>
          <w:szCs w:val="24"/>
          <w:rtl/>
        </w:rPr>
        <w:t xml:space="preserve"> </w:t>
      </w:r>
      <w:r w:rsidRPr="001A30B2">
        <w:rPr>
          <w:rFonts w:asciiTheme="majorBidi" w:hAnsiTheme="majorBidi" w:hint="eastAsia"/>
          <w:szCs w:val="24"/>
          <w:rtl/>
        </w:rPr>
        <w:t>רישום</w:t>
      </w:r>
      <w:r w:rsidRPr="001A30B2">
        <w:rPr>
          <w:rFonts w:asciiTheme="majorBidi" w:hAnsiTheme="majorBidi"/>
          <w:szCs w:val="24"/>
          <w:rtl/>
        </w:rPr>
        <w:t xml:space="preserve"> </w:t>
      </w:r>
      <w:r w:rsidRPr="001A30B2">
        <w:rPr>
          <w:rFonts w:asciiTheme="majorBidi" w:hAnsiTheme="majorBidi" w:hint="eastAsia"/>
          <w:szCs w:val="24"/>
          <w:rtl/>
        </w:rPr>
        <w:t>התאגיד</w:t>
      </w:r>
      <w:r>
        <w:rPr>
          <w:rFonts w:asciiTheme="majorBidi" w:hAnsiTheme="majorBidi" w:hint="cs"/>
          <w:szCs w:val="24"/>
          <w:rtl/>
        </w:rPr>
        <w:t xml:space="preserve"> עדכני,</w:t>
      </w:r>
      <w:r w:rsidRPr="00B42DA1">
        <w:rPr>
          <w:rFonts w:ascii="David" w:hAnsi="David"/>
          <w:szCs w:val="24"/>
          <w:rtl/>
        </w:rPr>
        <w:t xml:space="preserve"> </w:t>
      </w:r>
      <w:r w:rsidRPr="001A30B2">
        <w:rPr>
          <w:rFonts w:asciiTheme="majorBidi" w:hAnsiTheme="majorBidi" w:hint="eastAsia"/>
          <w:szCs w:val="24"/>
          <w:rtl/>
        </w:rPr>
        <w:t>בכל</w:t>
      </w:r>
      <w:r w:rsidRPr="001A30B2">
        <w:rPr>
          <w:rFonts w:asciiTheme="majorBidi" w:hAnsiTheme="majorBidi"/>
          <w:szCs w:val="24"/>
          <w:rtl/>
        </w:rPr>
        <w:t xml:space="preserve"> </w:t>
      </w:r>
      <w:r w:rsidRPr="001A30B2">
        <w:rPr>
          <w:rFonts w:asciiTheme="majorBidi" w:hAnsiTheme="majorBidi" w:hint="eastAsia"/>
          <w:szCs w:val="24"/>
          <w:rtl/>
        </w:rPr>
        <w:t>מרשם</w:t>
      </w:r>
      <w:r w:rsidRPr="001A30B2">
        <w:rPr>
          <w:rFonts w:asciiTheme="majorBidi" w:hAnsiTheme="majorBidi"/>
          <w:szCs w:val="24"/>
          <w:rtl/>
        </w:rPr>
        <w:t xml:space="preserve"> </w:t>
      </w:r>
      <w:r w:rsidRPr="001A30B2">
        <w:rPr>
          <w:rFonts w:asciiTheme="majorBidi" w:hAnsiTheme="majorBidi" w:hint="eastAsia"/>
          <w:szCs w:val="24"/>
          <w:rtl/>
        </w:rPr>
        <w:t>המתנהל</w:t>
      </w:r>
      <w:r w:rsidRPr="001A30B2">
        <w:rPr>
          <w:rFonts w:asciiTheme="majorBidi" w:hAnsiTheme="majorBidi"/>
          <w:szCs w:val="24"/>
          <w:rtl/>
        </w:rPr>
        <w:t xml:space="preserve"> </w:t>
      </w:r>
      <w:r w:rsidRPr="001A30B2">
        <w:rPr>
          <w:rFonts w:asciiTheme="majorBidi" w:hAnsiTheme="majorBidi" w:hint="eastAsia"/>
          <w:szCs w:val="24"/>
          <w:rtl/>
        </w:rPr>
        <w:t>על</w:t>
      </w:r>
      <w:r w:rsidRPr="001A30B2">
        <w:rPr>
          <w:rFonts w:asciiTheme="majorBidi" w:hAnsiTheme="majorBidi"/>
          <w:szCs w:val="24"/>
          <w:rtl/>
        </w:rPr>
        <w:t xml:space="preserve"> </w:t>
      </w:r>
      <w:r w:rsidRPr="001A30B2">
        <w:rPr>
          <w:rFonts w:asciiTheme="majorBidi" w:hAnsiTheme="majorBidi" w:hint="eastAsia"/>
          <w:szCs w:val="24"/>
          <w:rtl/>
        </w:rPr>
        <w:t>פי</w:t>
      </w:r>
      <w:r w:rsidRPr="001A30B2">
        <w:rPr>
          <w:rFonts w:asciiTheme="majorBidi" w:hAnsiTheme="majorBidi"/>
          <w:szCs w:val="24"/>
          <w:rtl/>
        </w:rPr>
        <w:t xml:space="preserve"> </w:t>
      </w:r>
      <w:r w:rsidRPr="001A30B2">
        <w:rPr>
          <w:rFonts w:asciiTheme="majorBidi" w:hAnsiTheme="majorBidi" w:hint="eastAsia"/>
          <w:szCs w:val="24"/>
          <w:rtl/>
        </w:rPr>
        <w:t>דין</w:t>
      </w:r>
      <w:r w:rsidRPr="001A30B2">
        <w:rPr>
          <w:rFonts w:asciiTheme="majorBidi" w:hAnsiTheme="majorBidi"/>
          <w:szCs w:val="24"/>
          <w:rtl/>
        </w:rPr>
        <w:t xml:space="preserve"> </w:t>
      </w:r>
      <w:r w:rsidRPr="00F92DF0">
        <w:rPr>
          <w:rFonts w:asciiTheme="majorBidi" w:hAnsiTheme="majorBidi" w:hint="cs"/>
          <w:szCs w:val="24"/>
          <w:rtl/>
        </w:rPr>
        <w:t>(</w:t>
      </w:r>
      <w:r w:rsidRPr="00F92DF0">
        <w:rPr>
          <w:sz w:val="22"/>
          <w:szCs w:val="24"/>
          <w:rtl/>
        </w:rPr>
        <w:t>נסח חברה/שותפות</w:t>
      </w:r>
      <w:r>
        <w:rPr>
          <w:rFonts w:hint="cs"/>
          <w:sz w:val="22"/>
          <w:szCs w:val="24"/>
          <w:rtl/>
        </w:rPr>
        <w:t xml:space="preserve">/עמותה </w:t>
      </w:r>
      <w:r w:rsidRPr="00F92DF0">
        <w:rPr>
          <w:sz w:val="22"/>
          <w:szCs w:val="24"/>
          <w:rtl/>
        </w:rPr>
        <w:t xml:space="preserve">הניתן להפקה דרך </w:t>
      </w:r>
      <w:r w:rsidR="00823F8A">
        <w:fldChar w:fldCharType="begin"/>
      </w:r>
      <w:r w:rsidR="00823F8A">
        <w:instrText xml:space="preserve"> HYPERLINK "https://ica.justice.gov.il/GenericCorporarionInfo/SearchCorporation?unit=8" </w:instrText>
      </w:r>
      <w:r w:rsidR="00823F8A">
        <w:fldChar w:fldCharType="separate"/>
      </w:r>
      <w:r w:rsidRPr="001A30B2">
        <w:rPr>
          <w:rStyle w:val="Hyperlink"/>
          <w:rFonts w:eastAsiaTheme="majorEastAsia"/>
          <w:sz w:val="22"/>
          <w:szCs w:val="24"/>
          <w:rtl/>
        </w:rPr>
        <w:t>אתר האינטרנט של רשות התאגידים</w:t>
      </w:r>
      <w:r w:rsidRPr="00B42DA1">
        <w:rPr>
          <w:rStyle w:val="Hyperlink"/>
          <w:rFonts w:eastAsiaTheme="majorEastAsia"/>
          <w:sz w:val="22"/>
          <w:szCs w:val="24"/>
          <w:rtl/>
        </w:rPr>
        <w:t>)</w:t>
      </w:r>
      <w:r w:rsidR="00823F8A">
        <w:rPr>
          <w:rStyle w:val="Hyperlink"/>
          <w:rFonts w:eastAsiaTheme="majorEastAsia"/>
          <w:sz w:val="22"/>
          <w:szCs w:val="24"/>
        </w:rPr>
        <w:fldChar w:fldCharType="end"/>
      </w:r>
      <w:r>
        <w:rPr>
          <w:rStyle w:val="afff2"/>
          <w:color w:val="0000FF"/>
          <w:sz w:val="22"/>
          <w:szCs w:val="24"/>
          <w:u w:val="single"/>
          <w:rtl/>
        </w:rPr>
        <w:footnoteReference w:id="2"/>
      </w:r>
      <w:r>
        <w:rPr>
          <w:rFonts w:hint="cs"/>
          <w:sz w:val="22"/>
          <w:szCs w:val="24"/>
          <w:rtl/>
        </w:rPr>
        <w:t>,</w:t>
      </w:r>
      <w:r w:rsidRPr="00B42DA1">
        <w:rPr>
          <w:rFonts w:ascii="David" w:hAnsi="David"/>
          <w:szCs w:val="24"/>
          <w:rtl/>
        </w:rPr>
        <w:t xml:space="preserve"> </w:t>
      </w:r>
      <w:r w:rsidRPr="009E76C3">
        <w:rPr>
          <w:rFonts w:ascii="David" w:hAnsi="David"/>
          <w:szCs w:val="24"/>
          <w:rtl/>
        </w:rPr>
        <w:t>הכולל את שמות ופרטי מנהלי המציע</w:t>
      </w:r>
      <w:r w:rsidRPr="00F92DF0">
        <w:rPr>
          <w:sz w:val="22"/>
          <w:szCs w:val="24"/>
          <w:rtl/>
        </w:rPr>
        <w:t>.</w:t>
      </w:r>
      <w:r w:rsidRPr="001A30B2">
        <w:rPr>
          <w:rFonts w:asciiTheme="majorBidi" w:hAnsiTheme="majorBidi"/>
          <w:szCs w:val="24"/>
          <w:rtl/>
        </w:rPr>
        <w:t xml:space="preserve"> ככל שיצוין בנסח כי לתאגיד יש חובות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כי</w:t>
      </w:r>
      <w:r w:rsidRPr="001A30B2">
        <w:rPr>
          <w:rFonts w:asciiTheme="majorBidi" w:hAnsiTheme="majorBidi"/>
          <w:szCs w:val="24"/>
          <w:rtl/>
        </w:rPr>
        <w:t xml:space="preserve"> </w:t>
      </w:r>
      <w:r w:rsidRPr="001A30B2">
        <w:rPr>
          <w:rFonts w:asciiTheme="majorBidi" w:hAnsiTheme="majorBidi" w:hint="eastAsia"/>
          <w:szCs w:val="24"/>
          <w:rtl/>
        </w:rPr>
        <w:t>התאגיד</w:t>
      </w:r>
      <w:r w:rsidRPr="001A30B2">
        <w:rPr>
          <w:rFonts w:asciiTheme="majorBidi" w:hAnsiTheme="majorBidi"/>
          <w:szCs w:val="24"/>
          <w:rtl/>
        </w:rPr>
        <w:t xml:space="preserve"> </w:t>
      </w:r>
      <w:r w:rsidRPr="001A30B2">
        <w:rPr>
          <w:rFonts w:asciiTheme="majorBidi" w:hAnsiTheme="majorBidi" w:hint="eastAsia"/>
          <w:szCs w:val="24"/>
          <w:rtl/>
        </w:rPr>
        <w:t>מפר</w:t>
      </w:r>
      <w:r w:rsidRPr="001A30B2">
        <w:rPr>
          <w:rFonts w:asciiTheme="majorBidi" w:hAnsiTheme="majorBidi"/>
          <w:szCs w:val="24"/>
          <w:rtl/>
        </w:rPr>
        <w:t xml:space="preserve"> </w:t>
      </w:r>
      <w:r w:rsidRPr="001A30B2">
        <w:rPr>
          <w:rFonts w:asciiTheme="majorBidi" w:hAnsiTheme="majorBidi" w:hint="eastAsia"/>
          <w:szCs w:val="24"/>
          <w:rtl/>
        </w:rPr>
        <w:t>חוק</w:t>
      </w:r>
      <w:r w:rsidRPr="001A30B2">
        <w:rPr>
          <w:rFonts w:asciiTheme="majorBidi" w:hAnsiTheme="majorBidi"/>
          <w:szCs w:val="24"/>
          <w:rtl/>
        </w:rPr>
        <w:t xml:space="preserve">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בהתראה</w:t>
      </w:r>
      <w:r w:rsidRPr="001A30B2">
        <w:rPr>
          <w:rFonts w:asciiTheme="majorBidi" w:hAnsiTheme="majorBidi"/>
          <w:szCs w:val="24"/>
          <w:rtl/>
        </w:rPr>
        <w:t xml:space="preserve"> </w:t>
      </w:r>
      <w:r w:rsidRPr="001A30B2">
        <w:rPr>
          <w:rFonts w:asciiTheme="majorBidi" w:hAnsiTheme="majorBidi" w:hint="eastAsia"/>
          <w:szCs w:val="24"/>
          <w:rtl/>
        </w:rPr>
        <w:t>לפני</w:t>
      </w:r>
      <w:r w:rsidRPr="001A30B2">
        <w:rPr>
          <w:rFonts w:asciiTheme="majorBidi" w:hAnsiTheme="majorBidi"/>
          <w:szCs w:val="24"/>
          <w:rtl/>
        </w:rPr>
        <w:t xml:space="preserve"> </w:t>
      </w:r>
      <w:r w:rsidRPr="001A30B2">
        <w:rPr>
          <w:rFonts w:asciiTheme="majorBidi" w:hAnsiTheme="majorBidi" w:hint="eastAsia"/>
          <w:szCs w:val="24"/>
          <w:rtl/>
        </w:rPr>
        <w:t>רישומו</w:t>
      </w:r>
      <w:r w:rsidRPr="001A30B2">
        <w:rPr>
          <w:rFonts w:asciiTheme="majorBidi" w:hAnsiTheme="majorBidi"/>
          <w:szCs w:val="24"/>
          <w:rtl/>
        </w:rPr>
        <w:t xml:space="preserve"> </w:t>
      </w:r>
      <w:r w:rsidRPr="001A30B2">
        <w:rPr>
          <w:rFonts w:asciiTheme="majorBidi" w:hAnsiTheme="majorBidi" w:hint="eastAsia"/>
          <w:szCs w:val="24"/>
          <w:rtl/>
        </w:rPr>
        <w:t>כך</w:t>
      </w:r>
      <w:r w:rsidRPr="001A30B2">
        <w:rPr>
          <w:rFonts w:asciiTheme="majorBidi" w:hAnsiTheme="majorBidi"/>
          <w:szCs w:val="24"/>
          <w:rtl/>
        </w:rPr>
        <w:t xml:space="preserve">, </w:t>
      </w:r>
      <w:r w:rsidRPr="001A30B2">
        <w:rPr>
          <w:rFonts w:asciiTheme="majorBidi" w:hAnsiTheme="majorBidi" w:hint="eastAsia"/>
          <w:szCs w:val="24"/>
          <w:rtl/>
        </w:rPr>
        <w:t>הדבר</w:t>
      </w:r>
      <w:r w:rsidRPr="001A30B2">
        <w:rPr>
          <w:rFonts w:asciiTheme="majorBidi" w:hAnsiTheme="majorBidi"/>
          <w:szCs w:val="24"/>
          <w:rtl/>
        </w:rPr>
        <w:t xml:space="preserve"> </w:t>
      </w:r>
      <w:r w:rsidRPr="001A30B2">
        <w:rPr>
          <w:rFonts w:asciiTheme="majorBidi" w:hAnsiTheme="majorBidi" w:hint="eastAsia"/>
          <w:szCs w:val="24"/>
          <w:rtl/>
        </w:rPr>
        <w:t>עלול</w:t>
      </w:r>
      <w:r w:rsidRPr="001A30B2">
        <w:rPr>
          <w:rFonts w:asciiTheme="majorBidi" w:hAnsiTheme="majorBidi"/>
          <w:szCs w:val="24"/>
          <w:rtl/>
        </w:rPr>
        <w:t xml:space="preserve"> </w:t>
      </w:r>
      <w:r w:rsidRPr="001A30B2">
        <w:rPr>
          <w:rFonts w:asciiTheme="majorBidi" w:hAnsiTheme="majorBidi" w:hint="eastAsia"/>
          <w:szCs w:val="24"/>
          <w:rtl/>
        </w:rPr>
        <w:t>להביא</w:t>
      </w:r>
      <w:r w:rsidRPr="001A30B2">
        <w:rPr>
          <w:rFonts w:asciiTheme="majorBidi" w:hAnsiTheme="majorBidi"/>
          <w:szCs w:val="24"/>
          <w:rtl/>
        </w:rPr>
        <w:t xml:space="preserve"> </w:t>
      </w:r>
      <w:r w:rsidRPr="001A30B2">
        <w:rPr>
          <w:rFonts w:asciiTheme="majorBidi" w:hAnsiTheme="majorBidi" w:hint="eastAsia"/>
          <w:szCs w:val="24"/>
          <w:rtl/>
        </w:rPr>
        <w:t>לפסילת</w:t>
      </w:r>
      <w:r w:rsidRPr="001A30B2">
        <w:rPr>
          <w:rFonts w:asciiTheme="majorBidi" w:hAnsiTheme="majorBidi"/>
          <w:szCs w:val="24"/>
          <w:rtl/>
        </w:rPr>
        <w:t xml:space="preserve"> </w:t>
      </w:r>
      <w:r w:rsidRPr="001A30B2">
        <w:rPr>
          <w:rFonts w:asciiTheme="majorBidi" w:hAnsiTheme="majorBidi" w:hint="eastAsia"/>
          <w:szCs w:val="24"/>
          <w:rtl/>
        </w:rPr>
        <w:t>ההצעה</w:t>
      </w:r>
      <w:r w:rsidRPr="001A30B2">
        <w:rPr>
          <w:rFonts w:asciiTheme="majorBidi" w:hAnsiTheme="majorBidi"/>
          <w:szCs w:val="24"/>
          <w:rtl/>
        </w:rPr>
        <w:t>.</w:t>
      </w:r>
      <w:r w:rsidR="00C422E0" w:rsidRPr="00C422E0">
        <w:rPr>
          <w:rtl/>
        </w:rPr>
        <w:t xml:space="preserve"> </w:t>
      </w:r>
      <w:r w:rsidR="00C422E0" w:rsidRPr="00C422E0">
        <w:rPr>
          <w:rFonts w:asciiTheme="majorBidi" w:hAnsiTheme="majorBidi"/>
          <w:szCs w:val="24"/>
          <w:rtl/>
        </w:rPr>
        <w:t xml:space="preserve">אין להגיש כחברה </w:t>
      </w:r>
      <w:r w:rsidR="00C422E0">
        <w:rPr>
          <w:rFonts w:asciiTheme="majorBidi" w:hAnsiTheme="majorBidi" w:hint="cs"/>
          <w:szCs w:val="24"/>
          <w:rtl/>
        </w:rPr>
        <w:t xml:space="preserve">במידה ולא נמצאים כל הטפסים הנדרשים מתאגיד המופיעים טבלה 1. </w:t>
      </w:r>
    </w:p>
    <w:p w14:paraId="1F10F935" w14:textId="77777777" w:rsidR="00053B6F" w:rsidRPr="00607481" w:rsidRDefault="00053B6F" w:rsidP="00A55EE2">
      <w:pPr>
        <w:pStyle w:val="af5"/>
        <w:numPr>
          <w:ilvl w:val="1"/>
          <w:numId w:val="80"/>
        </w:numPr>
        <w:tabs>
          <w:tab w:val="clear" w:pos="792"/>
        </w:tabs>
        <w:spacing w:line="360" w:lineRule="auto"/>
        <w:ind w:left="915" w:hanging="518"/>
        <w:jc w:val="both"/>
        <w:rPr>
          <w:rFonts w:asciiTheme="majorBidi" w:hAnsiTheme="majorBidi"/>
          <w:szCs w:val="24"/>
          <w:rtl/>
        </w:rPr>
        <w:pPrChange w:id="213" w:author="מחבר">
          <w:pPr>
            <w:pStyle w:val="af5"/>
            <w:numPr>
              <w:ilvl w:val="1"/>
              <w:numId w:val="80"/>
            </w:numPr>
            <w:tabs>
              <w:tab w:val="num" w:pos="792"/>
            </w:tabs>
            <w:spacing w:before="120" w:after="120" w:line="360" w:lineRule="auto"/>
            <w:ind w:left="792" w:hanging="432"/>
            <w:contextualSpacing w:val="0"/>
            <w:jc w:val="both"/>
            <w:outlineLvl w:val="0"/>
          </w:pPr>
        </w:pPrChange>
      </w:pPr>
      <w:r w:rsidRPr="00F92DF0">
        <w:rPr>
          <w:rFonts w:hint="cs"/>
          <w:sz w:val="22"/>
          <w:szCs w:val="24"/>
          <w:rtl/>
        </w:rPr>
        <w:t xml:space="preserve">אם המציע </w:t>
      </w:r>
      <w:r w:rsidRPr="00171031">
        <w:rPr>
          <w:rFonts w:asciiTheme="majorBidi" w:hAnsiTheme="majorBidi" w:hint="cs"/>
          <w:szCs w:val="24"/>
          <w:rtl/>
        </w:rPr>
        <w:t>הינו</w:t>
      </w:r>
      <w:r w:rsidRPr="00F92DF0">
        <w:rPr>
          <w:rFonts w:hint="cs"/>
          <w:sz w:val="22"/>
          <w:szCs w:val="24"/>
          <w:rtl/>
        </w:rPr>
        <w:t xml:space="preserve"> עוסק מורשה</w:t>
      </w:r>
      <w:r w:rsidRPr="00F92DF0">
        <w:rPr>
          <w:sz w:val="22"/>
          <w:szCs w:val="24"/>
          <w:rtl/>
        </w:rPr>
        <w:t xml:space="preserve"> </w:t>
      </w:r>
      <w:r w:rsidRPr="00F92DF0">
        <w:rPr>
          <w:rFonts w:hint="eastAsia"/>
          <w:sz w:val="22"/>
          <w:szCs w:val="24"/>
          <w:rtl/>
        </w:rPr>
        <w:t>עליו</w:t>
      </w:r>
      <w:r w:rsidRPr="00E15C23">
        <w:rPr>
          <w:sz w:val="22"/>
          <w:szCs w:val="24"/>
          <w:rtl/>
        </w:rPr>
        <w:t xml:space="preserve"> </w:t>
      </w:r>
      <w:r w:rsidRPr="00E15C23">
        <w:rPr>
          <w:rFonts w:hint="eastAsia"/>
          <w:sz w:val="22"/>
          <w:szCs w:val="24"/>
          <w:rtl/>
        </w:rPr>
        <w:t>לצרף</w:t>
      </w:r>
      <w:r w:rsidRPr="00E15C23">
        <w:rPr>
          <w:sz w:val="22"/>
          <w:szCs w:val="24"/>
          <w:rtl/>
        </w:rPr>
        <w:t xml:space="preserve"> </w:t>
      </w:r>
      <w:r w:rsidRPr="00E15C23">
        <w:rPr>
          <w:rFonts w:hint="eastAsia"/>
          <w:sz w:val="22"/>
          <w:szCs w:val="24"/>
          <w:rtl/>
        </w:rPr>
        <w:t>להצעתו</w:t>
      </w:r>
      <w:r w:rsidRPr="00E15C23">
        <w:rPr>
          <w:sz w:val="22"/>
          <w:szCs w:val="24"/>
          <w:rtl/>
        </w:rPr>
        <w:t xml:space="preserve"> </w:t>
      </w:r>
      <w:r w:rsidRPr="00E15C23">
        <w:rPr>
          <w:rFonts w:hint="eastAsia"/>
          <w:sz w:val="22"/>
          <w:szCs w:val="24"/>
          <w:rtl/>
        </w:rPr>
        <w:t>תעודה</w:t>
      </w:r>
      <w:r w:rsidRPr="00E15C23">
        <w:rPr>
          <w:sz w:val="22"/>
          <w:szCs w:val="24"/>
          <w:rtl/>
        </w:rPr>
        <w:t xml:space="preserve"> </w:t>
      </w:r>
      <w:r w:rsidRPr="00E15C23">
        <w:rPr>
          <w:rFonts w:hint="eastAsia"/>
          <w:sz w:val="22"/>
          <w:szCs w:val="24"/>
          <w:rtl/>
        </w:rPr>
        <w:t>ממס</w:t>
      </w:r>
      <w:r w:rsidRPr="00E15C23">
        <w:rPr>
          <w:sz w:val="22"/>
          <w:szCs w:val="24"/>
          <w:rtl/>
        </w:rPr>
        <w:t xml:space="preserve"> </w:t>
      </w:r>
      <w:r w:rsidRPr="00E15C23">
        <w:rPr>
          <w:rFonts w:hint="eastAsia"/>
          <w:sz w:val="22"/>
          <w:szCs w:val="24"/>
          <w:rtl/>
        </w:rPr>
        <w:t>ערך</w:t>
      </w:r>
      <w:r w:rsidRPr="00E15C23">
        <w:rPr>
          <w:sz w:val="22"/>
          <w:szCs w:val="24"/>
          <w:rtl/>
        </w:rPr>
        <w:t xml:space="preserve"> </w:t>
      </w:r>
      <w:r w:rsidRPr="00E15C23">
        <w:rPr>
          <w:rFonts w:hint="eastAsia"/>
          <w:sz w:val="22"/>
          <w:szCs w:val="24"/>
          <w:rtl/>
        </w:rPr>
        <w:t>מוסף</w:t>
      </w:r>
      <w:r w:rsidRPr="00E15C23">
        <w:rPr>
          <w:sz w:val="22"/>
          <w:szCs w:val="24"/>
          <w:rtl/>
        </w:rPr>
        <w:t xml:space="preserve"> </w:t>
      </w:r>
      <w:r w:rsidRPr="00E15C23">
        <w:rPr>
          <w:rFonts w:hint="eastAsia"/>
          <w:sz w:val="22"/>
          <w:szCs w:val="24"/>
          <w:rtl/>
        </w:rPr>
        <w:t>המעידה</w:t>
      </w:r>
      <w:r w:rsidRPr="00E15C23">
        <w:rPr>
          <w:sz w:val="22"/>
          <w:szCs w:val="24"/>
          <w:rtl/>
        </w:rPr>
        <w:t xml:space="preserve"> </w:t>
      </w:r>
      <w:r w:rsidRPr="00607481">
        <w:rPr>
          <w:rFonts w:hint="eastAsia"/>
          <w:sz w:val="22"/>
          <w:szCs w:val="24"/>
          <w:rtl/>
        </w:rPr>
        <w:t>על</w:t>
      </w:r>
      <w:r w:rsidRPr="00607481">
        <w:rPr>
          <w:sz w:val="22"/>
          <w:szCs w:val="24"/>
          <w:rtl/>
        </w:rPr>
        <w:t xml:space="preserve"> </w:t>
      </w:r>
      <w:r w:rsidRPr="00607481">
        <w:rPr>
          <w:rFonts w:hint="eastAsia"/>
          <w:sz w:val="22"/>
          <w:szCs w:val="24"/>
          <w:rtl/>
        </w:rPr>
        <w:t>היותו</w:t>
      </w:r>
      <w:r w:rsidRPr="00607481">
        <w:rPr>
          <w:sz w:val="22"/>
          <w:szCs w:val="24"/>
          <w:rtl/>
        </w:rPr>
        <w:t xml:space="preserve"> </w:t>
      </w:r>
      <w:r w:rsidRPr="00607481">
        <w:rPr>
          <w:rFonts w:hint="eastAsia"/>
          <w:sz w:val="22"/>
          <w:szCs w:val="24"/>
          <w:rtl/>
        </w:rPr>
        <w:t>עוסק</w:t>
      </w:r>
      <w:r w:rsidRPr="00607481">
        <w:rPr>
          <w:sz w:val="22"/>
          <w:szCs w:val="24"/>
          <w:rtl/>
        </w:rPr>
        <w:t xml:space="preserve"> </w:t>
      </w:r>
      <w:r w:rsidRPr="00607481">
        <w:rPr>
          <w:rFonts w:hint="eastAsia"/>
          <w:sz w:val="22"/>
          <w:szCs w:val="24"/>
          <w:rtl/>
        </w:rPr>
        <w:t>מורשה</w:t>
      </w:r>
      <w:r w:rsidRPr="00607481">
        <w:rPr>
          <w:rFonts w:asciiTheme="majorBidi" w:hAnsiTheme="majorBidi"/>
          <w:szCs w:val="24"/>
          <w:rtl/>
        </w:rPr>
        <w:t>.</w:t>
      </w:r>
    </w:p>
    <w:p w14:paraId="6935235B" w14:textId="368386E6" w:rsidR="00053B6F" w:rsidRPr="00607481" w:rsidRDefault="00D14285" w:rsidP="00A55EE2">
      <w:pPr>
        <w:pStyle w:val="af5"/>
        <w:numPr>
          <w:ilvl w:val="1"/>
          <w:numId w:val="80"/>
        </w:numPr>
        <w:tabs>
          <w:tab w:val="clear" w:pos="792"/>
        </w:tabs>
        <w:spacing w:line="360" w:lineRule="auto"/>
        <w:ind w:left="915" w:hanging="518"/>
        <w:jc w:val="both"/>
        <w:rPr>
          <w:rFonts w:asciiTheme="majorBidi" w:hAnsiTheme="majorBidi"/>
          <w:szCs w:val="24"/>
        </w:rPr>
        <w:pPrChange w:id="214" w:author="מחבר">
          <w:pPr>
            <w:pStyle w:val="af5"/>
            <w:numPr>
              <w:ilvl w:val="1"/>
              <w:numId w:val="80"/>
            </w:numPr>
            <w:tabs>
              <w:tab w:val="num" w:pos="792"/>
            </w:tabs>
            <w:spacing w:before="120" w:after="120" w:line="360" w:lineRule="auto"/>
            <w:ind w:left="792" w:hanging="432"/>
            <w:contextualSpacing w:val="0"/>
            <w:jc w:val="both"/>
            <w:outlineLvl w:val="0"/>
          </w:pPr>
        </w:pPrChange>
      </w:pPr>
      <w:r>
        <w:rPr>
          <w:rFonts w:asciiTheme="majorBidi" w:hAnsiTheme="majorBidi" w:hint="cs"/>
          <w:szCs w:val="24"/>
          <w:rtl/>
        </w:rPr>
        <w:t>מציע שהינו תאגיד,</w:t>
      </w:r>
      <w:r w:rsidR="00D716A2">
        <w:rPr>
          <w:rFonts w:asciiTheme="majorBidi" w:hAnsiTheme="majorBidi" w:hint="cs"/>
          <w:szCs w:val="24"/>
          <w:rtl/>
        </w:rPr>
        <w:t xml:space="preserve"> יצרף </w:t>
      </w:r>
      <w:r w:rsidR="00053B6F" w:rsidRPr="00607481">
        <w:rPr>
          <w:rFonts w:asciiTheme="majorBidi" w:hAnsiTheme="majorBidi"/>
          <w:szCs w:val="24"/>
          <w:rtl/>
        </w:rPr>
        <w:t>אישור עדכני של עו"ד, בדבר מורשי חתימה בשם התאגיד</w:t>
      </w:r>
      <w:r w:rsidR="00053B6F">
        <w:rPr>
          <w:rFonts w:asciiTheme="majorBidi" w:hAnsiTheme="majorBidi" w:hint="cs"/>
          <w:szCs w:val="24"/>
          <w:rtl/>
        </w:rPr>
        <w:t>.</w:t>
      </w:r>
    </w:p>
    <w:p w14:paraId="369A4BFD" w14:textId="77777777" w:rsidR="00053B6F" w:rsidRDefault="00053B6F" w:rsidP="00A55EE2">
      <w:pPr>
        <w:pStyle w:val="af5"/>
        <w:numPr>
          <w:ilvl w:val="1"/>
          <w:numId w:val="80"/>
        </w:numPr>
        <w:tabs>
          <w:tab w:val="clear" w:pos="792"/>
        </w:tabs>
        <w:spacing w:line="360" w:lineRule="auto"/>
        <w:ind w:left="915" w:hanging="518"/>
        <w:jc w:val="both"/>
        <w:rPr>
          <w:rFonts w:asciiTheme="majorBidi" w:hAnsiTheme="majorBidi"/>
          <w:b/>
          <w:bCs/>
          <w:szCs w:val="24"/>
          <w:u w:val="single"/>
        </w:rPr>
        <w:pPrChange w:id="215" w:author="מחבר">
          <w:pPr>
            <w:pStyle w:val="af5"/>
            <w:numPr>
              <w:ilvl w:val="1"/>
              <w:numId w:val="80"/>
            </w:numPr>
            <w:tabs>
              <w:tab w:val="num" w:pos="792"/>
            </w:tabs>
            <w:spacing w:before="120" w:after="120" w:line="360" w:lineRule="auto"/>
            <w:ind w:left="792" w:hanging="432"/>
            <w:contextualSpacing w:val="0"/>
            <w:jc w:val="both"/>
            <w:outlineLvl w:val="0"/>
          </w:pPr>
        </w:pPrChange>
      </w:pPr>
      <w:r>
        <w:rPr>
          <w:rFonts w:asciiTheme="majorBidi" w:hAnsiTheme="majorBidi" w:hint="cs"/>
          <w:b/>
          <w:bCs/>
          <w:szCs w:val="24"/>
          <w:u w:val="single"/>
          <w:rtl/>
        </w:rPr>
        <w:t xml:space="preserve">צירוף </w:t>
      </w:r>
      <w:r w:rsidRPr="00171031">
        <w:rPr>
          <w:rFonts w:asciiTheme="majorBidi" w:hAnsiTheme="majorBidi" w:hint="cs"/>
          <w:b/>
          <w:bCs/>
          <w:szCs w:val="24"/>
          <w:u w:val="single"/>
          <w:rtl/>
        </w:rPr>
        <w:t xml:space="preserve">כל האישורים והתצהירים </w:t>
      </w:r>
      <w:r>
        <w:rPr>
          <w:rFonts w:asciiTheme="majorBidi" w:hAnsiTheme="majorBidi" w:hint="cs"/>
          <w:b/>
          <w:bCs/>
          <w:szCs w:val="24"/>
          <w:u w:val="single"/>
          <w:rtl/>
        </w:rPr>
        <w:t>הנדרשים ל</w:t>
      </w:r>
      <w:r w:rsidRPr="00314B9E">
        <w:rPr>
          <w:rFonts w:asciiTheme="majorBidi" w:hAnsiTheme="majorBidi"/>
          <w:b/>
          <w:bCs/>
          <w:szCs w:val="24"/>
          <w:u w:val="single"/>
          <w:rtl/>
        </w:rPr>
        <w:t>פי חוק עסקאות גופים ציבוריים, התשל"ו- 1976</w:t>
      </w:r>
      <w:r>
        <w:rPr>
          <w:rFonts w:asciiTheme="majorBidi" w:hAnsiTheme="majorBidi" w:hint="cs"/>
          <w:b/>
          <w:bCs/>
          <w:szCs w:val="24"/>
          <w:u w:val="single"/>
          <w:rtl/>
        </w:rPr>
        <w:t>. לרבות:</w:t>
      </w:r>
    </w:p>
    <w:p w14:paraId="5861F6AF" w14:textId="77777777" w:rsidR="00053B6F" w:rsidRDefault="00053B6F" w:rsidP="00A55EE2">
      <w:pPr>
        <w:pStyle w:val="af5"/>
        <w:numPr>
          <w:ilvl w:val="2"/>
          <w:numId w:val="80"/>
        </w:numPr>
        <w:tabs>
          <w:tab w:val="clear" w:pos="1429"/>
        </w:tabs>
        <w:spacing w:before="240" w:line="360" w:lineRule="auto"/>
        <w:ind w:left="1643" w:hanging="736"/>
        <w:jc w:val="both"/>
        <w:rPr>
          <w:rFonts w:asciiTheme="majorBidi" w:hAnsiTheme="majorBidi"/>
          <w:szCs w:val="24"/>
        </w:rPr>
        <w:pPrChange w:id="216" w:author="מחבר">
          <w:pPr>
            <w:pStyle w:val="af5"/>
            <w:numPr>
              <w:ilvl w:val="2"/>
              <w:numId w:val="80"/>
            </w:numPr>
            <w:tabs>
              <w:tab w:val="num" w:pos="1429"/>
            </w:tabs>
            <w:spacing w:before="120" w:after="120" w:line="360" w:lineRule="auto"/>
            <w:ind w:left="1870" w:hanging="850"/>
            <w:contextualSpacing w:val="0"/>
            <w:jc w:val="both"/>
            <w:outlineLvl w:val="0"/>
          </w:pPr>
        </w:pPrChange>
      </w:pP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14:paraId="4141863E" w14:textId="25B35015" w:rsidR="00053B6F" w:rsidRDefault="00053B6F" w:rsidP="00A55EE2">
      <w:pPr>
        <w:pStyle w:val="af5"/>
        <w:numPr>
          <w:ilvl w:val="2"/>
          <w:numId w:val="80"/>
        </w:numPr>
        <w:tabs>
          <w:tab w:val="clear" w:pos="1429"/>
        </w:tabs>
        <w:spacing w:before="240" w:line="360" w:lineRule="auto"/>
        <w:ind w:left="1643" w:hanging="736"/>
        <w:jc w:val="both"/>
        <w:rPr>
          <w:rFonts w:asciiTheme="majorBidi" w:hAnsiTheme="majorBidi"/>
          <w:b/>
          <w:bCs/>
          <w:szCs w:val="24"/>
        </w:rPr>
        <w:pPrChange w:id="217" w:author="מחבר">
          <w:pPr>
            <w:pStyle w:val="af5"/>
            <w:numPr>
              <w:ilvl w:val="2"/>
              <w:numId w:val="80"/>
            </w:numPr>
            <w:tabs>
              <w:tab w:val="num" w:pos="1429"/>
            </w:tabs>
            <w:spacing w:before="120" w:after="120" w:line="360" w:lineRule="auto"/>
            <w:ind w:left="2012" w:hanging="992"/>
            <w:contextualSpacing w:val="0"/>
            <w:jc w:val="both"/>
            <w:outlineLvl w:val="0"/>
          </w:pPr>
        </w:pPrChange>
      </w:pPr>
      <w:r w:rsidRPr="00E62921">
        <w:rPr>
          <w:rFonts w:asciiTheme="majorBidi" w:hAnsiTheme="majorBidi"/>
          <w:b/>
          <w:bCs/>
          <w:szCs w:val="24"/>
          <w:rtl/>
        </w:rPr>
        <w:t>תצהיר בדבר ה</w:t>
      </w:r>
      <w:r w:rsidRPr="00E62921">
        <w:rPr>
          <w:rFonts w:asciiTheme="majorBidi" w:hAnsiTheme="majorBidi" w:hint="eastAsia"/>
          <w:b/>
          <w:bCs/>
          <w:szCs w:val="24"/>
          <w:rtl/>
        </w:rPr>
        <w:t>עדר</w:t>
      </w:r>
      <w:r w:rsidRPr="00E62921">
        <w:rPr>
          <w:rFonts w:asciiTheme="majorBidi" w:hAnsiTheme="majorBidi"/>
          <w:b/>
          <w:bCs/>
          <w:szCs w:val="24"/>
          <w:rtl/>
        </w:rPr>
        <w:t xml:space="preserve"> </w:t>
      </w:r>
      <w:r w:rsidRPr="00E62921">
        <w:rPr>
          <w:rFonts w:asciiTheme="majorBidi" w:hAnsiTheme="majorBidi" w:hint="eastAsia"/>
          <w:b/>
          <w:bCs/>
          <w:szCs w:val="24"/>
          <w:rtl/>
        </w:rPr>
        <w:t>הרשעות</w:t>
      </w:r>
      <w:r w:rsidRPr="00E62921">
        <w:rPr>
          <w:rFonts w:asciiTheme="majorBidi" w:hAnsiTheme="majorBidi"/>
          <w:b/>
          <w:bCs/>
          <w:szCs w:val="24"/>
          <w:rtl/>
        </w:rPr>
        <w:t xml:space="preserve"> </w:t>
      </w:r>
      <w:r w:rsidRPr="00E62921">
        <w:rPr>
          <w:rFonts w:asciiTheme="majorBidi" w:hAnsiTheme="majorBidi" w:hint="eastAsia"/>
          <w:b/>
          <w:bCs/>
          <w:szCs w:val="24"/>
          <w:rtl/>
        </w:rPr>
        <w:t>ב</w:t>
      </w:r>
      <w:r w:rsidRPr="00E62921">
        <w:rPr>
          <w:rFonts w:asciiTheme="majorBidi" w:hAnsiTheme="majorBidi"/>
          <w:b/>
          <w:bCs/>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w:t>
      </w:r>
      <w:r>
        <w:rPr>
          <w:rFonts w:ascii="David" w:hAnsi="David" w:hint="cs"/>
          <w:color w:val="000000" w:themeColor="text1"/>
          <w:szCs w:val="24"/>
          <w:rtl/>
        </w:rPr>
        <w:t>קול קורא</w:t>
      </w:r>
      <w:r w:rsidRPr="00A83A9A">
        <w:rPr>
          <w:rFonts w:asciiTheme="majorBidi" w:hAnsiTheme="majorBidi"/>
          <w:szCs w:val="24"/>
          <w:rtl/>
        </w:rPr>
        <w:t xml:space="preserve"> </w:t>
      </w:r>
      <w:r w:rsidRPr="00A83A9A">
        <w:rPr>
          <w:rFonts w:asciiTheme="majorBidi" w:hAnsiTheme="majorBidi"/>
          <w:b/>
          <w:bCs/>
          <w:szCs w:val="24"/>
          <w:rtl/>
        </w:rPr>
        <w:t xml:space="preserve">כנספח </w:t>
      </w:r>
      <w:ins w:id="218" w:author="מחבר">
        <w:r w:rsidR="00BB19EE">
          <w:rPr>
            <w:rFonts w:asciiTheme="majorBidi" w:hAnsiTheme="majorBidi" w:hint="cs"/>
            <w:b/>
            <w:bCs/>
            <w:szCs w:val="24"/>
            <w:rtl/>
          </w:rPr>
          <w:t>ג</w:t>
        </w:r>
      </w:ins>
      <w:del w:id="219" w:author="מחבר">
        <w:r w:rsidRPr="00A83A9A" w:rsidDel="00BB19EE">
          <w:rPr>
            <w:rFonts w:asciiTheme="majorBidi" w:hAnsiTheme="majorBidi"/>
            <w:b/>
            <w:bCs/>
            <w:szCs w:val="24"/>
            <w:rtl/>
          </w:rPr>
          <w:delText>ד</w:delText>
        </w:r>
      </w:del>
      <w:r w:rsidRPr="00A83A9A">
        <w:rPr>
          <w:rFonts w:asciiTheme="majorBidi" w:hAnsiTheme="majorBidi"/>
          <w:b/>
          <w:bCs/>
          <w:szCs w:val="24"/>
          <w:rtl/>
        </w:rPr>
        <w:t>'.</w:t>
      </w:r>
    </w:p>
    <w:p w14:paraId="09C7DD3B" w14:textId="4EE76F1B" w:rsidR="00053B6F" w:rsidRDefault="00053B6F" w:rsidP="00A55EE2">
      <w:pPr>
        <w:pStyle w:val="af5"/>
        <w:numPr>
          <w:ilvl w:val="2"/>
          <w:numId w:val="80"/>
        </w:numPr>
        <w:tabs>
          <w:tab w:val="clear" w:pos="1429"/>
        </w:tabs>
        <w:spacing w:before="240" w:line="360" w:lineRule="auto"/>
        <w:ind w:left="1643" w:hanging="736"/>
        <w:jc w:val="both"/>
        <w:rPr>
          <w:rFonts w:asciiTheme="majorBidi" w:hAnsiTheme="majorBidi"/>
          <w:b/>
          <w:bCs/>
          <w:szCs w:val="24"/>
        </w:rPr>
        <w:pPrChange w:id="220" w:author="מחבר">
          <w:pPr>
            <w:pStyle w:val="af5"/>
            <w:numPr>
              <w:ilvl w:val="2"/>
              <w:numId w:val="80"/>
            </w:numPr>
            <w:tabs>
              <w:tab w:val="num" w:pos="1429"/>
            </w:tabs>
            <w:spacing w:before="120" w:after="120" w:line="360" w:lineRule="auto"/>
            <w:ind w:left="2012" w:hanging="992"/>
            <w:contextualSpacing w:val="0"/>
            <w:jc w:val="both"/>
            <w:outlineLvl w:val="0"/>
          </w:pPr>
        </w:pPrChange>
      </w:pPr>
      <w:r w:rsidRPr="00E62921">
        <w:rPr>
          <w:rFonts w:asciiTheme="majorBidi" w:hAnsiTheme="majorBidi"/>
          <w:b/>
          <w:bCs/>
          <w:szCs w:val="24"/>
          <w:rtl/>
        </w:rPr>
        <w:t xml:space="preserve">תצהיר </w:t>
      </w:r>
      <w:r w:rsidRPr="00E62921">
        <w:rPr>
          <w:rFonts w:asciiTheme="majorBidi" w:hAnsiTheme="majorBidi" w:hint="eastAsia"/>
          <w:b/>
          <w:bCs/>
          <w:szCs w:val="24"/>
          <w:rtl/>
        </w:rPr>
        <w:t>בדבר</w:t>
      </w:r>
      <w:r w:rsidRPr="00E62921">
        <w:rPr>
          <w:rFonts w:asciiTheme="majorBidi" w:hAnsiTheme="majorBidi"/>
          <w:b/>
          <w:bCs/>
          <w:szCs w:val="24"/>
          <w:rtl/>
        </w:rPr>
        <w:t xml:space="preserve"> </w:t>
      </w:r>
      <w:r w:rsidRPr="00E62921">
        <w:rPr>
          <w:rFonts w:asciiTheme="majorBidi" w:hAnsiTheme="majorBidi" w:hint="eastAsia"/>
          <w:b/>
          <w:bCs/>
          <w:szCs w:val="24"/>
          <w:rtl/>
        </w:rPr>
        <w:t>התחייבות</w:t>
      </w:r>
      <w:r w:rsidRPr="00E62921">
        <w:rPr>
          <w:rFonts w:asciiTheme="majorBidi" w:hAnsiTheme="majorBidi"/>
          <w:b/>
          <w:bCs/>
          <w:szCs w:val="24"/>
          <w:rtl/>
        </w:rPr>
        <w:t xml:space="preserve"> </w:t>
      </w:r>
      <w:r w:rsidRPr="00E62921">
        <w:rPr>
          <w:rFonts w:asciiTheme="majorBidi" w:hAnsiTheme="majorBidi" w:hint="eastAsia"/>
          <w:b/>
          <w:bCs/>
          <w:szCs w:val="24"/>
          <w:rtl/>
        </w:rPr>
        <w:t>לקיום</w:t>
      </w:r>
      <w:r w:rsidRPr="00E62921">
        <w:rPr>
          <w:rFonts w:asciiTheme="majorBidi" w:hAnsiTheme="majorBidi"/>
          <w:b/>
          <w:bCs/>
          <w:szCs w:val="24"/>
          <w:rtl/>
        </w:rPr>
        <w:t xml:space="preserve"> </w:t>
      </w:r>
      <w:r w:rsidRPr="00E62921">
        <w:rPr>
          <w:rFonts w:asciiTheme="majorBidi" w:hAnsiTheme="majorBidi" w:hint="eastAsia"/>
          <w:b/>
          <w:bCs/>
          <w:szCs w:val="24"/>
          <w:rtl/>
        </w:rPr>
        <w:t>חוק</w:t>
      </w:r>
      <w:r w:rsidRPr="00E62921">
        <w:rPr>
          <w:rFonts w:asciiTheme="majorBidi" w:hAnsiTheme="majorBidi"/>
          <w:b/>
          <w:bCs/>
          <w:szCs w:val="24"/>
          <w:rtl/>
        </w:rPr>
        <w:t xml:space="preserve"> </w:t>
      </w:r>
      <w:r w:rsidRPr="00E62921">
        <w:rPr>
          <w:rFonts w:asciiTheme="majorBidi" w:hAnsiTheme="majorBidi" w:hint="eastAsia"/>
          <w:b/>
          <w:bCs/>
          <w:szCs w:val="24"/>
          <w:rtl/>
        </w:rPr>
        <w:t>שוויון</w:t>
      </w:r>
      <w:r w:rsidRPr="00E62921">
        <w:rPr>
          <w:rFonts w:asciiTheme="majorBidi" w:hAnsiTheme="majorBidi"/>
          <w:b/>
          <w:bCs/>
          <w:szCs w:val="24"/>
          <w:rtl/>
        </w:rPr>
        <w:t xml:space="preserve"> </w:t>
      </w:r>
      <w:r w:rsidRPr="00E62921">
        <w:rPr>
          <w:rFonts w:asciiTheme="majorBidi" w:hAnsiTheme="majorBidi" w:hint="eastAsia"/>
          <w:b/>
          <w:bCs/>
          <w:szCs w:val="24"/>
          <w:rtl/>
        </w:rPr>
        <w:t>זכויות</w:t>
      </w:r>
      <w:r w:rsidRPr="00E62921">
        <w:rPr>
          <w:rFonts w:asciiTheme="majorBidi" w:hAnsiTheme="majorBidi"/>
          <w:b/>
          <w:bCs/>
          <w:szCs w:val="24"/>
          <w:rtl/>
        </w:rPr>
        <w:t xml:space="preserve"> </w:t>
      </w:r>
      <w:r w:rsidRPr="00E62921">
        <w:rPr>
          <w:rFonts w:asciiTheme="majorBidi" w:hAnsiTheme="majorBidi" w:hint="eastAsia"/>
          <w:b/>
          <w:bCs/>
          <w:szCs w:val="24"/>
          <w:rtl/>
        </w:rPr>
        <w:t>לאנשים</w:t>
      </w:r>
      <w:r w:rsidRPr="00E62921">
        <w:rPr>
          <w:rFonts w:asciiTheme="majorBidi" w:hAnsiTheme="majorBidi"/>
          <w:b/>
          <w:bCs/>
          <w:szCs w:val="24"/>
          <w:rtl/>
        </w:rPr>
        <w:t xml:space="preserve"> </w:t>
      </w:r>
      <w:r w:rsidRPr="00E62921">
        <w:rPr>
          <w:rFonts w:asciiTheme="majorBidi" w:hAnsiTheme="majorBidi" w:hint="eastAsia"/>
          <w:b/>
          <w:bCs/>
          <w:szCs w:val="24"/>
          <w:rtl/>
        </w:rPr>
        <w:t>עם</w:t>
      </w:r>
      <w:r w:rsidRPr="00E62921">
        <w:rPr>
          <w:rFonts w:asciiTheme="majorBidi" w:hAnsiTheme="majorBidi"/>
          <w:b/>
          <w:bCs/>
          <w:szCs w:val="24"/>
          <w:rtl/>
        </w:rPr>
        <w:t xml:space="preserve"> </w:t>
      </w:r>
      <w:r w:rsidRPr="00E62921">
        <w:rPr>
          <w:rFonts w:asciiTheme="majorBidi" w:hAnsiTheme="majorBidi" w:hint="eastAsia"/>
          <w:b/>
          <w:bCs/>
          <w:szCs w:val="24"/>
          <w:rtl/>
        </w:rPr>
        <w:t>מוגבלות</w:t>
      </w:r>
      <w:r w:rsidRPr="00E62921">
        <w:rPr>
          <w:rFonts w:asciiTheme="majorBidi" w:hAnsiTheme="majorBidi"/>
          <w:b/>
          <w:bCs/>
          <w:szCs w:val="24"/>
          <w:rtl/>
        </w:rPr>
        <w:t xml:space="preserve">, </w:t>
      </w:r>
      <w:r w:rsidRPr="00E62921">
        <w:rPr>
          <w:rFonts w:asciiTheme="majorBidi" w:hAnsiTheme="majorBidi" w:hint="eastAsia"/>
          <w:b/>
          <w:bCs/>
          <w:szCs w:val="24"/>
          <w:rtl/>
        </w:rPr>
        <w:t>התשנ</w:t>
      </w:r>
      <w:r w:rsidRPr="00E62921">
        <w:rPr>
          <w:rFonts w:asciiTheme="majorBidi" w:hAnsiTheme="majorBidi"/>
          <w:b/>
          <w:bCs/>
          <w:szCs w:val="24"/>
          <w:rtl/>
        </w:rPr>
        <w:t>"ח-1998</w:t>
      </w:r>
      <w:r w:rsidRPr="0077331B">
        <w:rPr>
          <w:rFonts w:asciiTheme="majorBidi" w:hAnsiTheme="majorBidi"/>
          <w:szCs w:val="24"/>
          <w:rtl/>
        </w:rPr>
        <w:t xml:space="preserve">, </w:t>
      </w:r>
      <w:r w:rsidRPr="00E00C39">
        <w:rPr>
          <w:rFonts w:asciiTheme="majorBidi" w:hAnsiTheme="majorBidi"/>
          <w:szCs w:val="24"/>
          <w:rtl/>
        </w:rPr>
        <w:t>חתום ומאו</w:t>
      </w:r>
      <w:r>
        <w:rPr>
          <w:rFonts w:asciiTheme="majorBidi" w:hAnsiTheme="majorBidi" w:hint="cs"/>
          <w:szCs w:val="24"/>
          <w:rtl/>
        </w:rPr>
        <w:t>מת</w:t>
      </w:r>
      <w:r w:rsidRPr="00E00C39">
        <w:rPr>
          <w:rFonts w:asciiTheme="majorBidi" w:hAnsiTheme="majorBidi"/>
          <w:szCs w:val="24"/>
          <w:rtl/>
        </w:rPr>
        <w:t xml:space="preserve"> על ידי עורך דין</w:t>
      </w:r>
      <w:r w:rsidRPr="00E00C39">
        <w:rPr>
          <w:rFonts w:asciiTheme="majorBidi" w:hAnsiTheme="majorBidi" w:hint="cs"/>
          <w:szCs w:val="24"/>
          <w:rtl/>
        </w:rPr>
        <w:t xml:space="preserve"> </w:t>
      </w:r>
      <w:r w:rsidRPr="0077331B">
        <w:rPr>
          <w:rFonts w:asciiTheme="majorBidi" w:hAnsiTheme="majorBidi"/>
          <w:szCs w:val="24"/>
          <w:rtl/>
        </w:rPr>
        <w:t>בהתאם לנוסח המצ"ב ל</w:t>
      </w:r>
      <w:r>
        <w:rPr>
          <w:rFonts w:ascii="David" w:hAnsi="David" w:hint="cs"/>
          <w:color w:val="000000" w:themeColor="text1"/>
          <w:szCs w:val="24"/>
          <w:rtl/>
        </w:rPr>
        <w:t>קול קורא</w:t>
      </w:r>
      <w:r w:rsidRPr="0077331B">
        <w:rPr>
          <w:rFonts w:asciiTheme="majorBidi" w:hAnsiTheme="majorBidi"/>
          <w:szCs w:val="24"/>
          <w:rtl/>
        </w:rPr>
        <w:t xml:space="preserve"> </w:t>
      </w:r>
      <w:r w:rsidRPr="0077331B">
        <w:rPr>
          <w:rFonts w:asciiTheme="majorBidi" w:hAnsiTheme="majorBidi"/>
          <w:b/>
          <w:bCs/>
          <w:szCs w:val="24"/>
          <w:rtl/>
        </w:rPr>
        <w:t>כנספח</w:t>
      </w:r>
      <w:r>
        <w:rPr>
          <w:rFonts w:asciiTheme="majorBidi" w:hAnsiTheme="majorBidi" w:hint="cs"/>
          <w:b/>
          <w:bCs/>
          <w:szCs w:val="24"/>
          <w:rtl/>
        </w:rPr>
        <w:t xml:space="preserve"> </w:t>
      </w:r>
      <w:ins w:id="221" w:author="מחבר">
        <w:r w:rsidR="00BB19EE">
          <w:rPr>
            <w:rFonts w:asciiTheme="majorBidi" w:hAnsiTheme="majorBidi" w:hint="cs"/>
            <w:b/>
            <w:bCs/>
            <w:szCs w:val="24"/>
            <w:rtl/>
          </w:rPr>
          <w:t>ד</w:t>
        </w:r>
      </w:ins>
      <w:del w:id="222" w:author="מחבר">
        <w:r w:rsidDel="00BB19EE">
          <w:rPr>
            <w:rFonts w:asciiTheme="majorBidi" w:hAnsiTheme="majorBidi" w:hint="cs"/>
            <w:b/>
            <w:bCs/>
            <w:szCs w:val="24"/>
            <w:rtl/>
          </w:rPr>
          <w:delText>ה</w:delText>
        </w:r>
      </w:del>
      <w:r>
        <w:rPr>
          <w:rFonts w:asciiTheme="majorBidi" w:hAnsiTheme="majorBidi" w:hint="cs"/>
          <w:b/>
          <w:bCs/>
          <w:szCs w:val="24"/>
          <w:rtl/>
        </w:rPr>
        <w:t>'.</w:t>
      </w:r>
    </w:p>
    <w:p w14:paraId="537ED8B4" w14:textId="77777777" w:rsidR="00053B6F" w:rsidRPr="009E76C3" w:rsidRDefault="00053B6F" w:rsidP="00A55EE2">
      <w:pPr>
        <w:pStyle w:val="af5"/>
        <w:numPr>
          <w:ilvl w:val="1"/>
          <w:numId w:val="80"/>
        </w:numPr>
        <w:tabs>
          <w:tab w:val="clear" w:pos="792"/>
        </w:tabs>
        <w:spacing w:line="360" w:lineRule="auto"/>
        <w:ind w:left="915" w:hanging="518"/>
        <w:jc w:val="both"/>
        <w:rPr>
          <w:rFonts w:ascii="David" w:hAnsi="David"/>
          <w:b/>
          <w:bCs/>
          <w:szCs w:val="24"/>
          <w:u w:val="single"/>
        </w:rPr>
        <w:pPrChange w:id="223" w:author="מחבר">
          <w:pPr>
            <w:pStyle w:val="af5"/>
            <w:numPr>
              <w:ilvl w:val="1"/>
              <w:numId w:val="80"/>
            </w:numPr>
            <w:tabs>
              <w:tab w:val="num" w:pos="792"/>
            </w:tabs>
            <w:spacing w:before="120" w:after="120" w:line="360" w:lineRule="auto"/>
            <w:ind w:left="792" w:hanging="432"/>
            <w:contextualSpacing w:val="0"/>
            <w:jc w:val="both"/>
            <w:outlineLvl w:val="0"/>
          </w:pPr>
        </w:pPrChange>
      </w:pPr>
      <w:r w:rsidRPr="009E76C3">
        <w:rPr>
          <w:rFonts w:ascii="David" w:hAnsi="David"/>
          <w:b/>
          <w:bCs/>
          <w:szCs w:val="24"/>
          <w:u w:val="single"/>
          <w:rtl/>
        </w:rPr>
        <w:t>צירוף התחייבות לעשות שימוש במוצרי תוכנה מקוריים בלבד</w:t>
      </w:r>
    </w:p>
    <w:p w14:paraId="444C5B0A" w14:textId="50393D15" w:rsidR="00053B6F" w:rsidRPr="00D347CF" w:rsidRDefault="00053B6F" w:rsidP="00A55EE2">
      <w:pPr>
        <w:pStyle w:val="af5"/>
        <w:spacing w:line="360" w:lineRule="auto"/>
        <w:ind w:left="915"/>
        <w:jc w:val="both"/>
        <w:rPr>
          <w:rtl/>
        </w:rPr>
        <w:pPrChange w:id="224" w:author="מחבר">
          <w:pPr>
            <w:pStyle w:val="af5"/>
            <w:spacing w:before="120" w:after="120" w:line="360" w:lineRule="auto"/>
            <w:ind w:left="909"/>
            <w:contextualSpacing w:val="0"/>
            <w:jc w:val="both"/>
            <w:outlineLvl w:val="0"/>
          </w:pPr>
        </w:pPrChange>
      </w:pPr>
      <w:r w:rsidRPr="005E11F2">
        <w:rPr>
          <w:rFonts w:ascii="David" w:hAnsi="David" w:hint="eastAsia"/>
          <w:szCs w:val="24"/>
          <w:rtl/>
        </w:rPr>
        <w:t>לצורך</w:t>
      </w:r>
      <w:r w:rsidRPr="005E11F2">
        <w:rPr>
          <w:rFonts w:ascii="David" w:hAnsi="David"/>
          <w:szCs w:val="24"/>
          <w:rtl/>
        </w:rPr>
        <w:t xml:space="preserve"> </w:t>
      </w:r>
      <w:r w:rsidRPr="005E11F2">
        <w:rPr>
          <w:rFonts w:ascii="David" w:hAnsi="David" w:hint="eastAsia"/>
          <w:szCs w:val="24"/>
          <w:rtl/>
        </w:rPr>
        <w:t>הוכחת</w:t>
      </w:r>
      <w:r w:rsidRPr="005E11F2">
        <w:rPr>
          <w:rFonts w:ascii="David" w:hAnsi="David"/>
          <w:szCs w:val="24"/>
          <w:rtl/>
        </w:rPr>
        <w:t xml:space="preserve"> </w:t>
      </w:r>
      <w:r w:rsidRPr="005E11F2">
        <w:rPr>
          <w:rFonts w:ascii="David" w:hAnsi="David" w:hint="eastAsia"/>
          <w:szCs w:val="24"/>
          <w:rtl/>
        </w:rPr>
        <w:t>עמידה</w:t>
      </w:r>
      <w:r w:rsidRPr="005E11F2">
        <w:rPr>
          <w:rFonts w:ascii="David" w:hAnsi="David"/>
          <w:szCs w:val="24"/>
          <w:rtl/>
        </w:rPr>
        <w:t xml:space="preserve"> </w:t>
      </w:r>
      <w:r w:rsidRPr="005E11F2">
        <w:rPr>
          <w:rFonts w:ascii="David" w:hAnsi="David" w:hint="eastAsia"/>
          <w:szCs w:val="24"/>
          <w:rtl/>
        </w:rPr>
        <w:t>בתנאי</w:t>
      </w:r>
      <w:r w:rsidRPr="005E11F2">
        <w:rPr>
          <w:rFonts w:ascii="David" w:hAnsi="David"/>
          <w:szCs w:val="24"/>
          <w:rtl/>
        </w:rPr>
        <w:t xml:space="preserve"> </w:t>
      </w:r>
      <w:r w:rsidRPr="005E11F2">
        <w:rPr>
          <w:rFonts w:ascii="David" w:hAnsi="David" w:hint="eastAsia"/>
          <w:szCs w:val="24"/>
          <w:rtl/>
        </w:rPr>
        <w:t>הסף</w:t>
      </w:r>
      <w:r w:rsidRPr="005E11F2">
        <w:rPr>
          <w:rFonts w:ascii="David" w:hAnsi="David"/>
          <w:szCs w:val="24"/>
          <w:rtl/>
        </w:rPr>
        <w:t xml:space="preserve"> על המציע לצרף להצעתו התחייבות לעשות שימוש</w:t>
      </w:r>
      <w:r>
        <w:rPr>
          <w:rFonts w:ascii="David" w:hAnsi="David" w:hint="cs"/>
          <w:szCs w:val="24"/>
          <w:rtl/>
        </w:rPr>
        <w:t>,</w:t>
      </w:r>
      <w:r w:rsidRPr="005E11F2">
        <w:rPr>
          <w:rFonts w:ascii="David" w:hAnsi="David"/>
          <w:szCs w:val="24"/>
          <w:rtl/>
        </w:rPr>
        <w:t xml:space="preserve"> לצורך ה</w:t>
      </w:r>
      <w:r w:rsidRPr="005E11F2">
        <w:rPr>
          <w:rFonts w:ascii="David" w:hAnsi="David" w:hint="eastAsia"/>
          <w:color w:val="000000" w:themeColor="text1"/>
          <w:szCs w:val="24"/>
          <w:rtl/>
        </w:rPr>
        <w:t>קול</w:t>
      </w:r>
      <w:r w:rsidRPr="005E11F2">
        <w:rPr>
          <w:rFonts w:ascii="David" w:hAnsi="David"/>
          <w:color w:val="000000" w:themeColor="text1"/>
          <w:szCs w:val="24"/>
          <w:rtl/>
        </w:rPr>
        <w:t xml:space="preserve"> </w:t>
      </w:r>
      <w:r w:rsidRPr="00D347CF">
        <w:rPr>
          <w:rFonts w:ascii="David" w:hAnsi="David" w:hint="eastAsia"/>
          <w:szCs w:val="24"/>
          <w:rtl/>
        </w:rPr>
        <w:t>קורא</w:t>
      </w:r>
      <w:r>
        <w:rPr>
          <w:rFonts w:ascii="David" w:hAnsi="David" w:hint="cs"/>
          <w:szCs w:val="24"/>
          <w:rtl/>
        </w:rPr>
        <w:t>,</w:t>
      </w:r>
      <w:r w:rsidRPr="005E11F2">
        <w:rPr>
          <w:rFonts w:ascii="David" w:hAnsi="David"/>
          <w:szCs w:val="24"/>
          <w:rtl/>
        </w:rPr>
        <w:t xml:space="preserve"> בתוכנות מקוריות בלבד, בהתאם לנוסח המצ"ב ל</w:t>
      </w:r>
      <w:r w:rsidRPr="00D347CF">
        <w:rPr>
          <w:rFonts w:ascii="David" w:hAnsi="David" w:hint="eastAsia"/>
          <w:szCs w:val="24"/>
          <w:rtl/>
        </w:rPr>
        <w:t>קול</w:t>
      </w:r>
      <w:r w:rsidRPr="00D347CF">
        <w:rPr>
          <w:rFonts w:ascii="David" w:hAnsi="David"/>
          <w:szCs w:val="24"/>
          <w:rtl/>
        </w:rPr>
        <w:t xml:space="preserve"> </w:t>
      </w:r>
      <w:r w:rsidRPr="00D347CF">
        <w:rPr>
          <w:rFonts w:ascii="David" w:hAnsi="David" w:hint="eastAsia"/>
          <w:szCs w:val="24"/>
          <w:rtl/>
        </w:rPr>
        <w:t>קורא</w:t>
      </w:r>
      <w:r w:rsidRPr="005E11F2">
        <w:rPr>
          <w:rFonts w:ascii="David" w:hAnsi="David"/>
          <w:szCs w:val="24"/>
          <w:rtl/>
        </w:rPr>
        <w:t xml:space="preserve"> </w:t>
      </w:r>
      <w:r w:rsidRPr="005E11F2">
        <w:rPr>
          <w:rFonts w:ascii="David" w:hAnsi="David" w:hint="eastAsia"/>
          <w:szCs w:val="24"/>
          <w:rtl/>
        </w:rPr>
        <w:t>כ</w:t>
      </w:r>
      <w:r w:rsidRPr="005E11F2">
        <w:rPr>
          <w:rFonts w:ascii="David" w:hAnsi="David"/>
          <w:szCs w:val="24"/>
          <w:rtl/>
        </w:rPr>
        <w:t xml:space="preserve"> </w:t>
      </w:r>
      <w:r w:rsidRPr="005E11F2">
        <w:rPr>
          <w:rFonts w:ascii="David" w:hAnsi="David"/>
          <w:szCs w:val="24"/>
          <w:rtl/>
        </w:rPr>
        <w:fldChar w:fldCharType="begin"/>
      </w:r>
      <w:r w:rsidRPr="005E11F2">
        <w:rPr>
          <w:rFonts w:ascii="David" w:hAnsi="David"/>
          <w:szCs w:val="24"/>
          <w:rtl/>
        </w:rPr>
        <w:instrText xml:space="preserve"> </w:instrText>
      </w:r>
      <w:r w:rsidRPr="005E11F2">
        <w:rPr>
          <w:rFonts w:ascii="David" w:hAnsi="David"/>
          <w:szCs w:val="24"/>
        </w:rPr>
        <w:instrText>REF  _Ref509133481  \* MERGEFORMAT</w:instrText>
      </w:r>
      <w:r w:rsidRPr="005E11F2">
        <w:rPr>
          <w:rFonts w:ascii="David" w:hAnsi="David"/>
          <w:szCs w:val="24"/>
          <w:rtl/>
        </w:rPr>
        <w:instrText xml:space="preserve"> </w:instrText>
      </w:r>
      <w:r w:rsidRPr="005E11F2">
        <w:rPr>
          <w:rFonts w:ascii="David" w:hAnsi="David"/>
          <w:szCs w:val="24"/>
          <w:rtl/>
        </w:rPr>
        <w:fldChar w:fldCharType="separate"/>
      </w:r>
      <w:r w:rsidRPr="0071090C">
        <w:rPr>
          <w:rFonts w:ascii="David" w:hAnsi="David" w:hint="eastAsia"/>
          <w:b/>
          <w:bCs/>
          <w:szCs w:val="24"/>
          <w:rtl/>
        </w:rPr>
        <w:t>נספח</w:t>
      </w:r>
      <w:r w:rsidRPr="0071090C">
        <w:rPr>
          <w:rFonts w:ascii="David" w:hAnsi="David"/>
          <w:b/>
          <w:bCs/>
          <w:szCs w:val="24"/>
          <w:rtl/>
        </w:rPr>
        <w:t xml:space="preserve"> </w:t>
      </w:r>
      <w:del w:id="225" w:author="מחבר">
        <w:r w:rsidRPr="0071090C" w:rsidDel="00BB19EE">
          <w:rPr>
            <w:rFonts w:ascii="David" w:hAnsi="David" w:hint="eastAsia"/>
            <w:b/>
            <w:bCs/>
            <w:szCs w:val="24"/>
            <w:rtl/>
          </w:rPr>
          <w:delText>ו</w:delText>
        </w:r>
      </w:del>
      <w:ins w:id="226" w:author="מחבר">
        <w:r w:rsidR="00BB19EE">
          <w:rPr>
            <w:rFonts w:ascii="David" w:hAnsi="David" w:hint="cs"/>
            <w:b/>
            <w:bCs/>
            <w:szCs w:val="24"/>
            <w:rtl/>
          </w:rPr>
          <w:t>ה</w:t>
        </w:r>
      </w:ins>
      <w:r w:rsidRPr="0071090C">
        <w:rPr>
          <w:rFonts w:ascii="David" w:hAnsi="David"/>
          <w:b/>
          <w:bCs/>
          <w:szCs w:val="24"/>
          <w:rtl/>
        </w:rPr>
        <w:t>'</w:t>
      </w:r>
      <w:r w:rsidRPr="005E11F2">
        <w:rPr>
          <w:rFonts w:ascii="David" w:hAnsi="David"/>
          <w:szCs w:val="24"/>
          <w:rtl/>
        </w:rPr>
        <w:fldChar w:fldCharType="end"/>
      </w:r>
      <w:r w:rsidRPr="005E11F2">
        <w:rPr>
          <w:rFonts w:ascii="David" w:hAnsi="David"/>
          <w:szCs w:val="24"/>
          <w:rtl/>
        </w:rPr>
        <w:t xml:space="preserve">. </w:t>
      </w:r>
    </w:p>
    <w:p w14:paraId="404D6CD1" w14:textId="77777777" w:rsidR="00053B6F" w:rsidRPr="009E76C3" w:rsidRDefault="00053B6F" w:rsidP="00A55EE2">
      <w:pPr>
        <w:pStyle w:val="af5"/>
        <w:numPr>
          <w:ilvl w:val="1"/>
          <w:numId w:val="80"/>
        </w:numPr>
        <w:tabs>
          <w:tab w:val="clear" w:pos="792"/>
        </w:tabs>
        <w:spacing w:line="360" w:lineRule="auto"/>
        <w:ind w:left="915" w:hanging="518"/>
        <w:jc w:val="both"/>
        <w:rPr>
          <w:rFonts w:ascii="David" w:hAnsi="David"/>
          <w:b/>
          <w:bCs/>
          <w:szCs w:val="24"/>
          <w:u w:val="single"/>
        </w:rPr>
        <w:pPrChange w:id="227" w:author="מחבר">
          <w:pPr>
            <w:pStyle w:val="af5"/>
            <w:numPr>
              <w:ilvl w:val="1"/>
              <w:numId w:val="80"/>
            </w:numPr>
            <w:tabs>
              <w:tab w:val="num" w:pos="792"/>
            </w:tabs>
            <w:spacing w:before="120" w:after="120" w:line="360" w:lineRule="auto"/>
            <w:ind w:left="792" w:hanging="432"/>
            <w:contextualSpacing w:val="0"/>
            <w:jc w:val="both"/>
            <w:outlineLvl w:val="0"/>
          </w:pPr>
        </w:pPrChange>
      </w:pPr>
      <w:r w:rsidRPr="009E76C3">
        <w:rPr>
          <w:rFonts w:ascii="David" w:hAnsi="David"/>
          <w:b/>
          <w:bCs/>
          <w:szCs w:val="24"/>
          <w:u w:val="single"/>
          <w:rtl/>
        </w:rPr>
        <w:t>צירוף התחייבות לאי ביצוע פעולות לתיאום הצעות במסגרת ה</w:t>
      </w:r>
      <w:r w:rsidRPr="00FE39A3">
        <w:rPr>
          <w:rFonts w:ascii="David" w:hAnsi="David"/>
          <w:b/>
          <w:bCs/>
          <w:szCs w:val="24"/>
          <w:u w:val="single"/>
          <w:rtl/>
        </w:rPr>
        <w:t>קול קורא</w:t>
      </w:r>
    </w:p>
    <w:p w14:paraId="75547420" w14:textId="1A09351B" w:rsidR="00053B6F" w:rsidRDefault="00053B6F" w:rsidP="00A55EE2">
      <w:pPr>
        <w:pStyle w:val="af5"/>
        <w:spacing w:line="360" w:lineRule="auto"/>
        <w:ind w:left="915"/>
        <w:jc w:val="both"/>
        <w:rPr>
          <w:rFonts w:ascii="David" w:hAnsi="David"/>
          <w:szCs w:val="24"/>
          <w:rtl/>
        </w:rPr>
        <w:pPrChange w:id="228" w:author="מחבר">
          <w:pPr>
            <w:pStyle w:val="af5"/>
            <w:spacing w:before="120" w:after="120" w:line="360" w:lineRule="auto"/>
            <w:ind w:left="792"/>
            <w:contextualSpacing w:val="0"/>
            <w:jc w:val="both"/>
            <w:outlineLvl w:val="0"/>
          </w:pPr>
        </w:pPrChange>
      </w:pPr>
      <w:r w:rsidRPr="005E11F2">
        <w:rPr>
          <w:rFonts w:ascii="David" w:hAnsi="David" w:hint="eastAsia"/>
          <w:szCs w:val="24"/>
          <w:rtl/>
        </w:rPr>
        <w:t>לצורך</w:t>
      </w:r>
      <w:r w:rsidRPr="005E11F2">
        <w:rPr>
          <w:rFonts w:ascii="David" w:hAnsi="David"/>
          <w:szCs w:val="24"/>
          <w:rtl/>
        </w:rPr>
        <w:t xml:space="preserve"> הוכחת עמידה בתנאי הסף על המציע לצרף להצעתו תצהיר </w:t>
      </w:r>
      <w:r w:rsidRPr="005E11F2">
        <w:rPr>
          <w:rFonts w:ascii="David" w:hAnsi="David" w:hint="eastAsia"/>
          <w:szCs w:val="24"/>
          <w:rtl/>
        </w:rPr>
        <w:t>בדבר</w:t>
      </w:r>
      <w:r w:rsidRPr="005E11F2">
        <w:rPr>
          <w:rFonts w:ascii="David" w:hAnsi="David"/>
          <w:szCs w:val="24"/>
          <w:rtl/>
        </w:rPr>
        <w:t xml:space="preserve"> </w:t>
      </w:r>
      <w:r w:rsidRPr="005E11F2">
        <w:rPr>
          <w:rFonts w:ascii="David" w:hAnsi="David" w:hint="eastAsia"/>
          <w:szCs w:val="24"/>
          <w:rtl/>
        </w:rPr>
        <w:t>אי</w:t>
      </w:r>
      <w:r w:rsidRPr="005E11F2">
        <w:rPr>
          <w:rFonts w:ascii="David" w:hAnsi="David"/>
          <w:szCs w:val="24"/>
          <w:rtl/>
        </w:rPr>
        <w:t xml:space="preserve"> </w:t>
      </w:r>
      <w:r w:rsidRPr="005E11F2">
        <w:rPr>
          <w:rFonts w:ascii="David" w:hAnsi="David" w:hint="eastAsia"/>
          <w:szCs w:val="24"/>
          <w:rtl/>
        </w:rPr>
        <w:t>תיאום</w:t>
      </w:r>
      <w:r w:rsidRPr="005E11F2">
        <w:rPr>
          <w:rFonts w:ascii="David" w:hAnsi="David"/>
          <w:szCs w:val="24"/>
          <w:rtl/>
        </w:rPr>
        <w:t xml:space="preserve"> </w:t>
      </w:r>
      <w:r w:rsidRPr="005E11F2">
        <w:rPr>
          <w:rFonts w:ascii="David" w:hAnsi="David" w:hint="eastAsia"/>
          <w:szCs w:val="24"/>
          <w:rtl/>
        </w:rPr>
        <w:t>הצעות</w:t>
      </w:r>
      <w:r w:rsidRPr="005E11F2">
        <w:rPr>
          <w:rFonts w:ascii="David" w:hAnsi="David"/>
          <w:szCs w:val="24"/>
          <w:rtl/>
        </w:rPr>
        <w:t xml:space="preserve"> </w:t>
      </w:r>
      <w:r w:rsidRPr="005E11F2">
        <w:rPr>
          <w:rFonts w:ascii="David" w:hAnsi="David" w:hint="eastAsia"/>
          <w:szCs w:val="24"/>
          <w:rtl/>
        </w:rPr>
        <w:t>בקול</w:t>
      </w:r>
      <w:r w:rsidRPr="00D76E6E">
        <w:rPr>
          <w:rFonts w:ascii="David" w:hAnsi="David"/>
          <w:color w:val="000000" w:themeColor="text1"/>
          <w:szCs w:val="24"/>
          <w:rtl/>
        </w:rPr>
        <w:t xml:space="preserve"> </w:t>
      </w:r>
      <w:r w:rsidRPr="005E11F2">
        <w:rPr>
          <w:rFonts w:ascii="David" w:hAnsi="David" w:hint="eastAsia"/>
          <w:szCs w:val="24"/>
          <w:rtl/>
        </w:rPr>
        <w:t>קורא</w:t>
      </w:r>
      <w:r w:rsidRPr="00D76E6E">
        <w:rPr>
          <w:rFonts w:ascii="David" w:hAnsi="David"/>
          <w:szCs w:val="24"/>
          <w:rtl/>
        </w:rPr>
        <w:t>.</w:t>
      </w:r>
      <w:r w:rsidRPr="009221A8">
        <w:rPr>
          <w:rFonts w:ascii="David" w:hAnsi="David"/>
          <w:szCs w:val="24"/>
          <w:rtl/>
        </w:rPr>
        <w:t xml:space="preserve"> הצהרה כאמור תינתן בהתאם לנוסח המצ"ב ל</w:t>
      </w:r>
      <w:r>
        <w:rPr>
          <w:rFonts w:ascii="David" w:hAnsi="David" w:hint="cs"/>
          <w:color w:val="000000" w:themeColor="text1"/>
          <w:szCs w:val="24"/>
          <w:rtl/>
        </w:rPr>
        <w:t>קול קורא</w:t>
      </w:r>
      <w:r w:rsidRPr="009221A8">
        <w:rPr>
          <w:rFonts w:ascii="David" w:hAnsi="David"/>
          <w:szCs w:val="24"/>
          <w:rtl/>
        </w:rPr>
        <w:t xml:space="preserve"> </w:t>
      </w:r>
      <w:r w:rsidRPr="00344770">
        <w:rPr>
          <w:rFonts w:ascii="David" w:hAnsi="David"/>
          <w:b/>
          <w:bCs/>
          <w:szCs w:val="24"/>
          <w:rtl/>
        </w:rPr>
        <w:t xml:space="preserve">כנספח </w:t>
      </w:r>
      <w:ins w:id="229" w:author="מחבר">
        <w:r w:rsidR="00BB19EE">
          <w:rPr>
            <w:rFonts w:ascii="David" w:hAnsi="David" w:hint="cs"/>
            <w:b/>
            <w:bCs/>
            <w:szCs w:val="24"/>
            <w:rtl/>
          </w:rPr>
          <w:t>ו</w:t>
        </w:r>
      </w:ins>
      <w:del w:id="230" w:author="מחבר">
        <w:r w:rsidRPr="00344770" w:rsidDel="00BB19EE">
          <w:rPr>
            <w:rFonts w:ascii="David" w:hAnsi="David"/>
            <w:b/>
            <w:bCs/>
            <w:szCs w:val="24"/>
            <w:rtl/>
          </w:rPr>
          <w:delText>ז</w:delText>
        </w:r>
      </w:del>
      <w:r w:rsidRPr="00344770">
        <w:rPr>
          <w:rFonts w:ascii="David" w:hAnsi="David"/>
          <w:b/>
          <w:bCs/>
          <w:szCs w:val="24"/>
          <w:rtl/>
        </w:rPr>
        <w:t>'.</w:t>
      </w:r>
    </w:p>
    <w:p w14:paraId="6867588D" w14:textId="77777777" w:rsidR="00981ED4" w:rsidRDefault="00981ED4" w:rsidP="00053B6F">
      <w:pPr>
        <w:spacing w:before="120" w:after="120" w:line="360" w:lineRule="auto"/>
        <w:jc w:val="center"/>
        <w:rPr>
          <w:rFonts w:ascii="David" w:hAnsi="David" w:cs="David"/>
          <w:b/>
          <w:bCs/>
          <w:sz w:val="28"/>
          <w:szCs w:val="28"/>
          <w:u w:val="single"/>
          <w:rtl/>
        </w:rPr>
      </w:pPr>
    </w:p>
    <w:p w14:paraId="1853F9CD" w14:textId="746BD8C1" w:rsidR="00053B6F" w:rsidRPr="00F45334" w:rsidRDefault="00053B6F" w:rsidP="00A55EE2">
      <w:pPr>
        <w:spacing w:before="120" w:after="120" w:line="360" w:lineRule="auto"/>
        <w:ind w:left="346"/>
        <w:rPr>
          <w:rFonts w:ascii="David" w:hAnsi="David" w:cs="David"/>
          <w:sz w:val="28"/>
          <w:szCs w:val="28"/>
          <w:u w:val="single"/>
          <w:rtl/>
        </w:rPr>
        <w:pPrChange w:id="231" w:author="מחבר">
          <w:pPr>
            <w:spacing w:before="120" w:after="120" w:line="360" w:lineRule="auto"/>
            <w:jc w:val="center"/>
          </w:pPr>
        </w:pPrChange>
      </w:pPr>
      <w:r w:rsidRPr="00F45334">
        <w:rPr>
          <w:rFonts w:ascii="David" w:hAnsi="David" w:cs="David"/>
          <w:b/>
          <w:bCs/>
          <w:sz w:val="28"/>
          <w:szCs w:val="28"/>
          <w:u w:val="single"/>
          <w:rtl/>
        </w:rPr>
        <w:t>אי עמידה באחד או יותר מתנאי הסף לעיל עלול</w:t>
      </w:r>
      <w:r>
        <w:rPr>
          <w:rFonts w:ascii="David" w:hAnsi="David" w:cs="David" w:hint="cs"/>
          <w:b/>
          <w:bCs/>
          <w:sz w:val="28"/>
          <w:szCs w:val="28"/>
          <w:u w:val="single"/>
          <w:rtl/>
        </w:rPr>
        <w:t>ה</w:t>
      </w:r>
      <w:r w:rsidRPr="00F45334">
        <w:rPr>
          <w:rFonts w:ascii="David" w:hAnsi="David" w:cs="David"/>
          <w:b/>
          <w:bCs/>
          <w:sz w:val="28"/>
          <w:szCs w:val="28"/>
          <w:u w:val="single"/>
          <w:rtl/>
        </w:rPr>
        <w:t xml:space="preserve"> להביא לפסילת ההצעה על הסף.</w:t>
      </w:r>
    </w:p>
    <w:p w14:paraId="6A384F7D" w14:textId="6A3147DA" w:rsidR="00106114" w:rsidDel="000C11FB" w:rsidRDefault="00106114">
      <w:pPr>
        <w:bidi w:val="0"/>
        <w:rPr>
          <w:ins w:id="232" w:author="מחבר"/>
          <w:del w:id="233" w:author="מחבר"/>
          <w:rFonts w:ascii="David" w:hAnsi="David" w:cs="David"/>
          <w:sz w:val="24"/>
          <w:szCs w:val="24"/>
        </w:rPr>
      </w:pPr>
      <w:ins w:id="234" w:author="מחבר">
        <w:del w:id="235" w:author="מחבר">
          <w:r w:rsidDel="000C11FB">
            <w:rPr>
              <w:rFonts w:ascii="David" w:hAnsi="David" w:cs="David"/>
              <w:sz w:val="24"/>
              <w:szCs w:val="24"/>
              <w:rtl/>
            </w:rPr>
            <w:br w:type="page"/>
          </w:r>
        </w:del>
      </w:ins>
    </w:p>
    <w:p w14:paraId="5377524B" w14:textId="3FE25DE1" w:rsidR="00981ED4" w:rsidRDefault="00053B6F" w:rsidP="00646376">
      <w:pPr>
        <w:spacing w:before="120" w:after="120" w:line="360" w:lineRule="auto"/>
        <w:ind w:left="346"/>
        <w:jc w:val="both"/>
        <w:rPr>
          <w:rFonts w:ascii="David" w:hAnsi="David" w:cs="David"/>
          <w:sz w:val="24"/>
          <w:szCs w:val="24"/>
          <w:rtl/>
        </w:rPr>
      </w:pPr>
      <w:r>
        <w:rPr>
          <w:rFonts w:ascii="David" w:hAnsi="David" w:cs="David" w:hint="cs"/>
          <w:sz w:val="24"/>
          <w:szCs w:val="24"/>
          <w:rtl/>
        </w:rPr>
        <w:t>לנוחות המציעים מרוכזים בטבלה 1 להלן המסמכים הנדרשים לצורך עמידה בתנאי הסף המנהליים</w:t>
      </w:r>
      <w:r w:rsidRPr="009E76C3">
        <w:rPr>
          <w:rFonts w:ascii="David" w:hAnsi="David" w:cs="David"/>
          <w:sz w:val="24"/>
          <w:szCs w:val="24"/>
          <w:rtl/>
        </w:rPr>
        <w:t>:</w:t>
      </w:r>
    </w:p>
    <w:p w14:paraId="4E6E1B7D" w14:textId="3E36B2D4" w:rsidR="00053B6F" w:rsidRPr="009E76C3" w:rsidRDefault="00053B6F" w:rsidP="00A55EE2">
      <w:pPr>
        <w:spacing w:before="120" w:after="120" w:line="360" w:lineRule="auto"/>
        <w:ind w:left="346"/>
        <w:jc w:val="both"/>
        <w:rPr>
          <w:rFonts w:ascii="David" w:hAnsi="David" w:cs="David"/>
          <w:sz w:val="24"/>
          <w:szCs w:val="24"/>
          <w:rtl/>
        </w:rPr>
        <w:pPrChange w:id="236" w:author="מחבר">
          <w:pPr>
            <w:spacing w:before="120" w:after="120" w:line="360" w:lineRule="auto"/>
            <w:ind w:left="311"/>
            <w:jc w:val="both"/>
          </w:pPr>
        </w:pPrChange>
      </w:pPr>
      <w:r w:rsidRPr="009E76C3">
        <w:rPr>
          <w:rFonts w:ascii="David" w:hAnsi="David" w:cs="David" w:hint="eastAsia"/>
          <w:sz w:val="24"/>
          <w:szCs w:val="24"/>
          <w:rtl/>
        </w:rPr>
        <w:lastRenderedPageBreak/>
        <w:t>טבלה</w:t>
      </w:r>
      <w:r w:rsidRPr="009E76C3">
        <w:rPr>
          <w:rFonts w:ascii="David" w:hAnsi="David" w:cs="David"/>
          <w:sz w:val="24"/>
          <w:szCs w:val="24"/>
          <w:rtl/>
        </w:rPr>
        <w:t xml:space="preserve"> 1:</w:t>
      </w:r>
    </w:p>
    <w:tbl>
      <w:tblPr>
        <w:tblStyle w:val="2ffd"/>
        <w:bidiVisual/>
        <w:tblW w:w="0" w:type="auto"/>
        <w:jc w:val="right"/>
        <w:tblLook w:val="04A0" w:firstRow="1" w:lastRow="0" w:firstColumn="1" w:lastColumn="0" w:noHBand="0" w:noVBand="1"/>
        <w:tblCaption w:val="טבלה המפרטת את האישורים הנדרשים מתאגיד ומיחיד"/>
        <w:tblDescription w:val="הטבלה מפרטת את כל האישורים הנדרשים הן מתאגיד המגיש בקשה והן מיחיד."/>
      </w:tblPr>
      <w:tblGrid>
        <w:gridCol w:w="3969"/>
        <w:gridCol w:w="2268"/>
        <w:gridCol w:w="2269"/>
      </w:tblGrid>
      <w:tr w:rsidR="00053B6F" w:rsidRPr="009E76C3" w14:paraId="6DC9235B" w14:textId="77777777" w:rsidTr="00AC4F82">
        <w:trPr>
          <w:tblHeader/>
          <w:jc w:val="right"/>
        </w:trPr>
        <w:tc>
          <w:tcPr>
            <w:tcW w:w="3969" w:type="dxa"/>
          </w:tcPr>
          <w:p w14:paraId="71216538" w14:textId="77777777" w:rsidR="00053B6F" w:rsidRPr="009E76C3" w:rsidRDefault="00053B6F" w:rsidP="00AC4F82">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מסמך</w:t>
            </w:r>
          </w:p>
        </w:tc>
        <w:tc>
          <w:tcPr>
            <w:tcW w:w="2268" w:type="dxa"/>
          </w:tcPr>
          <w:p w14:paraId="29351B3E" w14:textId="77777777" w:rsidR="00053B6F" w:rsidRPr="009E76C3" w:rsidRDefault="00053B6F" w:rsidP="00AC4F82">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תאגיד</w:t>
            </w:r>
          </w:p>
        </w:tc>
        <w:tc>
          <w:tcPr>
            <w:tcW w:w="2269" w:type="dxa"/>
          </w:tcPr>
          <w:p w14:paraId="7562E3C6" w14:textId="34C597CD" w:rsidR="00053B6F" w:rsidRPr="009E76C3" w:rsidRDefault="00053B6F" w:rsidP="00AC4F82">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יחיד</w:t>
            </w:r>
          </w:p>
        </w:tc>
      </w:tr>
      <w:tr w:rsidR="00053B6F" w:rsidRPr="009E76C3" w14:paraId="5CAE3BDB" w14:textId="77777777" w:rsidTr="00AC4F82">
        <w:trPr>
          <w:jc w:val="right"/>
        </w:trPr>
        <w:tc>
          <w:tcPr>
            <w:tcW w:w="3969" w:type="dxa"/>
          </w:tcPr>
          <w:p w14:paraId="585E40C9"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נסח חברה עדכני</w:t>
            </w:r>
          </w:p>
        </w:tc>
        <w:tc>
          <w:tcPr>
            <w:tcW w:w="2268" w:type="dxa"/>
          </w:tcPr>
          <w:p w14:paraId="32E83A0F"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12081F87"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5E4B5833" w14:textId="77777777" w:rsidTr="00AC4F82">
        <w:trPr>
          <w:jc w:val="right"/>
        </w:trPr>
        <w:tc>
          <w:tcPr>
            <w:tcW w:w="3969" w:type="dxa"/>
          </w:tcPr>
          <w:p w14:paraId="233B3B25"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צילום</w:t>
            </w:r>
            <w:r w:rsidRPr="009E76C3">
              <w:rPr>
                <w:rFonts w:ascii="David" w:hAnsi="David" w:cs="David"/>
                <w:sz w:val="24"/>
                <w:szCs w:val="24"/>
                <w:rtl/>
              </w:rPr>
              <w:t xml:space="preserve"> </w:t>
            </w:r>
            <w:r w:rsidRPr="009E76C3">
              <w:rPr>
                <w:rFonts w:ascii="David" w:hAnsi="David" w:cs="David" w:hint="eastAsia"/>
                <w:sz w:val="24"/>
                <w:szCs w:val="24"/>
                <w:rtl/>
              </w:rPr>
              <w:t>תעודת</w:t>
            </w:r>
            <w:r w:rsidRPr="009E76C3">
              <w:rPr>
                <w:rFonts w:ascii="David" w:hAnsi="David" w:cs="David"/>
                <w:sz w:val="24"/>
                <w:szCs w:val="24"/>
                <w:rtl/>
              </w:rPr>
              <w:t xml:space="preserve"> </w:t>
            </w:r>
            <w:r w:rsidRPr="009E76C3">
              <w:rPr>
                <w:rFonts w:ascii="David" w:hAnsi="David" w:cs="David" w:hint="eastAsia"/>
                <w:sz w:val="24"/>
                <w:szCs w:val="24"/>
                <w:rtl/>
              </w:rPr>
              <w:t>זהות</w:t>
            </w:r>
            <w:r w:rsidRPr="009E76C3">
              <w:rPr>
                <w:rFonts w:ascii="David" w:hAnsi="David" w:cs="David"/>
                <w:sz w:val="24"/>
                <w:szCs w:val="24"/>
                <w:rtl/>
              </w:rPr>
              <w:t xml:space="preserve"> </w:t>
            </w:r>
            <w:r w:rsidRPr="009E76C3">
              <w:rPr>
                <w:rFonts w:ascii="David" w:hAnsi="David" w:cs="David" w:hint="eastAsia"/>
                <w:sz w:val="24"/>
                <w:szCs w:val="24"/>
                <w:rtl/>
              </w:rPr>
              <w:t>כולל</w:t>
            </w:r>
            <w:r w:rsidRPr="009E76C3">
              <w:rPr>
                <w:rFonts w:ascii="David" w:hAnsi="David" w:cs="David"/>
                <w:sz w:val="24"/>
                <w:szCs w:val="24"/>
                <w:rtl/>
              </w:rPr>
              <w:t xml:space="preserve"> </w:t>
            </w:r>
            <w:r w:rsidRPr="009E76C3">
              <w:rPr>
                <w:rFonts w:ascii="David" w:hAnsi="David" w:cs="David" w:hint="eastAsia"/>
                <w:sz w:val="24"/>
                <w:szCs w:val="24"/>
                <w:rtl/>
              </w:rPr>
              <w:t>כתובת</w:t>
            </w:r>
          </w:p>
        </w:tc>
        <w:tc>
          <w:tcPr>
            <w:tcW w:w="2268" w:type="dxa"/>
          </w:tcPr>
          <w:p w14:paraId="3258B436"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נדרש</w:t>
            </w:r>
          </w:p>
        </w:tc>
        <w:tc>
          <w:tcPr>
            <w:tcW w:w="2269" w:type="dxa"/>
          </w:tcPr>
          <w:p w14:paraId="1006572F"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053B6F" w:rsidRPr="009E76C3" w14:paraId="25B1012C" w14:textId="77777777" w:rsidTr="00AC4F82">
        <w:trPr>
          <w:jc w:val="right"/>
        </w:trPr>
        <w:tc>
          <w:tcPr>
            <w:tcW w:w="3969" w:type="dxa"/>
          </w:tcPr>
          <w:p w14:paraId="0B838A3A"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אישור עו"ד בדבר מורשי חתימה</w:t>
            </w:r>
          </w:p>
        </w:tc>
        <w:tc>
          <w:tcPr>
            <w:tcW w:w="2268" w:type="dxa"/>
          </w:tcPr>
          <w:p w14:paraId="505A838C"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c>
          <w:tcPr>
            <w:tcW w:w="2269" w:type="dxa"/>
          </w:tcPr>
          <w:p w14:paraId="3B757FB4"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4D79E5BD" w14:textId="77777777" w:rsidTr="00AC4F82">
        <w:trPr>
          <w:jc w:val="right"/>
        </w:trPr>
        <w:tc>
          <w:tcPr>
            <w:tcW w:w="3969" w:type="dxa"/>
          </w:tcPr>
          <w:p w14:paraId="1286B43A"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אישור ניהול ספרים</w:t>
            </w:r>
          </w:p>
        </w:tc>
        <w:tc>
          <w:tcPr>
            <w:tcW w:w="2268" w:type="dxa"/>
          </w:tcPr>
          <w:p w14:paraId="54BCD43C"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c>
          <w:tcPr>
            <w:tcW w:w="2269" w:type="dxa"/>
          </w:tcPr>
          <w:p w14:paraId="6B26E05B"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19E1C638" w14:textId="77777777" w:rsidTr="00AC4F82">
        <w:trPr>
          <w:jc w:val="right"/>
        </w:trPr>
        <w:tc>
          <w:tcPr>
            <w:tcW w:w="3969" w:type="dxa"/>
          </w:tcPr>
          <w:p w14:paraId="586F660A"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אישור ניכוי מס במקור</w:t>
            </w:r>
          </w:p>
        </w:tc>
        <w:tc>
          <w:tcPr>
            <w:tcW w:w="2268" w:type="dxa"/>
          </w:tcPr>
          <w:p w14:paraId="44AA7A6E"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 xml:space="preserve">נדרש </w:t>
            </w:r>
          </w:p>
        </w:tc>
        <w:tc>
          <w:tcPr>
            <w:tcW w:w="2269" w:type="dxa"/>
          </w:tcPr>
          <w:p w14:paraId="5B279DE8"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25E85A24" w14:textId="77777777" w:rsidTr="00AC4F82">
        <w:trPr>
          <w:jc w:val="right"/>
        </w:trPr>
        <w:tc>
          <w:tcPr>
            <w:tcW w:w="3969" w:type="dxa"/>
          </w:tcPr>
          <w:p w14:paraId="057E0C44"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פתיחת מוטב ב</w:t>
            </w:r>
            <w:r>
              <w:rPr>
                <w:rFonts w:ascii="David" w:hAnsi="David" w:cs="David" w:hint="cs"/>
                <w:sz w:val="24"/>
                <w:szCs w:val="24"/>
                <w:rtl/>
              </w:rPr>
              <w:t xml:space="preserve">מערכת </w:t>
            </w:r>
            <w:r w:rsidRPr="009E76C3">
              <w:rPr>
                <w:rFonts w:ascii="David" w:hAnsi="David" w:cs="David"/>
                <w:sz w:val="24"/>
                <w:szCs w:val="24"/>
                <w:rtl/>
              </w:rPr>
              <w:t>מרכב</w:t>
            </w:r>
            <w:r>
              <w:rPr>
                <w:rFonts w:ascii="David" w:hAnsi="David" w:cs="David" w:hint="cs"/>
                <w:sz w:val="24"/>
                <w:szCs w:val="24"/>
                <w:rtl/>
              </w:rPr>
              <w:t>"</w:t>
            </w:r>
            <w:r w:rsidRPr="009E76C3">
              <w:rPr>
                <w:rFonts w:ascii="David" w:hAnsi="David" w:cs="David"/>
                <w:sz w:val="24"/>
                <w:szCs w:val="24"/>
                <w:rtl/>
              </w:rPr>
              <w:t xml:space="preserve">ה </w:t>
            </w:r>
          </w:p>
        </w:tc>
        <w:tc>
          <w:tcPr>
            <w:tcW w:w="2268" w:type="dxa"/>
          </w:tcPr>
          <w:p w14:paraId="4FA94FD7"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 לאחר זכי</w:t>
            </w:r>
            <w:r>
              <w:rPr>
                <w:rFonts w:ascii="David" w:hAnsi="David" w:cs="David" w:hint="cs"/>
                <w:sz w:val="24"/>
                <w:szCs w:val="24"/>
                <w:rtl/>
              </w:rPr>
              <w:t>י</w:t>
            </w:r>
            <w:r w:rsidRPr="009E76C3">
              <w:rPr>
                <w:rFonts w:ascii="David" w:hAnsi="David" w:cs="David"/>
                <w:sz w:val="24"/>
                <w:szCs w:val="24"/>
                <w:rtl/>
              </w:rPr>
              <w:t>ה</w:t>
            </w:r>
          </w:p>
        </w:tc>
        <w:tc>
          <w:tcPr>
            <w:tcW w:w="2269" w:type="dxa"/>
          </w:tcPr>
          <w:p w14:paraId="2D68BB5B"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73568D04" w14:textId="77777777" w:rsidTr="00AC4F82">
        <w:trPr>
          <w:jc w:val="right"/>
        </w:trPr>
        <w:tc>
          <w:tcPr>
            <w:tcW w:w="3969" w:type="dxa"/>
          </w:tcPr>
          <w:p w14:paraId="5DD6E6E0"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 xml:space="preserve">העדר הרשעות </w:t>
            </w:r>
            <w:r w:rsidRPr="009E76C3">
              <w:rPr>
                <w:rFonts w:ascii="David" w:hAnsi="David" w:cs="David" w:hint="eastAsia"/>
                <w:sz w:val="24"/>
                <w:szCs w:val="24"/>
                <w:rtl/>
              </w:rPr>
              <w:t>בהעסקת</w:t>
            </w:r>
            <w:r w:rsidRPr="009E76C3">
              <w:rPr>
                <w:rFonts w:ascii="David" w:hAnsi="David" w:cs="David"/>
                <w:sz w:val="24"/>
                <w:szCs w:val="24"/>
                <w:rtl/>
              </w:rPr>
              <w:t xml:space="preserve"> עובדים זרים</w:t>
            </w:r>
          </w:p>
        </w:tc>
        <w:tc>
          <w:tcPr>
            <w:tcW w:w="2268" w:type="dxa"/>
          </w:tcPr>
          <w:p w14:paraId="18640A60"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 xml:space="preserve">נדרש </w:t>
            </w:r>
          </w:p>
        </w:tc>
        <w:tc>
          <w:tcPr>
            <w:tcW w:w="2269" w:type="dxa"/>
          </w:tcPr>
          <w:p w14:paraId="50EEC709"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 xml:space="preserve">נדרש </w:t>
            </w:r>
          </w:p>
        </w:tc>
      </w:tr>
      <w:tr w:rsidR="00053B6F" w:rsidRPr="009E76C3" w14:paraId="1D7C5BE1" w14:textId="77777777" w:rsidTr="00AC4F82">
        <w:trPr>
          <w:jc w:val="right"/>
        </w:trPr>
        <w:tc>
          <w:tcPr>
            <w:tcW w:w="3969" w:type="dxa"/>
          </w:tcPr>
          <w:p w14:paraId="5A6CD01B"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תצהיר</w:t>
            </w:r>
            <w:r w:rsidRPr="009E76C3">
              <w:rPr>
                <w:rFonts w:ascii="David" w:hAnsi="David" w:cs="David"/>
                <w:sz w:val="24"/>
                <w:szCs w:val="24"/>
                <w:rtl/>
              </w:rPr>
              <w:t xml:space="preserve"> </w:t>
            </w:r>
            <w:r w:rsidRPr="009E76C3">
              <w:rPr>
                <w:rFonts w:ascii="David" w:hAnsi="David" w:cs="David" w:hint="eastAsia"/>
                <w:sz w:val="24"/>
                <w:szCs w:val="24"/>
                <w:rtl/>
              </w:rPr>
              <w:t>העסקת</w:t>
            </w:r>
            <w:r w:rsidRPr="009E76C3">
              <w:rPr>
                <w:rFonts w:ascii="David" w:hAnsi="David" w:cs="David"/>
                <w:sz w:val="24"/>
                <w:szCs w:val="24"/>
                <w:rtl/>
              </w:rPr>
              <w:t xml:space="preserve"> </w:t>
            </w:r>
            <w:r w:rsidRPr="009E76C3">
              <w:rPr>
                <w:rFonts w:ascii="David" w:hAnsi="David" w:cs="David" w:hint="eastAsia"/>
                <w:sz w:val="24"/>
                <w:szCs w:val="24"/>
                <w:rtl/>
              </w:rPr>
              <w:t>עובדים</w:t>
            </w:r>
            <w:r w:rsidRPr="009E76C3">
              <w:rPr>
                <w:rFonts w:ascii="David" w:hAnsi="David" w:cs="David"/>
                <w:sz w:val="24"/>
                <w:szCs w:val="24"/>
                <w:rtl/>
              </w:rPr>
              <w:t xml:space="preserve"> </w:t>
            </w:r>
            <w:r w:rsidRPr="009E76C3">
              <w:rPr>
                <w:rFonts w:ascii="David" w:hAnsi="David" w:cs="David" w:hint="eastAsia"/>
                <w:sz w:val="24"/>
                <w:szCs w:val="24"/>
                <w:rtl/>
              </w:rPr>
              <w:t>עם</w:t>
            </w:r>
            <w:r w:rsidRPr="009E76C3">
              <w:rPr>
                <w:rFonts w:ascii="David" w:hAnsi="David" w:cs="David"/>
                <w:sz w:val="24"/>
                <w:szCs w:val="24"/>
                <w:rtl/>
              </w:rPr>
              <w:t xml:space="preserve"> </w:t>
            </w:r>
            <w:r w:rsidRPr="009E76C3">
              <w:rPr>
                <w:rFonts w:ascii="David" w:hAnsi="David" w:cs="David" w:hint="eastAsia"/>
                <w:sz w:val="24"/>
                <w:szCs w:val="24"/>
                <w:rtl/>
              </w:rPr>
              <w:t>מוגבלות</w:t>
            </w:r>
          </w:p>
        </w:tc>
        <w:tc>
          <w:tcPr>
            <w:tcW w:w="2268" w:type="dxa"/>
          </w:tcPr>
          <w:p w14:paraId="1B788D2D"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c>
          <w:tcPr>
            <w:tcW w:w="2269" w:type="dxa"/>
          </w:tcPr>
          <w:p w14:paraId="7ACCCA5D"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1C2B6629" w14:textId="77777777" w:rsidTr="00AC4F82">
        <w:trPr>
          <w:jc w:val="right"/>
        </w:trPr>
        <w:tc>
          <w:tcPr>
            <w:tcW w:w="3969" w:type="dxa"/>
          </w:tcPr>
          <w:p w14:paraId="46DD9796"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תוכנות מקוריות</w:t>
            </w:r>
          </w:p>
        </w:tc>
        <w:tc>
          <w:tcPr>
            <w:tcW w:w="2268" w:type="dxa"/>
          </w:tcPr>
          <w:p w14:paraId="3E0D2EF5"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c>
          <w:tcPr>
            <w:tcW w:w="2269" w:type="dxa"/>
          </w:tcPr>
          <w:p w14:paraId="1ACF4233"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r>
      <w:tr w:rsidR="00053B6F" w:rsidRPr="009E76C3" w14:paraId="5D52F6C6" w14:textId="77777777" w:rsidTr="00AC4F82">
        <w:trPr>
          <w:trHeight w:val="316"/>
          <w:jc w:val="right"/>
        </w:trPr>
        <w:tc>
          <w:tcPr>
            <w:tcW w:w="3969" w:type="dxa"/>
          </w:tcPr>
          <w:p w14:paraId="47FAFF3F"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תצהיר</w:t>
            </w:r>
            <w:r w:rsidRPr="009E76C3">
              <w:rPr>
                <w:rFonts w:ascii="David" w:hAnsi="David" w:cs="David"/>
                <w:sz w:val="24"/>
                <w:szCs w:val="24"/>
                <w:rtl/>
              </w:rPr>
              <w:t xml:space="preserve"> </w:t>
            </w:r>
            <w:r w:rsidRPr="009E76C3">
              <w:rPr>
                <w:rFonts w:ascii="David" w:hAnsi="David" w:cs="David" w:hint="eastAsia"/>
                <w:sz w:val="24"/>
                <w:szCs w:val="24"/>
                <w:rtl/>
              </w:rPr>
              <w:t>בדבר</w:t>
            </w:r>
            <w:r w:rsidRPr="009E76C3">
              <w:rPr>
                <w:rFonts w:ascii="David" w:hAnsi="David" w:cs="David"/>
                <w:sz w:val="24"/>
                <w:szCs w:val="24"/>
                <w:rtl/>
              </w:rPr>
              <w:t xml:space="preserve"> </w:t>
            </w:r>
            <w:r w:rsidRPr="009E76C3">
              <w:rPr>
                <w:rFonts w:ascii="David" w:hAnsi="David" w:cs="David" w:hint="eastAsia"/>
                <w:sz w:val="24"/>
                <w:szCs w:val="24"/>
                <w:rtl/>
              </w:rPr>
              <w:t>אי</w:t>
            </w:r>
            <w:r w:rsidRPr="009E76C3">
              <w:rPr>
                <w:rFonts w:ascii="David" w:hAnsi="David" w:cs="David"/>
                <w:sz w:val="24"/>
                <w:szCs w:val="24"/>
                <w:rtl/>
              </w:rPr>
              <w:t xml:space="preserve"> </w:t>
            </w:r>
            <w:r w:rsidRPr="009E76C3">
              <w:rPr>
                <w:rFonts w:ascii="David" w:hAnsi="David" w:cs="David" w:hint="eastAsia"/>
                <w:sz w:val="24"/>
                <w:szCs w:val="24"/>
                <w:rtl/>
              </w:rPr>
              <w:t>תאום</w:t>
            </w:r>
            <w:r w:rsidRPr="009E76C3">
              <w:rPr>
                <w:rFonts w:ascii="David" w:hAnsi="David" w:cs="David"/>
                <w:sz w:val="24"/>
                <w:szCs w:val="24"/>
                <w:rtl/>
              </w:rPr>
              <w:t xml:space="preserve"> </w:t>
            </w:r>
            <w:r w:rsidRPr="009E76C3">
              <w:rPr>
                <w:rFonts w:ascii="David" w:hAnsi="David" w:cs="David" w:hint="eastAsia"/>
                <w:sz w:val="24"/>
                <w:szCs w:val="24"/>
                <w:rtl/>
              </w:rPr>
              <w:t>הצעות</w:t>
            </w:r>
            <w:r w:rsidRPr="009E76C3">
              <w:rPr>
                <w:rFonts w:ascii="David" w:hAnsi="David" w:cs="David"/>
                <w:sz w:val="24"/>
                <w:szCs w:val="24"/>
                <w:rtl/>
              </w:rPr>
              <w:t xml:space="preserve"> </w:t>
            </w:r>
            <w:r>
              <w:rPr>
                <w:rFonts w:ascii="David" w:hAnsi="David" w:cs="David" w:hint="cs"/>
                <w:color w:val="000000" w:themeColor="text1"/>
                <w:sz w:val="24"/>
                <w:szCs w:val="24"/>
                <w:rtl/>
              </w:rPr>
              <w:t>קול קורא</w:t>
            </w:r>
          </w:p>
        </w:tc>
        <w:tc>
          <w:tcPr>
            <w:tcW w:w="2268" w:type="dxa"/>
            <w:tcBorders>
              <w:bottom w:val="single" w:sz="4" w:space="0" w:color="auto"/>
            </w:tcBorders>
          </w:tcPr>
          <w:p w14:paraId="031EF140"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r>
              <w:rPr>
                <w:rFonts w:ascii="David" w:hAnsi="David" w:cs="David" w:hint="cs"/>
                <w:sz w:val="24"/>
                <w:szCs w:val="24"/>
                <w:rtl/>
              </w:rPr>
              <w:t xml:space="preserve"> </w:t>
            </w:r>
          </w:p>
        </w:tc>
        <w:tc>
          <w:tcPr>
            <w:tcW w:w="2269" w:type="dxa"/>
            <w:tcBorders>
              <w:bottom w:val="single" w:sz="4" w:space="0" w:color="auto"/>
            </w:tcBorders>
          </w:tcPr>
          <w:p w14:paraId="5519E42A"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r>
              <w:rPr>
                <w:rFonts w:ascii="David" w:hAnsi="David" w:cs="David" w:hint="cs"/>
                <w:sz w:val="24"/>
                <w:szCs w:val="24"/>
                <w:rtl/>
              </w:rPr>
              <w:t xml:space="preserve"> </w:t>
            </w:r>
          </w:p>
        </w:tc>
      </w:tr>
      <w:tr w:rsidR="00053B6F" w:rsidRPr="009E76C3" w14:paraId="61F4D4EB" w14:textId="77777777" w:rsidTr="00AC4F82">
        <w:trPr>
          <w:trHeight w:val="316"/>
          <w:jc w:val="right"/>
        </w:trPr>
        <w:tc>
          <w:tcPr>
            <w:tcW w:w="3969" w:type="dxa"/>
            <w:tcBorders>
              <w:right w:val="single" w:sz="4" w:space="0" w:color="auto"/>
            </w:tcBorders>
          </w:tcPr>
          <w:p w14:paraId="52D200C4" w14:textId="77777777" w:rsidR="00053B6F" w:rsidRPr="009E76C3" w:rsidDel="0093548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ניגוד</w:t>
            </w:r>
            <w:r w:rsidRPr="009E76C3">
              <w:rPr>
                <w:rFonts w:ascii="David" w:hAnsi="David" w:cs="David"/>
                <w:sz w:val="24"/>
                <w:szCs w:val="24"/>
                <w:rtl/>
              </w:rPr>
              <w:t xml:space="preserve"> </w:t>
            </w:r>
            <w:r w:rsidRPr="009E76C3">
              <w:rPr>
                <w:rFonts w:ascii="David" w:hAnsi="David" w:cs="David" w:hint="eastAsia"/>
                <w:sz w:val="24"/>
                <w:szCs w:val="24"/>
                <w:rtl/>
              </w:rPr>
              <w:t>עניינים</w:t>
            </w:r>
          </w:p>
        </w:tc>
        <w:tc>
          <w:tcPr>
            <w:tcW w:w="2268" w:type="dxa"/>
            <w:tcBorders>
              <w:top w:val="single" w:sz="4" w:space="0" w:color="auto"/>
              <w:left w:val="single" w:sz="4" w:space="0" w:color="auto"/>
              <w:bottom w:val="single" w:sz="4" w:space="0" w:color="auto"/>
              <w:right w:val="single" w:sz="4" w:space="0" w:color="auto"/>
            </w:tcBorders>
          </w:tcPr>
          <w:p w14:paraId="5D743C30"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r>
              <w:rPr>
                <w:rFonts w:ascii="David" w:hAnsi="David" w:cs="David" w:hint="cs"/>
                <w:sz w:val="24"/>
                <w:szCs w:val="24"/>
                <w:rtl/>
              </w:rPr>
              <w:t xml:space="preserve"> </w:t>
            </w:r>
          </w:p>
        </w:tc>
        <w:tc>
          <w:tcPr>
            <w:tcW w:w="2269" w:type="dxa"/>
            <w:tcBorders>
              <w:top w:val="single" w:sz="4" w:space="0" w:color="auto"/>
              <w:left w:val="single" w:sz="4" w:space="0" w:color="auto"/>
              <w:bottom w:val="single" w:sz="4" w:space="0" w:color="auto"/>
              <w:right w:val="single" w:sz="4" w:space="0" w:color="auto"/>
            </w:tcBorders>
          </w:tcPr>
          <w:p w14:paraId="4F35E73C"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053B6F" w:rsidRPr="009E76C3" w14:paraId="52A410CE" w14:textId="77777777" w:rsidTr="00AC4F82">
        <w:trPr>
          <w:trHeight w:val="316"/>
          <w:jc w:val="right"/>
        </w:trPr>
        <w:tc>
          <w:tcPr>
            <w:tcW w:w="3969" w:type="dxa"/>
            <w:tcBorders>
              <w:right w:val="single" w:sz="4" w:space="0" w:color="auto"/>
            </w:tcBorders>
          </w:tcPr>
          <w:p w14:paraId="08991956"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cs"/>
                <w:sz w:val="24"/>
                <w:szCs w:val="24"/>
                <w:rtl/>
              </w:rPr>
              <w:t>אישור קיום ביטוחים</w:t>
            </w:r>
            <w:r>
              <w:rPr>
                <w:rFonts w:ascii="David" w:hAnsi="David" w:cs="David" w:hint="cs"/>
                <w:sz w:val="24"/>
                <w:szCs w:val="24"/>
                <w:rtl/>
              </w:rPr>
              <w:t xml:space="preserve"> (לפרויקט במענק מעל מיליון ש"ח)</w:t>
            </w:r>
          </w:p>
        </w:tc>
        <w:tc>
          <w:tcPr>
            <w:tcW w:w="2268" w:type="dxa"/>
            <w:tcBorders>
              <w:top w:val="single" w:sz="4" w:space="0" w:color="auto"/>
              <w:left w:val="single" w:sz="4" w:space="0" w:color="auto"/>
              <w:bottom w:val="single" w:sz="4" w:space="0" w:color="auto"/>
              <w:right w:val="single" w:sz="4" w:space="0" w:color="auto"/>
            </w:tcBorders>
          </w:tcPr>
          <w:p w14:paraId="746DA32C"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cs"/>
                <w:sz w:val="24"/>
                <w:szCs w:val="24"/>
                <w:rtl/>
              </w:rPr>
              <w:t xml:space="preserve">נדרש </w:t>
            </w:r>
            <w:r>
              <w:rPr>
                <w:rFonts w:ascii="David" w:hAnsi="David" w:cs="David" w:hint="cs"/>
                <w:sz w:val="24"/>
                <w:szCs w:val="24"/>
                <w:rtl/>
              </w:rPr>
              <w:t xml:space="preserve">לאחר </w:t>
            </w:r>
            <w:r w:rsidRPr="009E76C3">
              <w:rPr>
                <w:rFonts w:ascii="David" w:hAnsi="David" w:cs="David" w:hint="cs"/>
                <w:sz w:val="24"/>
                <w:szCs w:val="24"/>
                <w:rtl/>
              </w:rPr>
              <w:t>זכייה</w:t>
            </w:r>
          </w:p>
        </w:tc>
        <w:tc>
          <w:tcPr>
            <w:tcW w:w="2269" w:type="dxa"/>
            <w:tcBorders>
              <w:top w:val="single" w:sz="4" w:space="0" w:color="auto"/>
              <w:left w:val="single" w:sz="4" w:space="0" w:color="auto"/>
              <w:bottom w:val="single" w:sz="4" w:space="0" w:color="auto"/>
              <w:right w:val="single" w:sz="4" w:space="0" w:color="auto"/>
            </w:tcBorders>
          </w:tcPr>
          <w:p w14:paraId="2D19D243"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cs"/>
                <w:sz w:val="24"/>
                <w:szCs w:val="24"/>
                <w:rtl/>
              </w:rPr>
              <w:t xml:space="preserve">נדרש </w:t>
            </w:r>
            <w:r>
              <w:rPr>
                <w:rFonts w:ascii="David" w:hAnsi="David" w:cs="David" w:hint="cs"/>
                <w:sz w:val="24"/>
                <w:szCs w:val="24"/>
                <w:rtl/>
              </w:rPr>
              <w:t xml:space="preserve">לאחר </w:t>
            </w:r>
            <w:r w:rsidRPr="009E76C3">
              <w:rPr>
                <w:rFonts w:ascii="David" w:hAnsi="David" w:cs="David" w:hint="cs"/>
                <w:sz w:val="24"/>
                <w:szCs w:val="24"/>
                <w:rtl/>
              </w:rPr>
              <w:t>זכייה</w:t>
            </w:r>
          </w:p>
        </w:tc>
      </w:tr>
    </w:tbl>
    <w:p w14:paraId="7B259F13" w14:textId="6E0E4C56" w:rsidR="00053B6F" w:rsidDel="00646376" w:rsidRDefault="00053B6F" w:rsidP="00A55EE2">
      <w:pPr>
        <w:spacing w:before="120" w:after="120" w:line="360" w:lineRule="auto"/>
        <w:ind w:left="360"/>
        <w:jc w:val="both"/>
        <w:rPr>
          <w:del w:id="237" w:author="מחבר"/>
          <w:rFonts w:ascii="David" w:eastAsia="Times New Roman" w:hAnsi="David" w:cs="David"/>
          <w:sz w:val="24"/>
          <w:szCs w:val="24"/>
          <w:rtl/>
          <w:lang w:eastAsia="he-IL"/>
        </w:rPr>
      </w:pPr>
    </w:p>
    <w:p w14:paraId="6D549FD9" w14:textId="21260713" w:rsidR="00053B6F" w:rsidRPr="009E76C3" w:rsidRDefault="00053B6F" w:rsidP="00A55EE2">
      <w:pPr>
        <w:spacing w:before="120" w:after="120" w:line="360" w:lineRule="auto"/>
        <w:ind w:left="346"/>
        <w:jc w:val="both"/>
        <w:rPr>
          <w:rFonts w:ascii="David" w:eastAsia="Times New Roman" w:hAnsi="David" w:cs="David"/>
          <w:sz w:val="24"/>
          <w:szCs w:val="24"/>
          <w:rtl/>
          <w:lang w:eastAsia="he-IL"/>
        </w:rPr>
        <w:pPrChange w:id="238" w:author="מחבר">
          <w:pPr>
            <w:spacing w:before="120" w:after="120" w:line="360" w:lineRule="auto"/>
            <w:ind w:left="360"/>
            <w:jc w:val="both"/>
          </w:pPr>
        </w:pPrChange>
      </w:pPr>
      <w:r w:rsidRPr="000D4420">
        <w:rPr>
          <w:rFonts w:ascii="David" w:eastAsia="Times New Roman" w:hAnsi="David" w:cs="David"/>
          <w:sz w:val="24"/>
          <w:szCs w:val="24"/>
          <w:rtl/>
          <w:lang w:eastAsia="he-IL"/>
        </w:rPr>
        <w:t>*</w:t>
      </w:r>
      <w:r w:rsidRPr="009E76C3">
        <w:rPr>
          <w:rFonts w:ascii="David" w:eastAsia="Times New Roman" w:hAnsi="David" w:cs="David" w:hint="cs"/>
          <w:sz w:val="24"/>
          <w:szCs w:val="24"/>
          <w:rtl/>
          <w:lang w:eastAsia="he-IL"/>
        </w:rPr>
        <w:t xml:space="preserve"> </w:t>
      </w:r>
      <w:r w:rsidRPr="00D76E6E">
        <w:rPr>
          <w:rFonts w:ascii="David" w:eastAsia="Times New Roman" w:hAnsi="David" w:cs="David"/>
          <w:sz w:val="24"/>
          <w:szCs w:val="24"/>
          <w:rtl/>
          <w:lang w:eastAsia="he-IL"/>
        </w:rPr>
        <w:t xml:space="preserve">אם </w:t>
      </w:r>
      <w:r>
        <w:rPr>
          <w:rFonts w:ascii="David" w:eastAsia="Times New Roman" w:hAnsi="David" w:cs="David" w:hint="cs"/>
          <w:sz w:val="24"/>
          <w:szCs w:val="24"/>
          <w:rtl/>
          <w:lang w:eastAsia="he-IL"/>
        </w:rPr>
        <w:t>ת</w:t>
      </w:r>
      <w:r w:rsidRPr="00D76E6E">
        <w:rPr>
          <w:rFonts w:ascii="David" w:eastAsia="Times New Roman" w:hAnsi="David" w:cs="David"/>
          <w:sz w:val="24"/>
          <w:szCs w:val="24"/>
          <w:rtl/>
          <w:lang w:eastAsia="he-IL"/>
        </w:rPr>
        <w:t>זכה</w:t>
      </w:r>
      <w:r>
        <w:rPr>
          <w:rFonts w:ascii="David" w:eastAsia="Times New Roman" w:hAnsi="David" w:cs="David" w:hint="cs"/>
          <w:sz w:val="24"/>
          <w:szCs w:val="24"/>
          <w:rtl/>
          <w:lang w:eastAsia="he-IL"/>
        </w:rPr>
        <w:t xml:space="preserve"> הצעה מטעם יחיד</w:t>
      </w:r>
      <w:r w:rsidRPr="00D76E6E">
        <w:rPr>
          <w:rFonts w:ascii="David" w:eastAsia="Times New Roman" w:hAnsi="David" w:cs="David"/>
          <w:sz w:val="24"/>
          <w:szCs w:val="24"/>
          <w:rtl/>
          <w:lang w:eastAsia="he-IL"/>
        </w:rPr>
        <w:t xml:space="preserve"> ב</w:t>
      </w:r>
      <w:r w:rsidRPr="00D76E6E">
        <w:rPr>
          <w:rFonts w:ascii="David" w:hAnsi="David" w:cs="David" w:hint="eastAsia"/>
          <w:color w:val="000000" w:themeColor="text1"/>
          <w:sz w:val="24"/>
          <w:szCs w:val="24"/>
          <w:rtl/>
        </w:rPr>
        <w:t>קול</w:t>
      </w:r>
      <w:r w:rsidRPr="00D76E6E">
        <w:rPr>
          <w:rFonts w:ascii="David" w:hAnsi="David" w:cs="David"/>
          <w:color w:val="000000" w:themeColor="text1"/>
          <w:sz w:val="24"/>
          <w:szCs w:val="24"/>
          <w:rtl/>
        </w:rPr>
        <w:t xml:space="preserve"> </w:t>
      </w:r>
      <w:r>
        <w:rPr>
          <w:rFonts w:ascii="David" w:hAnsi="David" w:cs="David" w:hint="cs"/>
          <w:color w:val="000000" w:themeColor="text1"/>
          <w:sz w:val="24"/>
          <w:szCs w:val="24"/>
          <w:rtl/>
        </w:rPr>
        <w:t>ה</w:t>
      </w:r>
      <w:r w:rsidRPr="00D76E6E">
        <w:rPr>
          <w:rFonts w:ascii="David" w:hAnsi="David" w:cs="David" w:hint="eastAsia"/>
          <w:color w:val="000000" w:themeColor="text1"/>
          <w:sz w:val="24"/>
          <w:szCs w:val="24"/>
          <w:rtl/>
        </w:rPr>
        <w:t>קורא</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יידרש</w:t>
      </w:r>
      <w:r w:rsidRPr="00D76E6E">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ה</w:t>
      </w:r>
      <w:r w:rsidRPr="00D76E6E">
        <w:rPr>
          <w:rFonts w:ascii="David" w:eastAsia="Times New Roman" w:hAnsi="David" w:cs="David" w:hint="eastAsia"/>
          <w:sz w:val="24"/>
          <w:szCs w:val="24"/>
          <w:rtl/>
          <w:lang w:eastAsia="he-IL"/>
        </w:rPr>
        <w:t>מציע</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שהגיש</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הצעתו</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כ</w:t>
      </w:r>
      <w:r w:rsidRPr="00D76E6E">
        <w:rPr>
          <w:rFonts w:ascii="David" w:eastAsia="Times New Roman" w:hAnsi="David" w:cs="David"/>
          <w:sz w:val="24"/>
          <w:szCs w:val="24"/>
          <w:rtl/>
          <w:lang w:eastAsia="he-IL"/>
        </w:rPr>
        <w:t xml:space="preserve">יחיד להשלים את כל המסמכים הנדרשים בדבר התאגדות כדין </w:t>
      </w:r>
      <w:r>
        <w:rPr>
          <w:rFonts w:ascii="David" w:eastAsia="Times New Roman" w:hAnsi="David" w:cs="David" w:hint="cs"/>
          <w:sz w:val="24"/>
          <w:szCs w:val="24"/>
          <w:rtl/>
          <w:lang w:eastAsia="he-IL"/>
        </w:rPr>
        <w:t>עד 30</w:t>
      </w:r>
      <w:r w:rsidRPr="00D76E6E">
        <w:rPr>
          <w:rFonts w:ascii="David" w:eastAsia="Times New Roman" w:hAnsi="David" w:cs="David"/>
          <w:sz w:val="24"/>
          <w:szCs w:val="24"/>
          <w:rtl/>
          <w:lang w:eastAsia="he-IL"/>
        </w:rPr>
        <w:t xml:space="preserve"> </w:t>
      </w:r>
      <w:r>
        <w:rPr>
          <w:rFonts w:ascii="David" w:eastAsia="Times New Roman" w:hAnsi="David" w:cs="David"/>
          <w:sz w:val="24"/>
          <w:szCs w:val="24"/>
          <w:rtl/>
          <w:lang w:eastAsia="he-IL"/>
        </w:rPr>
        <w:t>יום מקבלת הודעת הזכייה</w:t>
      </w:r>
      <w:r>
        <w:rPr>
          <w:rFonts w:ascii="David" w:eastAsia="Times New Roman" w:hAnsi="David" w:cs="David" w:hint="cs"/>
          <w:sz w:val="24"/>
          <w:szCs w:val="24"/>
          <w:rtl/>
          <w:lang w:eastAsia="he-IL"/>
        </w:rPr>
        <w:t>.</w:t>
      </w:r>
      <w:r w:rsidRPr="00D76E6E">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במקרה</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ולא</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התקבלו</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המסמכים</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הנדרשים</w:t>
      </w:r>
      <w:r w:rsidRPr="00D76E6E">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עד 30 </w:t>
      </w:r>
      <w:r w:rsidRPr="00D76E6E">
        <w:rPr>
          <w:rFonts w:ascii="David" w:eastAsia="Times New Roman" w:hAnsi="David" w:cs="David" w:hint="eastAsia"/>
          <w:sz w:val="24"/>
          <w:szCs w:val="24"/>
          <w:rtl/>
          <w:lang w:eastAsia="he-IL"/>
        </w:rPr>
        <w:t>יום</w:t>
      </w:r>
      <w:r w:rsidRPr="00D76E6E">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רשאי המשרד לב</w:t>
      </w:r>
      <w:r w:rsidRPr="00D76E6E">
        <w:rPr>
          <w:rFonts w:ascii="David" w:eastAsia="Times New Roman" w:hAnsi="David" w:cs="David" w:hint="eastAsia"/>
          <w:sz w:val="24"/>
          <w:szCs w:val="24"/>
          <w:rtl/>
          <w:lang w:eastAsia="he-IL"/>
        </w:rPr>
        <w:t>טל</w:t>
      </w:r>
      <w:r>
        <w:rPr>
          <w:rFonts w:ascii="David" w:eastAsia="Times New Roman" w:hAnsi="David" w:cs="David" w:hint="cs"/>
          <w:sz w:val="24"/>
          <w:szCs w:val="24"/>
          <w:rtl/>
          <w:lang w:eastAsia="he-IL"/>
        </w:rPr>
        <w:t xml:space="preserve"> את</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זכייתו</w:t>
      </w:r>
      <w:r w:rsidRPr="00D76E6E">
        <w:rPr>
          <w:rFonts w:ascii="David" w:eastAsia="Times New Roman" w:hAnsi="David" w:cs="David"/>
          <w:sz w:val="24"/>
          <w:szCs w:val="24"/>
          <w:rtl/>
          <w:lang w:eastAsia="he-IL"/>
        </w:rPr>
        <w:t>.</w:t>
      </w:r>
      <w:r w:rsidRPr="009E76C3">
        <w:rPr>
          <w:rFonts w:ascii="David" w:eastAsia="Times New Roman" w:hAnsi="David" w:cs="David" w:hint="cs"/>
          <w:sz w:val="24"/>
          <w:szCs w:val="24"/>
          <w:rtl/>
          <w:lang w:eastAsia="he-IL"/>
        </w:rPr>
        <w:t xml:space="preserve"> </w:t>
      </w:r>
    </w:p>
    <w:p w14:paraId="62854316" w14:textId="77777777" w:rsidR="00053B6F" w:rsidRDefault="00053B6F" w:rsidP="00A55EE2">
      <w:pPr>
        <w:spacing w:before="120" w:after="120" w:line="360" w:lineRule="auto"/>
        <w:ind w:left="346"/>
        <w:jc w:val="both"/>
        <w:rPr>
          <w:rFonts w:ascii="David" w:hAnsi="David" w:cs="David"/>
          <w:b/>
          <w:bCs/>
          <w:color w:val="000000" w:themeColor="text1"/>
          <w:sz w:val="24"/>
          <w:szCs w:val="24"/>
          <w:rtl/>
        </w:rPr>
        <w:pPrChange w:id="239" w:author="מחבר">
          <w:pPr>
            <w:spacing w:before="120" w:after="120" w:line="360" w:lineRule="auto"/>
            <w:ind w:left="360"/>
            <w:jc w:val="both"/>
          </w:pPr>
        </w:pPrChange>
      </w:pPr>
      <w:r w:rsidRPr="00EA7509">
        <w:rPr>
          <w:rFonts w:ascii="David" w:hAnsi="David" w:cs="David" w:hint="eastAsia"/>
          <w:b/>
          <w:bCs/>
          <w:color w:val="000000" w:themeColor="text1"/>
          <w:sz w:val="24"/>
          <w:szCs w:val="24"/>
          <w:rtl/>
        </w:rPr>
        <w:t>על</w:t>
      </w:r>
      <w:r w:rsidRPr="00EA7509">
        <w:rPr>
          <w:rFonts w:ascii="David" w:hAnsi="David" w:cs="David"/>
          <w:b/>
          <w:bCs/>
          <w:color w:val="000000" w:themeColor="text1"/>
          <w:sz w:val="24"/>
          <w:szCs w:val="24"/>
          <w:rtl/>
        </w:rPr>
        <w:t xml:space="preserve"> </w:t>
      </w:r>
      <w:r w:rsidRPr="00EA7509">
        <w:rPr>
          <w:rFonts w:ascii="David" w:hAnsi="David" w:cs="David" w:hint="eastAsia"/>
          <w:b/>
          <w:bCs/>
          <w:color w:val="000000" w:themeColor="text1"/>
          <w:sz w:val="24"/>
          <w:szCs w:val="24"/>
          <w:rtl/>
        </w:rPr>
        <w:t>ה</w:t>
      </w:r>
      <w:r w:rsidRPr="00EA7509">
        <w:rPr>
          <w:rFonts w:ascii="David" w:hAnsi="David" w:cs="David"/>
          <w:b/>
          <w:bCs/>
          <w:color w:val="000000" w:themeColor="text1"/>
          <w:sz w:val="24"/>
          <w:szCs w:val="24"/>
          <w:rtl/>
        </w:rPr>
        <w:t xml:space="preserve">מציע </w:t>
      </w:r>
      <w:r w:rsidRPr="00EA7509">
        <w:rPr>
          <w:rFonts w:ascii="David" w:hAnsi="David" w:cs="David" w:hint="eastAsia"/>
          <w:b/>
          <w:bCs/>
          <w:color w:val="000000" w:themeColor="text1"/>
          <w:sz w:val="24"/>
          <w:szCs w:val="24"/>
          <w:rtl/>
        </w:rPr>
        <w:t>ל</w:t>
      </w:r>
      <w:r w:rsidRPr="00EA7509">
        <w:rPr>
          <w:rFonts w:ascii="David" w:hAnsi="David" w:cs="David"/>
          <w:b/>
          <w:bCs/>
          <w:color w:val="000000" w:themeColor="text1"/>
          <w:sz w:val="24"/>
          <w:szCs w:val="24"/>
          <w:rtl/>
        </w:rPr>
        <w:t>מלא אחר כל תנאי הסף כנדרש במסמכי הקול קורא. ההצעה תוגש בצירוף כל המסמכים הנדרשים, כמפורט בקול קורא ובמפרט המקצועי המסומן כ</w:t>
      </w:r>
      <w:r w:rsidRPr="00EA7509">
        <w:rPr>
          <w:rFonts w:ascii="David" w:hAnsi="David" w:cs="David"/>
          <w:b/>
          <w:bCs/>
          <w:color w:val="000000" w:themeColor="text1"/>
          <w:sz w:val="24"/>
          <w:szCs w:val="24"/>
          <w:rtl/>
        </w:rPr>
        <w:fldChar w:fldCharType="begin"/>
      </w:r>
      <w:r w:rsidRPr="00EA7509">
        <w:rPr>
          <w:rFonts w:ascii="David" w:hAnsi="David" w:cs="David"/>
          <w:b/>
          <w:bCs/>
          <w:color w:val="000000" w:themeColor="text1"/>
          <w:sz w:val="24"/>
          <w:szCs w:val="24"/>
          <w:rtl/>
        </w:rPr>
        <w:instrText xml:space="preserve"> </w:instrText>
      </w:r>
      <w:r w:rsidRPr="00EA7509">
        <w:rPr>
          <w:rFonts w:ascii="David" w:hAnsi="David" w:cs="David"/>
          <w:b/>
          <w:bCs/>
          <w:color w:val="000000" w:themeColor="text1"/>
          <w:sz w:val="24"/>
          <w:szCs w:val="24"/>
        </w:rPr>
        <w:instrText>REF  _Ref509133660  \* MERGEFORMAT</w:instrText>
      </w:r>
      <w:r w:rsidRPr="00EA7509">
        <w:rPr>
          <w:rFonts w:ascii="David" w:hAnsi="David" w:cs="David"/>
          <w:b/>
          <w:bCs/>
          <w:color w:val="000000" w:themeColor="text1"/>
          <w:sz w:val="24"/>
          <w:szCs w:val="24"/>
          <w:rtl/>
        </w:rPr>
        <w:instrText xml:space="preserve"> </w:instrText>
      </w:r>
      <w:r w:rsidRPr="00EA7509">
        <w:rPr>
          <w:rFonts w:ascii="David" w:hAnsi="David" w:cs="David"/>
          <w:b/>
          <w:bCs/>
          <w:color w:val="000000" w:themeColor="text1"/>
          <w:sz w:val="24"/>
          <w:szCs w:val="24"/>
          <w:rtl/>
        </w:rPr>
        <w:fldChar w:fldCharType="separate"/>
      </w:r>
      <w:r w:rsidRPr="00B800FB">
        <w:rPr>
          <w:rFonts w:ascii="David" w:hAnsi="David" w:cs="David" w:hint="eastAsia"/>
          <w:b/>
          <w:bCs/>
          <w:color w:val="000000" w:themeColor="text1"/>
          <w:sz w:val="24"/>
          <w:szCs w:val="24"/>
          <w:rtl/>
        </w:rPr>
        <w:t>נספח</w:t>
      </w:r>
      <w:r w:rsidRPr="00B800FB">
        <w:rPr>
          <w:rFonts w:ascii="David" w:hAnsi="David" w:cs="David"/>
          <w:b/>
          <w:bCs/>
          <w:color w:val="000000" w:themeColor="text1"/>
          <w:sz w:val="24"/>
          <w:szCs w:val="24"/>
          <w:rtl/>
        </w:rPr>
        <w:t xml:space="preserve"> </w:t>
      </w:r>
      <w:r w:rsidRPr="00B800FB">
        <w:rPr>
          <w:rFonts w:ascii="David" w:hAnsi="David" w:cs="David" w:hint="eastAsia"/>
          <w:b/>
          <w:bCs/>
          <w:color w:val="000000" w:themeColor="text1"/>
          <w:sz w:val="24"/>
          <w:szCs w:val="24"/>
          <w:rtl/>
        </w:rPr>
        <w:t>א</w:t>
      </w:r>
      <w:r w:rsidRPr="00B800FB">
        <w:rPr>
          <w:rFonts w:ascii="David" w:hAnsi="David" w:cs="David"/>
          <w:b/>
          <w:bCs/>
          <w:color w:val="000000" w:themeColor="text1"/>
          <w:sz w:val="24"/>
          <w:szCs w:val="24"/>
          <w:rtl/>
        </w:rPr>
        <w:t>'1</w:t>
      </w:r>
      <w:r w:rsidRPr="00EA7509">
        <w:rPr>
          <w:rFonts w:ascii="David" w:hAnsi="David" w:cs="David"/>
          <w:b/>
          <w:bCs/>
          <w:color w:val="000000" w:themeColor="text1"/>
          <w:sz w:val="24"/>
          <w:szCs w:val="24"/>
          <w:rtl/>
        </w:rPr>
        <w:fldChar w:fldCharType="end"/>
      </w:r>
      <w:r w:rsidRPr="00EA7509">
        <w:rPr>
          <w:rFonts w:ascii="David" w:hAnsi="David" w:cs="David"/>
          <w:b/>
          <w:bCs/>
          <w:color w:val="000000" w:themeColor="text1"/>
          <w:sz w:val="24"/>
          <w:szCs w:val="24"/>
          <w:rtl/>
        </w:rPr>
        <w:t>.</w:t>
      </w:r>
    </w:p>
    <w:p w14:paraId="2D6B9B8E" w14:textId="68295F66" w:rsidR="00053B6F" w:rsidRDefault="00053B6F" w:rsidP="00A55EE2">
      <w:pPr>
        <w:spacing w:before="120" w:after="120" w:line="360" w:lineRule="auto"/>
        <w:ind w:left="346"/>
        <w:jc w:val="both"/>
        <w:rPr>
          <w:rFonts w:ascii="David" w:eastAsia="Times New Roman" w:hAnsi="David" w:cs="David"/>
          <w:b/>
          <w:bCs/>
          <w:sz w:val="24"/>
          <w:szCs w:val="24"/>
          <w:u w:val="single"/>
          <w:rtl/>
          <w:lang w:eastAsia="he-IL"/>
        </w:rPr>
        <w:pPrChange w:id="240" w:author="מחבר">
          <w:pPr>
            <w:spacing w:before="120" w:after="120" w:line="360" w:lineRule="auto"/>
            <w:ind w:left="360"/>
            <w:jc w:val="both"/>
          </w:pPr>
        </w:pPrChange>
      </w:pPr>
      <w:r w:rsidRPr="009E76C3">
        <w:rPr>
          <w:rFonts w:ascii="David" w:eastAsia="Times New Roman" w:hAnsi="David" w:cs="David" w:hint="cs"/>
          <w:sz w:val="24"/>
          <w:szCs w:val="24"/>
          <w:u w:val="single"/>
          <w:rtl/>
          <w:lang w:eastAsia="he-IL"/>
        </w:rPr>
        <w:t>כתנאי לחתימה על ההסכם</w:t>
      </w:r>
      <w:r>
        <w:rPr>
          <w:rFonts w:ascii="David" w:eastAsia="Times New Roman" w:hAnsi="David" w:cs="David" w:hint="cs"/>
          <w:sz w:val="24"/>
          <w:szCs w:val="24"/>
          <w:u w:val="single"/>
          <w:rtl/>
          <w:lang w:eastAsia="he-IL"/>
        </w:rPr>
        <w:t xml:space="preserve"> על הזוכה</w:t>
      </w:r>
      <w:r w:rsidRPr="009E76C3">
        <w:rPr>
          <w:rFonts w:ascii="David" w:eastAsia="Times New Roman" w:hAnsi="David" w:cs="David" w:hint="cs"/>
          <w:sz w:val="24"/>
          <w:szCs w:val="24"/>
          <w:u w:val="single"/>
          <w:rtl/>
          <w:lang w:eastAsia="he-IL"/>
        </w:rPr>
        <w:t xml:space="preserve"> </w:t>
      </w:r>
      <w:r>
        <w:rPr>
          <w:rFonts w:ascii="David" w:eastAsia="Times New Roman" w:hAnsi="David" w:cs="David" w:hint="cs"/>
          <w:sz w:val="24"/>
          <w:szCs w:val="24"/>
          <w:u w:val="single"/>
          <w:rtl/>
          <w:lang w:eastAsia="he-IL"/>
        </w:rPr>
        <w:t xml:space="preserve">להגיש למשרד את כלל </w:t>
      </w:r>
      <w:r w:rsidRPr="009E76C3">
        <w:rPr>
          <w:rFonts w:ascii="David" w:eastAsia="Times New Roman" w:hAnsi="David" w:cs="David" w:hint="cs"/>
          <w:sz w:val="24"/>
          <w:szCs w:val="24"/>
          <w:u w:val="single"/>
          <w:rtl/>
          <w:lang w:eastAsia="he-IL"/>
        </w:rPr>
        <w:t>הנספחים החתומים במקור.</w:t>
      </w:r>
    </w:p>
    <w:p w14:paraId="528880C9" w14:textId="3712E6F8" w:rsidR="00A85DA0" w:rsidDel="00D94994" w:rsidRDefault="00A85DA0" w:rsidP="00053B6F">
      <w:pPr>
        <w:spacing w:before="120" w:after="120" w:line="360" w:lineRule="auto"/>
        <w:ind w:left="360"/>
        <w:jc w:val="both"/>
        <w:rPr>
          <w:del w:id="241" w:author="מחבר"/>
          <w:rFonts w:ascii="David" w:eastAsia="Times New Roman" w:hAnsi="David" w:cs="David"/>
          <w:b/>
          <w:bCs/>
          <w:sz w:val="24"/>
          <w:szCs w:val="24"/>
          <w:u w:val="single"/>
          <w:rtl/>
          <w:lang w:eastAsia="he-IL"/>
        </w:rPr>
      </w:pPr>
    </w:p>
    <w:p w14:paraId="71B34207" w14:textId="77777777" w:rsidR="00646376" w:rsidRDefault="00646376">
      <w:pPr>
        <w:bidi w:val="0"/>
        <w:rPr>
          <w:ins w:id="242" w:author="מחבר"/>
          <w:rFonts w:ascii="David" w:eastAsia="Times New Roman" w:hAnsi="David" w:cs="David"/>
          <w:b/>
          <w:bCs/>
          <w:sz w:val="24"/>
          <w:szCs w:val="28"/>
          <w:u w:val="single"/>
          <w:rtl/>
          <w:lang w:eastAsia="he-IL"/>
        </w:rPr>
      </w:pPr>
      <w:bookmarkStart w:id="243" w:name="_Toc127175684"/>
      <w:ins w:id="244" w:author="מחבר">
        <w:r>
          <w:rPr>
            <w:rtl/>
          </w:rPr>
          <w:br w:type="page"/>
        </w:r>
      </w:ins>
    </w:p>
    <w:p w14:paraId="43136849" w14:textId="35935F14" w:rsidR="00053B6F" w:rsidRPr="001A30B2" w:rsidRDefault="00053B6F" w:rsidP="00A55EE2">
      <w:pPr>
        <w:pStyle w:val="75"/>
        <w:numPr>
          <w:ilvl w:val="0"/>
          <w:numId w:val="80"/>
        </w:numPr>
        <w:spacing w:before="120" w:after="120"/>
        <w:contextualSpacing w:val="0"/>
        <w:pPrChange w:id="245" w:author="מחבר">
          <w:pPr>
            <w:pStyle w:val="75"/>
            <w:numPr>
              <w:numId w:val="80"/>
            </w:numPr>
            <w:tabs>
              <w:tab w:val="num" w:pos="360"/>
            </w:tabs>
            <w:spacing w:before="120" w:after="120"/>
            <w:ind w:left="169"/>
            <w:contextualSpacing w:val="0"/>
          </w:pPr>
        </w:pPrChange>
      </w:pPr>
      <w:r w:rsidRPr="001A30B2">
        <w:rPr>
          <w:rtl/>
        </w:rPr>
        <w:lastRenderedPageBreak/>
        <w:t>אמות מידה ותהליך לבחירת הזו</w:t>
      </w:r>
      <w:r w:rsidRPr="001A30B2">
        <w:rPr>
          <w:rFonts w:hint="eastAsia"/>
          <w:rtl/>
        </w:rPr>
        <w:t>כים</w:t>
      </w:r>
      <w:r w:rsidRPr="001A30B2">
        <w:rPr>
          <w:rtl/>
        </w:rPr>
        <w:t>:</w:t>
      </w:r>
      <w:bookmarkEnd w:id="243"/>
    </w:p>
    <w:p w14:paraId="5A9486E5" w14:textId="77777777" w:rsidR="00053B6F" w:rsidRPr="00CE5F6C" w:rsidRDefault="00053B6F" w:rsidP="00A55EE2">
      <w:pPr>
        <w:spacing w:before="120" w:after="120" w:line="360" w:lineRule="auto"/>
        <w:ind w:left="397"/>
        <w:jc w:val="both"/>
        <w:rPr>
          <w:rFonts w:ascii="David" w:eastAsia="Times New Roman" w:hAnsi="David" w:cs="David"/>
          <w:sz w:val="24"/>
          <w:szCs w:val="24"/>
          <w:lang w:eastAsia="he-IL"/>
        </w:rPr>
        <w:pPrChange w:id="246" w:author="מחבר">
          <w:pPr>
            <w:spacing w:before="120" w:after="120" w:line="360" w:lineRule="auto"/>
            <w:ind w:left="453"/>
            <w:jc w:val="both"/>
          </w:pPr>
        </w:pPrChange>
      </w:pPr>
      <w:r w:rsidRPr="00CE5F6C">
        <w:rPr>
          <w:rFonts w:ascii="David" w:eastAsia="Times New Roman" w:hAnsi="David" w:cs="David" w:hint="cs"/>
          <w:sz w:val="24"/>
          <w:szCs w:val="24"/>
          <w:rtl/>
          <w:lang w:eastAsia="he-IL"/>
        </w:rPr>
        <w:t>דירוג ההצעות יהיה נפרד לכל אחד מהמסלולים (מסלול הזנק, מסלול חלוץ והדגמה). ניקוד ההצעות ייעשה בהתאם ל</w:t>
      </w:r>
      <w:r w:rsidRPr="00CE5F6C">
        <w:rPr>
          <w:rFonts w:ascii="David" w:eastAsia="Times New Roman" w:hAnsi="David" w:cs="David"/>
          <w:sz w:val="24"/>
          <w:szCs w:val="24"/>
          <w:rtl/>
          <w:lang w:eastAsia="he-IL"/>
        </w:rPr>
        <w:t xml:space="preserve">קריטריונים </w:t>
      </w:r>
      <w:r w:rsidRPr="00CE5F6C">
        <w:rPr>
          <w:rFonts w:ascii="David" w:eastAsia="Times New Roman" w:hAnsi="David" w:cs="David" w:hint="cs"/>
          <w:sz w:val="24"/>
          <w:szCs w:val="24"/>
          <w:rtl/>
          <w:lang w:eastAsia="he-IL"/>
        </w:rPr>
        <w:t>הרלוונטיים למסלול כפי שהם קבועים ב</w:t>
      </w:r>
      <w:r w:rsidRPr="00CE5F6C">
        <w:rPr>
          <w:rFonts w:ascii="David" w:eastAsia="Times New Roman" w:hAnsi="David" w:cs="David"/>
          <w:sz w:val="24"/>
          <w:szCs w:val="24"/>
          <w:rtl/>
          <w:lang w:eastAsia="he-IL"/>
        </w:rPr>
        <w:t>טבלאות 2 ו</w:t>
      </w:r>
      <w:r w:rsidRPr="00CE5F6C">
        <w:rPr>
          <w:rFonts w:ascii="David" w:eastAsia="Times New Roman" w:hAnsi="David" w:cs="David" w:hint="cs"/>
          <w:sz w:val="24"/>
          <w:szCs w:val="24"/>
          <w:rtl/>
          <w:lang w:eastAsia="he-IL"/>
        </w:rPr>
        <w:t>-3</w:t>
      </w:r>
      <w:r w:rsidRPr="00CE5F6C">
        <w:rPr>
          <w:rFonts w:ascii="David" w:eastAsia="Times New Roman" w:hAnsi="David" w:cs="David"/>
          <w:sz w:val="24"/>
          <w:szCs w:val="24"/>
          <w:rtl/>
          <w:lang w:eastAsia="he-IL"/>
        </w:rPr>
        <w:t xml:space="preserve"> </w:t>
      </w:r>
      <w:r w:rsidRPr="00CE5F6C">
        <w:rPr>
          <w:rFonts w:ascii="David" w:eastAsia="Times New Roman" w:hAnsi="David" w:cs="David" w:hint="eastAsia"/>
          <w:sz w:val="24"/>
          <w:szCs w:val="24"/>
          <w:rtl/>
          <w:lang w:eastAsia="he-IL"/>
        </w:rPr>
        <w:t>להלן</w:t>
      </w:r>
      <w:r w:rsidRPr="00CE5F6C">
        <w:rPr>
          <w:rFonts w:ascii="David" w:eastAsia="Times New Roman" w:hAnsi="David" w:cs="David"/>
          <w:sz w:val="24"/>
          <w:szCs w:val="24"/>
          <w:rtl/>
          <w:lang w:eastAsia="he-IL"/>
        </w:rPr>
        <w:t>.</w:t>
      </w:r>
    </w:p>
    <w:p w14:paraId="0F07D8E2" w14:textId="77777777" w:rsidR="00053B6F" w:rsidRPr="00366B79" w:rsidRDefault="00053B6F" w:rsidP="00A55EE2">
      <w:pPr>
        <w:pStyle w:val="af5"/>
        <w:numPr>
          <w:ilvl w:val="1"/>
          <w:numId w:val="80"/>
        </w:numPr>
        <w:tabs>
          <w:tab w:val="clear" w:pos="792"/>
        </w:tabs>
        <w:spacing w:line="360" w:lineRule="auto"/>
        <w:ind w:left="915" w:hanging="518"/>
        <w:jc w:val="both"/>
        <w:rPr>
          <w:rFonts w:ascii="David" w:hAnsi="David"/>
          <w:b/>
          <w:bCs/>
          <w:szCs w:val="24"/>
          <w:u w:val="single"/>
        </w:rPr>
        <w:pPrChange w:id="247" w:author="מחבר">
          <w:pPr>
            <w:numPr>
              <w:ilvl w:val="1"/>
              <w:numId w:val="80"/>
            </w:numPr>
            <w:tabs>
              <w:tab w:val="num" w:pos="792"/>
            </w:tabs>
            <w:spacing w:before="120" w:after="120" w:line="360" w:lineRule="auto"/>
            <w:ind w:left="792" w:hanging="432"/>
            <w:jc w:val="both"/>
            <w:outlineLvl w:val="0"/>
          </w:pPr>
        </w:pPrChange>
      </w:pPr>
      <w:r w:rsidRPr="00366B79">
        <w:rPr>
          <w:rFonts w:ascii="David" w:hAnsi="David"/>
          <w:b/>
          <w:bCs/>
          <w:szCs w:val="24"/>
          <w:u w:val="single"/>
          <w:rtl/>
        </w:rPr>
        <w:t xml:space="preserve">שלב ראשון – בדיקת עמידה בתנאי סף </w:t>
      </w:r>
    </w:p>
    <w:p w14:paraId="3B1819D6" w14:textId="77777777" w:rsidR="00053B6F" w:rsidRPr="009E76C3" w:rsidRDefault="00053B6F" w:rsidP="00A55EE2">
      <w:pPr>
        <w:spacing w:before="120" w:after="120" w:line="360" w:lineRule="auto"/>
        <w:ind w:left="895"/>
        <w:jc w:val="both"/>
        <w:outlineLvl w:val="0"/>
        <w:rPr>
          <w:rFonts w:ascii="David" w:eastAsia="Times New Roman" w:hAnsi="David" w:cs="David"/>
          <w:b/>
          <w:bCs/>
          <w:sz w:val="24"/>
          <w:szCs w:val="24"/>
          <w:u w:val="single"/>
          <w:rtl/>
          <w:lang w:eastAsia="he-IL"/>
        </w:rPr>
        <w:pPrChange w:id="248" w:author="מחבר">
          <w:pPr>
            <w:spacing w:before="120" w:after="120" w:line="360" w:lineRule="auto"/>
            <w:ind w:left="736"/>
            <w:jc w:val="both"/>
            <w:outlineLvl w:val="0"/>
          </w:pPr>
        </w:pPrChange>
      </w:pPr>
      <w:r w:rsidRPr="009E76C3">
        <w:rPr>
          <w:rFonts w:ascii="David" w:eastAsia="Times New Roman" w:hAnsi="David" w:cs="David"/>
          <w:sz w:val="24"/>
          <w:szCs w:val="24"/>
          <w:rtl/>
          <w:lang w:eastAsia="he-IL"/>
        </w:rPr>
        <w:t xml:space="preserve">בשלב זה </w:t>
      </w:r>
      <w:r>
        <w:rPr>
          <w:rFonts w:ascii="David" w:eastAsia="Times New Roman" w:hAnsi="David" w:cs="David" w:hint="cs"/>
          <w:sz w:val="24"/>
          <w:szCs w:val="24"/>
          <w:rtl/>
          <w:lang w:eastAsia="he-IL"/>
        </w:rPr>
        <w:t>תיבדקנה</w:t>
      </w:r>
      <w:r w:rsidRPr="009E76C3">
        <w:rPr>
          <w:rFonts w:ascii="David" w:eastAsia="Times New Roman" w:hAnsi="David" w:cs="David"/>
          <w:sz w:val="24"/>
          <w:szCs w:val="24"/>
          <w:rtl/>
          <w:lang w:eastAsia="he-IL"/>
        </w:rPr>
        <w:t xml:space="preserve"> כל ההצעות אשר תתקבלנה עד למועד האחרון להגשת ההצעות. רק הצעה אשר עמדה בתנאי הסף הנדרשים כאמור לעיל תעבור לשלב בדיקת איכות ההצעה.</w:t>
      </w:r>
    </w:p>
    <w:p w14:paraId="26A40860" w14:textId="77777777" w:rsidR="00053B6F" w:rsidRDefault="00053B6F" w:rsidP="00A55EE2">
      <w:pPr>
        <w:pStyle w:val="af5"/>
        <w:numPr>
          <w:ilvl w:val="1"/>
          <w:numId w:val="80"/>
        </w:numPr>
        <w:tabs>
          <w:tab w:val="clear" w:pos="792"/>
        </w:tabs>
        <w:spacing w:line="360" w:lineRule="auto"/>
        <w:ind w:left="915" w:hanging="518"/>
        <w:jc w:val="both"/>
        <w:rPr>
          <w:rFonts w:ascii="David" w:hAnsi="David"/>
          <w:szCs w:val="24"/>
        </w:rPr>
        <w:pPrChange w:id="249" w:author="מחבר">
          <w:pPr>
            <w:numPr>
              <w:ilvl w:val="1"/>
              <w:numId w:val="80"/>
            </w:numPr>
            <w:tabs>
              <w:tab w:val="num" w:pos="792"/>
            </w:tabs>
            <w:spacing w:before="120" w:after="120" w:line="360" w:lineRule="auto"/>
            <w:ind w:left="792" w:hanging="432"/>
            <w:jc w:val="both"/>
            <w:outlineLvl w:val="0"/>
          </w:pPr>
        </w:pPrChange>
      </w:pPr>
      <w:r w:rsidRPr="009E76C3">
        <w:rPr>
          <w:rFonts w:ascii="David" w:hAnsi="David"/>
          <w:b/>
          <w:bCs/>
          <w:szCs w:val="24"/>
          <w:u w:val="single"/>
          <w:rtl/>
        </w:rPr>
        <w:t>שלב שני - בדיקת איכות ההצעה (100% מהציון הסופי</w:t>
      </w:r>
      <w:r w:rsidRPr="009E76C3">
        <w:rPr>
          <w:rFonts w:ascii="David" w:hAnsi="David"/>
          <w:szCs w:val="24"/>
          <w:rtl/>
        </w:rPr>
        <w:t>)</w:t>
      </w:r>
    </w:p>
    <w:p w14:paraId="7B323CD8" w14:textId="354E3882" w:rsidR="00DC2890" w:rsidRDefault="00053B6F" w:rsidP="00A55EE2">
      <w:pPr>
        <w:spacing w:before="120" w:after="120" w:line="360" w:lineRule="auto"/>
        <w:ind w:left="895"/>
        <w:jc w:val="both"/>
        <w:outlineLvl w:val="0"/>
        <w:rPr>
          <w:rFonts w:ascii="David" w:eastAsia="Times New Roman" w:hAnsi="David" w:cs="David"/>
          <w:sz w:val="24"/>
          <w:szCs w:val="24"/>
          <w:lang w:eastAsia="he-IL"/>
        </w:rPr>
        <w:pPrChange w:id="250" w:author="מחבר">
          <w:pPr>
            <w:spacing w:before="120" w:after="120" w:line="360" w:lineRule="auto"/>
            <w:ind w:left="1445"/>
            <w:jc w:val="both"/>
            <w:outlineLvl w:val="0"/>
          </w:pPr>
        </w:pPrChange>
      </w:pPr>
      <w:r w:rsidRPr="009E76C3">
        <w:rPr>
          <w:rFonts w:ascii="David" w:eastAsia="Times New Roman" w:hAnsi="David" w:cs="David"/>
          <w:sz w:val="24"/>
          <w:szCs w:val="24"/>
          <w:rtl/>
          <w:lang w:eastAsia="he-IL"/>
        </w:rPr>
        <w:t xml:space="preserve">בשלב זה </w:t>
      </w:r>
      <w:r w:rsidR="00DC2890">
        <w:rPr>
          <w:rFonts w:ascii="David" w:eastAsia="Times New Roman" w:hAnsi="David" w:cs="David" w:hint="cs"/>
          <w:sz w:val="24"/>
          <w:szCs w:val="24"/>
          <w:rtl/>
          <w:lang w:eastAsia="he-IL"/>
        </w:rPr>
        <w:t>ינוקדו</w:t>
      </w:r>
      <w:r w:rsidR="00DC2890"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 xml:space="preserve">ההצעות בהתאם </w:t>
      </w:r>
      <w:r w:rsidRPr="009E76C3">
        <w:rPr>
          <w:rFonts w:ascii="David" w:eastAsia="Times New Roman" w:hAnsi="David" w:cs="David" w:hint="eastAsia"/>
          <w:sz w:val="24"/>
          <w:szCs w:val="24"/>
          <w:rtl/>
          <w:lang w:eastAsia="he-IL"/>
        </w:rPr>
        <w:t>לקריטריונים</w:t>
      </w:r>
      <w:r w:rsidRPr="009E76C3">
        <w:rPr>
          <w:rFonts w:ascii="David" w:eastAsia="Times New Roman" w:hAnsi="David" w:cs="David"/>
          <w:sz w:val="24"/>
          <w:szCs w:val="24"/>
          <w:rtl/>
          <w:lang w:eastAsia="he-IL"/>
        </w:rPr>
        <w:t xml:space="preserve"> המפורט</w:t>
      </w:r>
      <w:r w:rsidRPr="009E76C3">
        <w:rPr>
          <w:rFonts w:ascii="David" w:eastAsia="Times New Roman" w:hAnsi="David" w:cs="David" w:hint="eastAsia"/>
          <w:sz w:val="24"/>
          <w:szCs w:val="24"/>
          <w:rtl/>
          <w:lang w:eastAsia="he-IL"/>
        </w:rPr>
        <w:t>ים</w:t>
      </w:r>
      <w:r>
        <w:rPr>
          <w:rFonts w:ascii="David" w:eastAsia="Times New Roman" w:hAnsi="David" w:cs="David"/>
          <w:sz w:val="24"/>
          <w:szCs w:val="24"/>
          <w:rtl/>
          <w:lang w:eastAsia="he-IL"/>
        </w:rPr>
        <w:t xml:space="preserve"> בטבלה 2</w:t>
      </w:r>
      <w:r>
        <w:rPr>
          <w:rFonts w:ascii="David" w:eastAsia="Times New Roman" w:hAnsi="David" w:cs="David" w:hint="cs"/>
          <w:sz w:val="24"/>
          <w:szCs w:val="24"/>
          <w:rtl/>
          <w:lang w:eastAsia="he-IL"/>
        </w:rPr>
        <w:t xml:space="preserve"> ו-3</w:t>
      </w:r>
      <w:r>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 xml:space="preserve">להלן. מומלץ להיעזר </w:t>
      </w:r>
      <w:r w:rsidRPr="009E76C3">
        <w:rPr>
          <w:rFonts w:ascii="David" w:eastAsia="Times New Roman" w:hAnsi="David" w:cs="David" w:hint="eastAsia"/>
          <w:sz w:val="24"/>
          <w:szCs w:val="24"/>
          <w:rtl/>
          <w:lang w:eastAsia="he-IL"/>
        </w:rPr>
        <w:t>באמות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המידה</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ובהנחיות בנספח א'1 </w:t>
      </w:r>
      <w:r w:rsidRPr="009E76C3">
        <w:rPr>
          <w:rFonts w:ascii="David" w:eastAsia="Times New Roman" w:hAnsi="David" w:cs="David"/>
          <w:sz w:val="24"/>
          <w:szCs w:val="24"/>
          <w:rtl/>
          <w:lang w:eastAsia="he-IL"/>
        </w:rPr>
        <w:t>בעת בניית ההצעה</w:t>
      </w:r>
      <w:r w:rsidR="00DC2890">
        <w:rPr>
          <w:rFonts w:ascii="David" w:eastAsia="Times New Roman" w:hAnsi="David" w:cs="David" w:hint="cs"/>
          <w:sz w:val="24"/>
          <w:szCs w:val="24"/>
          <w:rtl/>
          <w:lang w:eastAsia="he-IL"/>
        </w:rPr>
        <w:t>.</w:t>
      </w:r>
    </w:p>
    <w:p w14:paraId="65CD077D" w14:textId="77777777" w:rsidR="00053B6F" w:rsidRDefault="00053B6F" w:rsidP="00053B6F">
      <w:pPr>
        <w:spacing w:before="120" w:after="120" w:line="360" w:lineRule="auto"/>
        <w:jc w:val="both"/>
        <w:outlineLvl w:val="0"/>
        <w:rPr>
          <w:rFonts w:ascii="David" w:eastAsia="Times New Roman" w:hAnsi="David" w:cs="David"/>
          <w:b/>
          <w:bCs/>
          <w:sz w:val="24"/>
          <w:szCs w:val="24"/>
          <w:rtl/>
          <w:lang w:eastAsia="he-IL"/>
        </w:rPr>
      </w:pPr>
    </w:p>
    <w:p w14:paraId="05A53BAD" w14:textId="77777777" w:rsidR="00053B6F" w:rsidRDefault="00053B6F" w:rsidP="00053B6F">
      <w:pPr>
        <w:spacing w:before="120" w:after="120" w:line="360" w:lineRule="auto"/>
        <w:jc w:val="both"/>
        <w:outlineLvl w:val="0"/>
        <w:rPr>
          <w:rFonts w:ascii="David" w:eastAsia="Times New Roman" w:hAnsi="David" w:cs="David"/>
          <w:b/>
          <w:bCs/>
          <w:sz w:val="24"/>
          <w:szCs w:val="24"/>
          <w:u w:val="single"/>
          <w:rtl/>
          <w:lang w:eastAsia="he-IL"/>
        </w:rPr>
      </w:pPr>
      <w:r w:rsidRPr="008C1017">
        <w:rPr>
          <w:rFonts w:ascii="David" w:eastAsia="Times New Roman" w:hAnsi="David" w:cs="David" w:hint="eastAsia"/>
          <w:b/>
          <w:bCs/>
          <w:sz w:val="24"/>
          <w:szCs w:val="24"/>
          <w:rtl/>
          <w:lang w:eastAsia="he-IL"/>
        </w:rPr>
        <w:t>טבלה</w:t>
      </w:r>
      <w:r w:rsidRPr="008C1017">
        <w:rPr>
          <w:rFonts w:ascii="David" w:eastAsia="Times New Roman" w:hAnsi="David" w:cs="David"/>
          <w:b/>
          <w:bCs/>
          <w:sz w:val="24"/>
          <w:szCs w:val="24"/>
          <w:rtl/>
          <w:lang w:eastAsia="he-IL"/>
        </w:rPr>
        <w:t xml:space="preserve"> </w:t>
      </w:r>
      <w:r>
        <w:rPr>
          <w:rFonts w:ascii="David" w:eastAsia="Times New Roman" w:hAnsi="David" w:cs="David" w:hint="cs"/>
          <w:b/>
          <w:bCs/>
          <w:sz w:val="24"/>
          <w:szCs w:val="24"/>
          <w:rtl/>
          <w:lang w:eastAsia="he-IL"/>
        </w:rPr>
        <w:t>2</w:t>
      </w:r>
      <w:r w:rsidRPr="008C1017">
        <w:rPr>
          <w:rFonts w:ascii="David" w:eastAsia="Times New Roman" w:hAnsi="David" w:cs="David"/>
          <w:b/>
          <w:bCs/>
          <w:sz w:val="24"/>
          <w:szCs w:val="24"/>
          <w:rtl/>
          <w:lang w:eastAsia="he-IL"/>
        </w:rPr>
        <w:t xml:space="preserve">: טבלת </w:t>
      </w:r>
      <w:r w:rsidRPr="008C1017">
        <w:rPr>
          <w:rFonts w:ascii="David" w:eastAsia="Times New Roman" w:hAnsi="David" w:cs="David" w:hint="eastAsia"/>
          <w:b/>
          <w:bCs/>
          <w:sz w:val="24"/>
          <w:szCs w:val="24"/>
          <w:rtl/>
          <w:lang w:eastAsia="he-IL"/>
        </w:rPr>
        <w:t>קריטריונים</w:t>
      </w:r>
      <w:r w:rsidRPr="008C1017">
        <w:rPr>
          <w:rFonts w:ascii="David" w:eastAsia="Times New Roman" w:hAnsi="David" w:cs="David"/>
          <w:b/>
          <w:bCs/>
          <w:sz w:val="24"/>
          <w:szCs w:val="24"/>
          <w:rtl/>
          <w:lang w:eastAsia="he-IL"/>
        </w:rPr>
        <w:t xml:space="preserve"> </w:t>
      </w:r>
      <w:r w:rsidRPr="008C1017">
        <w:rPr>
          <w:rFonts w:ascii="David" w:eastAsia="Times New Roman" w:hAnsi="David" w:cs="David" w:hint="eastAsia"/>
          <w:b/>
          <w:bCs/>
          <w:sz w:val="24"/>
          <w:szCs w:val="24"/>
          <w:rtl/>
          <w:lang w:eastAsia="he-IL"/>
        </w:rPr>
        <w:t>לבחינת</w:t>
      </w:r>
      <w:r w:rsidRPr="008C1017">
        <w:rPr>
          <w:rFonts w:ascii="David" w:eastAsia="Times New Roman" w:hAnsi="David" w:cs="David"/>
          <w:b/>
          <w:bCs/>
          <w:sz w:val="24"/>
          <w:szCs w:val="24"/>
          <w:rtl/>
          <w:lang w:eastAsia="he-IL"/>
        </w:rPr>
        <w:t xml:space="preserve"> </w:t>
      </w:r>
      <w:r w:rsidRPr="008C1017">
        <w:rPr>
          <w:rFonts w:ascii="David" w:eastAsia="Times New Roman" w:hAnsi="David" w:cs="David" w:hint="eastAsia"/>
          <w:b/>
          <w:bCs/>
          <w:sz w:val="24"/>
          <w:szCs w:val="24"/>
          <w:rtl/>
          <w:lang w:eastAsia="he-IL"/>
        </w:rPr>
        <w:t>ההצעות</w:t>
      </w:r>
      <w:r w:rsidRPr="008C1017">
        <w:rPr>
          <w:rFonts w:ascii="David" w:eastAsia="Times New Roman" w:hAnsi="David" w:cs="David"/>
          <w:b/>
          <w:bCs/>
          <w:sz w:val="24"/>
          <w:szCs w:val="24"/>
          <w:rtl/>
          <w:lang w:eastAsia="he-IL"/>
        </w:rPr>
        <w:t xml:space="preserve"> </w:t>
      </w:r>
      <w:r w:rsidRPr="003C2B96">
        <w:rPr>
          <w:rFonts w:ascii="David" w:eastAsia="Times New Roman" w:hAnsi="David" w:cs="David" w:hint="eastAsia"/>
          <w:b/>
          <w:bCs/>
          <w:sz w:val="28"/>
          <w:szCs w:val="28"/>
          <w:u w:val="single"/>
          <w:rtl/>
          <w:lang w:eastAsia="he-IL"/>
        </w:rPr>
        <w:t>במסלול</w:t>
      </w:r>
      <w:r w:rsidRPr="003C2B96">
        <w:rPr>
          <w:rFonts w:ascii="David" w:eastAsia="Times New Roman" w:hAnsi="David" w:cs="David"/>
          <w:b/>
          <w:bCs/>
          <w:sz w:val="28"/>
          <w:szCs w:val="28"/>
          <w:u w:val="single"/>
          <w:rtl/>
          <w:lang w:eastAsia="he-IL"/>
        </w:rPr>
        <w:t xml:space="preserve"> </w:t>
      </w:r>
      <w:r w:rsidRPr="003C2B96">
        <w:rPr>
          <w:rFonts w:ascii="David" w:eastAsia="Times New Roman" w:hAnsi="David" w:cs="David" w:hint="eastAsia"/>
          <w:b/>
          <w:bCs/>
          <w:sz w:val="28"/>
          <w:szCs w:val="28"/>
          <w:u w:val="single"/>
          <w:rtl/>
          <w:lang w:eastAsia="he-IL"/>
        </w:rPr>
        <w:t>הזנק</w:t>
      </w:r>
      <w:r w:rsidRPr="008C1017">
        <w:rPr>
          <w:rFonts w:ascii="David" w:eastAsia="Times New Roman" w:hAnsi="David" w:cs="David" w:hint="cs"/>
          <w:b/>
          <w:bCs/>
          <w:sz w:val="24"/>
          <w:szCs w:val="24"/>
          <w:u w:val="single"/>
          <w:rtl/>
          <w:lang w:eastAsia="he-IL"/>
        </w:rPr>
        <w:t>:</w:t>
      </w:r>
    </w:p>
    <w:tbl>
      <w:tblPr>
        <w:bidiVisual/>
        <w:tblW w:w="903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685"/>
        <w:gridCol w:w="1926"/>
      </w:tblGrid>
      <w:tr w:rsidR="00053B6F" w:rsidRPr="0019511F" w14:paraId="4E114C00" w14:textId="77777777" w:rsidTr="00AC4F82">
        <w:trPr>
          <w:trHeight w:val="300"/>
          <w:tblHeader/>
        </w:trPr>
        <w:tc>
          <w:tcPr>
            <w:tcW w:w="425" w:type="dxa"/>
            <w:shd w:val="clear" w:color="000000" w:fill="D8D8D8"/>
            <w:vAlign w:val="center"/>
          </w:tcPr>
          <w:p w14:paraId="2EEF1997" w14:textId="77777777" w:rsidR="00053B6F" w:rsidRPr="0019511F" w:rsidRDefault="00053B6F" w:rsidP="00AC4F82">
            <w:pPr>
              <w:spacing w:line="360" w:lineRule="auto"/>
              <w:jc w:val="center"/>
              <w:rPr>
                <w:rFonts w:ascii="David" w:hAnsi="David" w:cs="David"/>
                <w:b/>
                <w:bCs/>
                <w:color w:val="000000"/>
                <w:sz w:val="24"/>
                <w:szCs w:val="24"/>
                <w:rtl/>
              </w:rPr>
            </w:pPr>
          </w:p>
        </w:tc>
        <w:tc>
          <w:tcPr>
            <w:tcW w:w="6685" w:type="dxa"/>
            <w:shd w:val="clear" w:color="000000" w:fill="D8D8D8"/>
            <w:vAlign w:val="center"/>
          </w:tcPr>
          <w:p w14:paraId="25B5831C" w14:textId="77777777" w:rsidR="00053B6F" w:rsidRPr="0019511F" w:rsidRDefault="00053B6F" w:rsidP="00AC4F82">
            <w:pPr>
              <w:spacing w:line="360" w:lineRule="auto"/>
              <w:jc w:val="center"/>
              <w:rPr>
                <w:rFonts w:ascii="David" w:hAnsi="David" w:cs="David"/>
                <w:b/>
                <w:bCs/>
                <w:color w:val="000000"/>
                <w:sz w:val="28"/>
                <w:szCs w:val="28"/>
              </w:rPr>
            </w:pPr>
            <w:r w:rsidRPr="0019511F">
              <w:rPr>
                <w:rFonts w:ascii="David" w:hAnsi="David" w:cs="David" w:hint="eastAsia"/>
                <w:b/>
                <w:bCs/>
                <w:color w:val="000000"/>
                <w:sz w:val="28"/>
                <w:szCs w:val="28"/>
                <w:rtl/>
              </w:rPr>
              <w:t>קריטריונים</w:t>
            </w:r>
            <w:r>
              <w:rPr>
                <w:rFonts w:ascii="David" w:hAnsi="David" w:cs="David" w:hint="cs"/>
                <w:b/>
                <w:bCs/>
                <w:color w:val="000000"/>
                <w:sz w:val="28"/>
                <w:szCs w:val="28"/>
                <w:rtl/>
              </w:rPr>
              <w:t xml:space="preserve"> הזנק</w:t>
            </w:r>
          </w:p>
        </w:tc>
        <w:tc>
          <w:tcPr>
            <w:tcW w:w="1926" w:type="dxa"/>
            <w:shd w:val="clear" w:color="000000" w:fill="D8D8D8"/>
            <w:vAlign w:val="center"/>
          </w:tcPr>
          <w:p w14:paraId="3F738710" w14:textId="77777777" w:rsidR="00053B6F" w:rsidRPr="0019511F" w:rsidRDefault="00053B6F" w:rsidP="00AC4F82">
            <w:pPr>
              <w:spacing w:line="360" w:lineRule="auto"/>
              <w:jc w:val="center"/>
              <w:rPr>
                <w:rFonts w:ascii="David" w:hAnsi="David" w:cs="David"/>
                <w:b/>
                <w:bCs/>
                <w:color w:val="000000"/>
                <w:sz w:val="28"/>
                <w:szCs w:val="28"/>
                <w:rtl/>
              </w:rPr>
            </w:pPr>
            <w:r w:rsidRPr="0019511F">
              <w:rPr>
                <w:rFonts w:ascii="David" w:hAnsi="David" w:cs="David"/>
                <w:b/>
                <w:bCs/>
                <w:color w:val="000000"/>
                <w:sz w:val="28"/>
                <w:szCs w:val="28"/>
                <w:rtl/>
              </w:rPr>
              <w:t xml:space="preserve">ניקוד </w:t>
            </w:r>
          </w:p>
        </w:tc>
      </w:tr>
      <w:tr w:rsidR="00053B6F" w:rsidRPr="0019511F" w14:paraId="09C1F35A" w14:textId="77777777" w:rsidTr="00AC4F82">
        <w:trPr>
          <w:trHeight w:val="336"/>
        </w:trPr>
        <w:tc>
          <w:tcPr>
            <w:tcW w:w="425" w:type="dxa"/>
          </w:tcPr>
          <w:p w14:paraId="089D7804" w14:textId="77777777" w:rsidR="00053B6F" w:rsidRPr="0019511F" w:rsidRDefault="00053B6F" w:rsidP="00AC4F82">
            <w:pPr>
              <w:tabs>
                <w:tab w:val="right" w:pos="7960"/>
              </w:tabs>
              <w:spacing w:line="360" w:lineRule="auto"/>
              <w:jc w:val="both"/>
              <w:rPr>
                <w:rFonts w:ascii="David" w:hAnsi="David" w:cs="David"/>
                <w:color w:val="000000"/>
                <w:sz w:val="24"/>
                <w:szCs w:val="24"/>
                <w:rtl/>
              </w:rPr>
            </w:pPr>
            <w:r w:rsidRPr="0019511F">
              <w:rPr>
                <w:rFonts w:ascii="David" w:hAnsi="David" w:cs="David"/>
                <w:color w:val="000000"/>
                <w:sz w:val="24"/>
                <w:szCs w:val="24"/>
                <w:rtl/>
              </w:rPr>
              <w:t>1</w:t>
            </w:r>
          </w:p>
        </w:tc>
        <w:tc>
          <w:tcPr>
            <w:tcW w:w="6685" w:type="dxa"/>
            <w:shd w:val="clear" w:color="auto" w:fill="auto"/>
          </w:tcPr>
          <w:p w14:paraId="04CB1805" w14:textId="02AB1660" w:rsidR="00053B6F" w:rsidRPr="00566A4C" w:rsidRDefault="00566A4C" w:rsidP="00566A4C">
            <w:pPr>
              <w:tabs>
                <w:tab w:val="right" w:pos="7960"/>
              </w:tabs>
              <w:spacing w:line="360" w:lineRule="auto"/>
              <w:jc w:val="both"/>
              <w:rPr>
                <w:rFonts w:ascii="David" w:hAnsi="David" w:cs="David"/>
                <w:szCs w:val="24"/>
                <w:rtl/>
              </w:rPr>
            </w:pPr>
            <w:r w:rsidRPr="00566A4C">
              <w:rPr>
                <w:rFonts w:ascii="David" w:hAnsi="David" w:cs="David"/>
                <w:b/>
                <w:bCs/>
                <w:sz w:val="24"/>
                <w:szCs w:val="24"/>
                <w:rtl/>
              </w:rPr>
              <w:t>מקוריות וחדשנות:</w:t>
            </w:r>
            <w:r w:rsidRPr="00566A4C">
              <w:rPr>
                <w:rFonts w:ascii="David" w:hAnsi="David" w:cs="David"/>
                <w:sz w:val="24"/>
                <w:szCs w:val="24"/>
                <w:rtl/>
              </w:rPr>
              <w:t xml:space="preserve"> מידת המקוריות או החדשנות במיזם/בתוכנית. יש להדגיש האם עיקר החדשנות הינה טכנולוגית, כלכלית, שיווקית או יישומית.</w:t>
            </w:r>
          </w:p>
        </w:tc>
        <w:tc>
          <w:tcPr>
            <w:tcW w:w="1926" w:type="dxa"/>
          </w:tcPr>
          <w:p w14:paraId="7E652824" w14:textId="3B3F2A9E" w:rsidR="00053B6F" w:rsidRPr="0019511F" w:rsidRDefault="00566A4C" w:rsidP="00AC4F82">
            <w:pPr>
              <w:tabs>
                <w:tab w:val="right" w:pos="7960"/>
              </w:tabs>
              <w:spacing w:line="360" w:lineRule="auto"/>
              <w:rPr>
                <w:rFonts w:ascii="David" w:hAnsi="David" w:cs="David"/>
                <w:color w:val="000000"/>
                <w:sz w:val="28"/>
                <w:szCs w:val="28"/>
              </w:rPr>
            </w:pPr>
            <w:r>
              <w:rPr>
                <w:rFonts w:ascii="David" w:hAnsi="David" w:cs="David"/>
                <w:b/>
                <w:bCs/>
                <w:color w:val="000000"/>
                <w:sz w:val="28"/>
                <w:szCs w:val="28"/>
              </w:rPr>
              <w:t>25</w:t>
            </w:r>
            <w:r w:rsidR="00053B6F" w:rsidRPr="0019511F">
              <w:rPr>
                <w:rFonts w:ascii="David" w:hAnsi="David" w:cs="David"/>
                <w:color w:val="000000"/>
                <w:sz w:val="28"/>
                <w:szCs w:val="28"/>
              </w:rPr>
              <w:t>/100</w:t>
            </w:r>
          </w:p>
        </w:tc>
      </w:tr>
      <w:tr w:rsidR="00053B6F" w:rsidRPr="0019511F" w14:paraId="5653E534" w14:textId="77777777" w:rsidTr="00AC4F82">
        <w:trPr>
          <w:trHeight w:val="285"/>
        </w:trPr>
        <w:tc>
          <w:tcPr>
            <w:tcW w:w="425" w:type="dxa"/>
          </w:tcPr>
          <w:p w14:paraId="70A18A5A"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2</w:t>
            </w:r>
          </w:p>
        </w:tc>
        <w:tc>
          <w:tcPr>
            <w:tcW w:w="6685" w:type="dxa"/>
            <w:shd w:val="clear" w:color="auto" w:fill="auto"/>
          </w:tcPr>
          <w:p w14:paraId="12E00C80" w14:textId="77777777" w:rsidR="00566A4C" w:rsidRPr="00566A4C" w:rsidRDefault="00566A4C" w:rsidP="00566A4C">
            <w:pPr>
              <w:spacing w:line="360" w:lineRule="auto"/>
              <w:jc w:val="both"/>
              <w:rPr>
                <w:rFonts w:ascii="David" w:hAnsi="David" w:cs="David"/>
                <w:sz w:val="24"/>
                <w:szCs w:val="24"/>
                <w:rtl/>
              </w:rPr>
            </w:pPr>
            <w:r w:rsidRPr="00141632">
              <w:rPr>
                <w:rFonts w:ascii="David" w:hAnsi="David" w:cs="David"/>
                <w:b/>
                <w:bCs/>
                <w:sz w:val="24"/>
                <w:szCs w:val="24"/>
                <w:rtl/>
              </w:rPr>
              <w:t>ניתוח טכנו-כלכלי:</w:t>
            </w:r>
            <w:r w:rsidRPr="00566A4C">
              <w:rPr>
                <w:rFonts w:ascii="David" w:hAnsi="David" w:cs="David"/>
                <w:sz w:val="24"/>
                <w:szCs w:val="24"/>
                <w:rtl/>
              </w:rPr>
              <w:t xml:space="preserve"> ניתוח תועלות, ישימות ויתרון תחרותי. הניתוח יכלול הערכת סיכונים של הטכנולוגיה המוצעת בפרויקט תוך דגש על היישומיות הטכנולוגית והכלכלית של הפרויקט המוצע.</w:t>
            </w:r>
          </w:p>
          <w:p w14:paraId="186CBAEC" w14:textId="645E3291" w:rsidR="00053B6F" w:rsidRPr="00566A4C" w:rsidRDefault="00566A4C" w:rsidP="00A55EE2">
            <w:pPr>
              <w:pStyle w:val="af5"/>
              <w:spacing w:line="360" w:lineRule="auto"/>
              <w:ind w:left="0"/>
              <w:jc w:val="both"/>
              <w:rPr>
                <w:rFonts w:ascii="David" w:eastAsiaTheme="minorHAnsi" w:hAnsi="David"/>
                <w:szCs w:val="24"/>
                <w:rtl/>
                <w:lang w:eastAsia="en-US"/>
              </w:rPr>
              <w:pPrChange w:id="251" w:author="מחבר">
                <w:pPr>
                  <w:pStyle w:val="af5"/>
                  <w:spacing w:line="360" w:lineRule="auto"/>
                  <w:ind w:left="0"/>
                </w:pPr>
              </w:pPrChange>
            </w:pPr>
            <w:r>
              <w:rPr>
                <w:rFonts w:ascii="David" w:eastAsiaTheme="minorHAnsi" w:hAnsi="David"/>
                <w:szCs w:val="24"/>
                <w:rtl/>
                <w:lang w:eastAsia="en-US"/>
              </w:rPr>
              <w:t>רמת הבשלות הטכנולוגי</w:t>
            </w:r>
            <w:r>
              <w:rPr>
                <w:rFonts w:ascii="David" w:eastAsiaTheme="minorHAnsi" w:hAnsi="David"/>
                <w:szCs w:val="24"/>
                <w:lang w:eastAsia="en-US"/>
              </w:rPr>
              <w:t xml:space="preserve"> </w:t>
            </w:r>
            <w:r>
              <w:rPr>
                <w:rFonts w:ascii="David" w:eastAsiaTheme="minorHAnsi" w:hAnsi="David" w:hint="cs"/>
                <w:szCs w:val="24"/>
                <w:rtl/>
                <w:lang w:eastAsia="en-US"/>
              </w:rPr>
              <w:t>(</w:t>
            </w:r>
            <w:r>
              <w:rPr>
                <w:rFonts w:ascii="David" w:eastAsiaTheme="minorHAnsi" w:hAnsi="David" w:hint="cs"/>
                <w:szCs w:val="24"/>
                <w:lang w:eastAsia="en-US"/>
              </w:rPr>
              <w:t>TRL</w:t>
            </w:r>
            <w:r>
              <w:rPr>
                <w:rFonts w:ascii="David" w:eastAsiaTheme="minorHAnsi" w:hAnsi="David" w:hint="cs"/>
                <w:szCs w:val="24"/>
                <w:rtl/>
                <w:lang w:eastAsia="en-US"/>
              </w:rPr>
              <w:t>)</w:t>
            </w:r>
            <w:r w:rsidR="005112EF">
              <w:rPr>
                <w:rFonts w:ascii="David" w:eastAsiaTheme="minorHAnsi" w:hAnsi="David"/>
                <w:szCs w:val="24"/>
                <w:lang w:eastAsia="en-US"/>
              </w:rPr>
              <w:t>-</w:t>
            </w:r>
            <w:del w:id="252" w:author="מחבר">
              <w:r w:rsidRPr="00566A4C" w:rsidDel="00EC6E99">
                <w:rPr>
                  <w:rFonts w:ascii="David" w:eastAsiaTheme="minorHAnsi" w:hAnsi="David"/>
                  <w:szCs w:val="24"/>
                  <w:lang w:eastAsia="en-US"/>
                </w:rPr>
                <w:delText xml:space="preserve"> </w:delText>
              </w:r>
              <w:r w:rsidR="005112EF" w:rsidDel="00EC6E99">
                <w:rPr>
                  <w:rFonts w:ascii="David" w:eastAsiaTheme="minorHAnsi" w:hAnsi="David" w:hint="cs"/>
                  <w:szCs w:val="24"/>
                  <w:rtl/>
                  <w:lang w:eastAsia="en-US"/>
                </w:rPr>
                <w:delText xml:space="preserve"> </w:delText>
              </w:r>
            </w:del>
            <w:ins w:id="253" w:author="מחבר">
              <w:r w:rsidR="00EC6E99">
                <w:rPr>
                  <w:rFonts w:ascii="David" w:eastAsiaTheme="minorHAnsi" w:hAnsi="David"/>
                  <w:szCs w:val="24"/>
                  <w:rtl/>
                  <w:lang w:eastAsia="en-US"/>
                </w:rPr>
                <w:t xml:space="preserve"> </w:t>
              </w:r>
            </w:ins>
            <w:r w:rsidRPr="00566A4C">
              <w:rPr>
                <w:rFonts w:ascii="David" w:eastAsiaTheme="minorHAnsi" w:hAnsi="David"/>
                <w:szCs w:val="24"/>
                <w:rtl/>
                <w:lang w:eastAsia="en-US"/>
              </w:rPr>
              <w:t>התאמה לדירוג הנדרש בהתאם לסולם</w:t>
            </w:r>
            <w:r>
              <w:rPr>
                <w:rFonts w:ascii="David" w:eastAsiaTheme="minorHAnsi" w:hAnsi="David" w:hint="cs"/>
                <w:szCs w:val="24"/>
                <w:rtl/>
                <w:lang w:eastAsia="en-US"/>
              </w:rPr>
              <w:t xml:space="preserve"> </w:t>
            </w:r>
            <w:r>
              <w:rPr>
                <w:rFonts w:ascii="David" w:eastAsiaTheme="minorHAnsi" w:hAnsi="David" w:hint="cs"/>
                <w:szCs w:val="24"/>
                <w:lang w:eastAsia="en-US"/>
              </w:rPr>
              <w:t>TRL</w:t>
            </w:r>
            <w:r>
              <w:rPr>
                <w:rFonts w:ascii="David" w:eastAsiaTheme="minorHAnsi" w:hAnsi="David" w:hint="cs"/>
                <w:szCs w:val="24"/>
                <w:rtl/>
                <w:lang w:eastAsia="en-US"/>
              </w:rPr>
              <w:t xml:space="preserve"> (</w:t>
            </w:r>
            <w:r w:rsidRPr="00566A4C">
              <w:rPr>
                <w:rFonts w:ascii="David" w:eastAsiaTheme="minorHAnsi" w:hAnsi="David"/>
                <w:szCs w:val="24"/>
                <w:lang w:eastAsia="en-US"/>
              </w:rPr>
              <w:t>2-5</w:t>
            </w:r>
            <w:r w:rsidRPr="00566A4C">
              <w:rPr>
                <w:rFonts w:ascii="David" w:eastAsiaTheme="minorHAnsi" w:hAnsi="David"/>
                <w:szCs w:val="24"/>
                <w:rtl/>
                <w:lang w:eastAsia="en-US"/>
              </w:rPr>
              <w:t xml:space="preserve"> ע"פ נספח </w:t>
            </w:r>
            <w:ins w:id="254" w:author="מחבר">
              <w:r w:rsidR="00E007C9">
                <w:rPr>
                  <w:rFonts w:ascii="David" w:eastAsiaTheme="minorHAnsi" w:hAnsi="David" w:hint="cs"/>
                  <w:szCs w:val="24"/>
                  <w:rtl/>
                  <w:lang w:eastAsia="en-US"/>
                </w:rPr>
                <w:t>י</w:t>
              </w:r>
              <w:r w:rsidR="00BB19EE">
                <w:rPr>
                  <w:rFonts w:ascii="David" w:eastAsiaTheme="minorHAnsi" w:hAnsi="David" w:hint="cs"/>
                  <w:szCs w:val="24"/>
                  <w:rtl/>
                  <w:lang w:eastAsia="en-US"/>
                </w:rPr>
                <w:t>ג</w:t>
              </w:r>
            </w:ins>
            <w:del w:id="255" w:author="מחבר">
              <w:r w:rsidRPr="00566A4C" w:rsidDel="00E007C9">
                <w:rPr>
                  <w:rFonts w:ascii="David" w:eastAsiaTheme="minorHAnsi" w:hAnsi="David"/>
                  <w:szCs w:val="24"/>
                  <w:rtl/>
                  <w:lang w:eastAsia="en-US"/>
                </w:rPr>
                <w:delText>כ</w:delText>
              </w:r>
            </w:del>
            <w:r w:rsidRPr="00566A4C">
              <w:rPr>
                <w:rFonts w:ascii="David" w:eastAsiaTheme="minorHAnsi" w:hAnsi="David"/>
                <w:szCs w:val="24"/>
                <w:rtl/>
                <w:lang w:eastAsia="en-US"/>
              </w:rPr>
              <w:t>'). סקירת מידע קודם, פתרונות קיימים, פטנטים קיימים ומתחרים.</w:t>
            </w:r>
          </w:p>
        </w:tc>
        <w:tc>
          <w:tcPr>
            <w:tcW w:w="1926" w:type="dxa"/>
          </w:tcPr>
          <w:p w14:paraId="1E4BA05D" w14:textId="58003311" w:rsidR="00053B6F" w:rsidRPr="0019511F" w:rsidRDefault="00566A4C" w:rsidP="00AC4F82">
            <w:pPr>
              <w:spacing w:line="360" w:lineRule="auto"/>
              <w:rPr>
                <w:rFonts w:ascii="David" w:hAnsi="David" w:cs="David"/>
                <w:color w:val="000000"/>
                <w:sz w:val="28"/>
                <w:szCs w:val="28"/>
                <w:rtl/>
              </w:rPr>
            </w:pPr>
            <w:r>
              <w:rPr>
                <w:rFonts w:ascii="David" w:hAnsi="David" w:cs="David"/>
                <w:b/>
                <w:bCs/>
                <w:color w:val="000000"/>
                <w:sz w:val="28"/>
                <w:szCs w:val="28"/>
              </w:rPr>
              <w:t>15</w:t>
            </w:r>
            <w:r w:rsidR="00053B6F" w:rsidRPr="0019511F">
              <w:rPr>
                <w:rFonts w:ascii="David" w:hAnsi="David" w:cs="David"/>
                <w:color w:val="000000"/>
                <w:sz w:val="28"/>
                <w:szCs w:val="28"/>
              </w:rPr>
              <w:t>/100</w:t>
            </w:r>
          </w:p>
        </w:tc>
      </w:tr>
      <w:tr w:rsidR="00053B6F" w:rsidRPr="0019511F" w14:paraId="11F3502E" w14:textId="77777777" w:rsidTr="00AC4F82">
        <w:trPr>
          <w:trHeight w:val="285"/>
        </w:trPr>
        <w:tc>
          <w:tcPr>
            <w:tcW w:w="425" w:type="dxa"/>
          </w:tcPr>
          <w:p w14:paraId="6B8CD86D"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3</w:t>
            </w:r>
          </w:p>
        </w:tc>
        <w:tc>
          <w:tcPr>
            <w:tcW w:w="6685" w:type="dxa"/>
            <w:shd w:val="clear" w:color="auto" w:fill="auto"/>
          </w:tcPr>
          <w:p w14:paraId="50C7302A" w14:textId="1FA5304C" w:rsidR="00053B6F" w:rsidRPr="00141632" w:rsidRDefault="00141632" w:rsidP="0078647E">
            <w:pPr>
              <w:spacing w:line="360" w:lineRule="auto"/>
              <w:jc w:val="both"/>
              <w:rPr>
                <w:rFonts w:ascii="David" w:hAnsi="David" w:cs="David"/>
                <w:color w:val="000000"/>
                <w:szCs w:val="24"/>
                <w:rtl/>
              </w:rPr>
            </w:pPr>
            <w:r w:rsidRPr="00141632">
              <w:rPr>
                <w:rFonts w:ascii="David" w:hAnsi="David" w:cs="David"/>
                <w:b/>
                <w:bCs/>
                <w:sz w:val="24"/>
                <w:szCs w:val="24"/>
                <w:rtl/>
              </w:rPr>
              <w:t>מדיניות מו"פ:</w:t>
            </w:r>
            <w:r w:rsidRPr="00141632">
              <w:rPr>
                <w:rFonts w:ascii="David" w:hAnsi="David" w:cs="David"/>
                <w:sz w:val="24"/>
                <w:szCs w:val="24"/>
                <w:rtl/>
              </w:rPr>
              <w:t xml:space="preserve"> התאמה למדיניות המו"פ של המשרד ולעדיפויות הפיתוח כפי שמופיעות במסמך מדיניות המו"פ.</w:t>
            </w:r>
            <w:r w:rsidR="0078647E">
              <w:rPr>
                <w:rFonts w:ascii="David" w:hAnsi="David" w:cs="David" w:hint="cs"/>
                <w:color w:val="000000"/>
                <w:szCs w:val="24"/>
                <w:rtl/>
              </w:rPr>
              <w:t xml:space="preserve"> </w:t>
            </w:r>
          </w:p>
        </w:tc>
        <w:tc>
          <w:tcPr>
            <w:tcW w:w="1926" w:type="dxa"/>
          </w:tcPr>
          <w:p w14:paraId="048F8BD0" w14:textId="090C86AB" w:rsidR="00053B6F" w:rsidRPr="0019511F" w:rsidRDefault="00053B6F" w:rsidP="00AC4F82">
            <w:pPr>
              <w:spacing w:line="360" w:lineRule="auto"/>
              <w:rPr>
                <w:rFonts w:ascii="David" w:hAnsi="David" w:cs="David"/>
                <w:color w:val="000000"/>
                <w:sz w:val="28"/>
                <w:szCs w:val="28"/>
                <w:rtl/>
              </w:rPr>
            </w:pPr>
            <w:r>
              <w:rPr>
                <w:rFonts w:ascii="David" w:hAnsi="David" w:cs="David"/>
                <w:b/>
                <w:bCs/>
                <w:color w:val="000000"/>
                <w:sz w:val="28"/>
                <w:szCs w:val="28"/>
              </w:rPr>
              <w:t>5</w:t>
            </w:r>
            <w:r w:rsidRPr="0019511F">
              <w:rPr>
                <w:rFonts w:ascii="David" w:hAnsi="David" w:cs="David"/>
                <w:color w:val="000000"/>
                <w:sz w:val="28"/>
                <w:szCs w:val="28"/>
              </w:rPr>
              <w:t>/100</w:t>
            </w:r>
          </w:p>
        </w:tc>
      </w:tr>
      <w:tr w:rsidR="00053B6F" w:rsidRPr="0019511F" w14:paraId="0A327AA7" w14:textId="77777777" w:rsidTr="00AC4F82">
        <w:trPr>
          <w:trHeight w:val="285"/>
        </w:trPr>
        <w:tc>
          <w:tcPr>
            <w:tcW w:w="425" w:type="dxa"/>
          </w:tcPr>
          <w:p w14:paraId="3E57AF3B"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4</w:t>
            </w:r>
          </w:p>
        </w:tc>
        <w:tc>
          <w:tcPr>
            <w:tcW w:w="6685" w:type="dxa"/>
            <w:shd w:val="clear" w:color="auto" w:fill="auto"/>
          </w:tcPr>
          <w:p w14:paraId="1EDE779A" w14:textId="25D91729" w:rsidR="00053B6F" w:rsidRPr="00C15FAD" w:rsidRDefault="00C15FAD" w:rsidP="00C15FAD">
            <w:pPr>
              <w:spacing w:line="360" w:lineRule="auto"/>
              <w:jc w:val="both"/>
              <w:rPr>
                <w:rFonts w:ascii="David" w:hAnsi="David" w:cs="David"/>
                <w:color w:val="000000"/>
                <w:szCs w:val="24"/>
                <w:rtl/>
              </w:rPr>
            </w:pPr>
            <w:r w:rsidRPr="00C15FAD">
              <w:rPr>
                <w:rFonts w:ascii="David" w:hAnsi="David" w:cs="David"/>
                <w:b/>
                <w:bCs/>
                <w:sz w:val="24"/>
                <w:szCs w:val="24"/>
                <w:rtl/>
              </w:rPr>
              <w:t xml:space="preserve">תכנית </w:t>
            </w:r>
            <w:r w:rsidRPr="00C15FAD">
              <w:rPr>
                <w:rFonts w:ascii="David" w:hAnsi="David" w:cs="David" w:hint="cs"/>
                <w:b/>
                <w:bCs/>
                <w:sz w:val="24"/>
                <w:szCs w:val="24"/>
                <w:rtl/>
              </w:rPr>
              <w:t>ה</w:t>
            </w:r>
            <w:r w:rsidRPr="00C15FAD">
              <w:rPr>
                <w:rFonts w:ascii="David" w:hAnsi="David" w:cs="David"/>
                <w:b/>
                <w:bCs/>
                <w:sz w:val="24"/>
                <w:szCs w:val="24"/>
                <w:rtl/>
              </w:rPr>
              <w:t>עבודה של הפרויקט:</w:t>
            </w:r>
            <w:r w:rsidRPr="00C15FAD">
              <w:rPr>
                <w:rFonts w:ascii="David" w:hAnsi="David" w:cs="David"/>
                <w:sz w:val="24"/>
                <w:szCs w:val="24"/>
                <w:rtl/>
              </w:rPr>
              <w:t xml:space="preserve"> קביעת אבני דרך להשגת מטרות התוכנית וקריטריונים כמותיים לבקרה על ההתקדמות והצלחת התוכנית במסגרת לו"ז מחייב. הערכת סיכונים למימוש תכנית העבודה, וניתוח והגדרת צעדים להתמודדות ולהפחתת הסיכון (בכלל זה קבלת אישורים והיתרים נדרשים מגורמים רלוונטיים לשם ביצוע התכנית או הפרויקט)</w:t>
            </w:r>
          </w:p>
        </w:tc>
        <w:tc>
          <w:tcPr>
            <w:tcW w:w="1926" w:type="dxa"/>
          </w:tcPr>
          <w:p w14:paraId="579F0292" w14:textId="65E943E9" w:rsidR="00053B6F" w:rsidRPr="0019511F" w:rsidRDefault="00053B6F" w:rsidP="0024098C">
            <w:pPr>
              <w:spacing w:line="360" w:lineRule="auto"/>
              <w:rPr>
                <w:rFonts w:ascii="David" w:hAnsi="David" w:cs="David"/>
                <w:color w:val="000000"/>
                <w:sz w:val="28"/>
                <w:szCs w:val="28"/>
                <w:rtl/>
              </w:rPr>
            </w:pPr>
            <w:r w:rsidRPr="003C2B96">
              <w:rPr>
                <w:rFonts w:ascii="David" w:hAnsi="David" w:cs="David"/>
                <w:b/>
                <w:bCs/>
                <w:color w:val="000000"/>
                <w:sz w:val="28"/>
                <w:szCs w:val="28"/>
              </w:rPr>
              <w:t>1</w:t>
            </w:r>
            <w:r w:rsidR="0024098C">
              <w:rPr>
                <w:rFonts w:ascii="David" w:hAnsi="David" w:cs="David"/>
                <w:b/>
                <w:bCs/>
                <w:color w:val="000000"/>
                <w:sz w:val="28"/>
                <w:szCs w:val="28"/>
              </w:rPr>
              <w:t>2</w:t>
            </w:r>
            <w:r w:rsidRPr="0019511F">
              <w:rPr>
                <w:rFonts w:ascii="David" w:hAnsi="David" w:cs="David"/>
                <w:color w:val="000000"/>
                <w:sz w:val="28"/>
                <w:szCs w:val="28"/>
              </w:rPr>
              <w:t>/100</w:t>
            </w:r>
          </w:p>
        </w:tc>
      </w:tr>
      <w:tr w:rsidR="00D43F64" w:rsidRPr="0019511F" w14:paraId="3497851A" w14:textId="77777777" w:rsidTr="00D43F64">
        <w:trPr>
          <w:trHeight w:val="213"/>
        </w:trPr>
        <w:tc>
          <w:tcPr>
            <w:tcW w:w="425" w:type="dxa"/>
          </w:tcPr>
          <w:p w14:paraId="4D980374" w14:textId="77777777" w:rsidR="00D43F64" w:rsidRPr="0019511F" w:rsidRDefault="00D43F64" w:rsidP="00D43F64">
            <w:pPr>
              <w:spacing w:line="360" w:lineRule="auto"/>
              <w:jc w:val="both"/>
              <w:rPr>
                <w:rFonts w:ascii="David" w:hAnsi="David" w:cs="David"/>
                <w:color w:val="000000"/>
                <w:sz w:val="24"/>
                <w:szCs w:val="24"/>
                <w:rtl/>
              </w:rPr>
            </w:pPr>
            <w:r w:rsidRPr="0019511F">
              <w:rPr>
                <w:rFonts w:ascii="David" w:hAnsi="David" w:cs="David"/>
                <w:color w:val="000000"/>
                <w:sz w:val="24"/>
                <w:szCs w:val="24"/>
                <w:rtl/>
              </w:rPr>
              <w:t>5</w:t>
            </w:r>
          </w:p>
        </w:tc>
        <w:tc>
          <w:tcPr>
            <w:tcW w:w="6685" w:type="dxa"/>
            <w:shd w:val="clear" w:color="auto" w:fill="auto"/>
          </w:tcPr>
          <w:p w14:paraId="159A9EC6" w14:textId="284F7E37" w:rsidR="00D43F64" w:rsidRPr="00D43F64" w:rsidRDefault="00D43F64" w:rsidP="00D43F64">
            <w:pPr>
              <w:spacing w:line="360" w:lineRule="auto"/>
              <w:jc w:val="both"/>
              <w:rPr>
                <w:rFonts w:ascii="David" w:hAnsi="David" w:cs="David"/>
                <w:color w:val="000000"/>
                <w:sz w:val="24"/>
                <w:szCs w:val="24"/>
                <w:rtl/>
              </w:rPr>
            </w:pPr>
            <w:r w:rsidRPr="00D43F64">
              <w:rPr>
                <w:rFonts w:ascii="David" w:hAnsi="David" w:cs="David"/>
                <w:b/>
                <w:bCs/>
                <w:color w:val="000000"/>
                <w:sz w:val="24"/>
                <w:szCs w:val="24"/>
                <w:rtl/>
              </w:rPr>
              <w:t>ניסיון מקצועי:</w:t>
            </w:r>
            <w:r w:rsidRPr="00D43F64">
              <w:rPr>
                <w:rFonts w:ascii="David" w:hAnsi="David" w:cs="David"/>
                <w:color w:val="000000"/>
                <w:sz w:val="24"/>
                <w:szCs w:val="24"/>
                <w:rtl/>
              </w:rPr>
              <w:t xml:space="preserve"> הניסיון המקצועי של אנשי הצוות ומידת ההתאמה בין תחומי התמחותם של השותפים בתכנית לכלל ההיבטים הנדרשים לקידומו (יש לצרף קו"ח ואסמכתאות). </w:t>
            </w:r>
          </w:p>
          <w:p w14:paraId="53E06B9B" w14:textId="6E074B2A" w:rsidR="005E0B81" w:rsidRPr="00FF5B05" w:rsidRDefault="00D43F64" w:rsidP="00A974DF">
            <w:pPr>
              <w:spacing w:line="360" w:lineRule="auto"/>
              <w:rPr>
                <w:rFonts w:ascii="David" w:hAnsi="David" w:cs="David"/>
                <w:color w:val="000000"/>
                <w:sz w:val="24"/>
                <w:szCs w:val="24"/>
                <w:rtl/>
              </w:rPr>
            </w:pPr>
            <w:r w:rsidRPr="00D43F64">
              <w:rPr>
                <w:rFonts w:ascii="David" w:hAnsi="David" w:cs="David"/>
                <w:color w:val="000000"/>
                <w:sz w:val="24"/>
                <w:szCs w:val="24"/>
                <w:rtl/>
              </w:rPr>
              <w:t>הניסיון המקצועי של החברה, עד כמה הפרויקט בליבת העיסוק של החברה.</w:t>
            </w:r>
          </w:p>
        </w:tc>
        <w:tc>
          <w:tcPr>
            <w:tcW w:w="1926" w:type="dxa"/>
          </w:tcPr>
          <w:p w14:paraId="638D08CD" w14:textId="0B087566" w:rsidR="00D43F64" w:rsidRPr="0019511F" w:rsidRDefault="00D43F64" w:rsidP="00D43F64">
            <w:pPr>
              <w:spacing w:line="360" w:lineRule="auto"/>
              <w:rPr>
                <w:rFonts w:ascii="David" w:hAnsi="David" w:cs="David"/>
                <w:color w:val="000000"/>
                <w:sz w:val="28"/>
                <w:szCs w:val="28"/>
                <w:rtl/>
              </w:rPr>
            </w:pPr>
            <w:r w:rsidRPr="003C2B96">
              <w:rPr>
                <w:rFonts w:ascii="David" w:hAnsi="David" w:cs="David"/>
                <w:b/>
                <w:bCs/>
                <w:color w:val="000000"/>
                <w:sz w:val="28"/>
                <w:szCs w:val="28"/>
              </w:rPr>
              <w:t>1</w:t>
            </w:r>
            <w:r>
              <w:rPr>
                <w:rFonts w:ascii="David" w:hAnsi="David" w:cs="David"/>
                <w:b/>
                <w:bCs/>
                <w:color w:val="000000"/>
                <w:sz w:val="28"/>
                <w:szCs w:val="28"/>
              </w:rPr>
              <w:t>2</w:t>
            </w:r>
            <w:r w:rsidRPr="0019511F">
              <w:rPr>
                <w:rFonts w:ascii="David" w:hAnsi="David" w:cs="David"/>
                <w:color w:val="000000"/>
                <w:sz w:val="28"/>
                <w:szCs w:val="28"/>
              </w:rPr>
              <w:t>/100</w:t>
            </w:r>
          </w:p>
        </w:tc>
      </w:tr>
      <w:tr w:rsidR="00E4236D" w:rsidRPr="0019511F" w14:paraId="61280F39" w14:textId="77777777" w:rsidTr="00D43F64">
        <w:trPr>
          <w:trHeight w:val="315"/>
        </w:trPr>
        <w:tc>
          <w:tcPr>
            <w:tcW w:w="425" w:type="dxa"/>
          </w:tcPr>
          <w:p w14:paraId="1EAB07C4" w14:textId="2B5E5FA6" w:rsidR="00E4236D" w:rsidRPr="0019511F" w:rsidRDefault="00E4236D" w:rsidP="00E4236D">
            <w:pPr>
              <w:spacing w:line="360" w:lineRule="auto"/>
              <w:jc w:val="both"/>
              <w:rPr>
                <w:rFonts w:ascii="David" w:hAnsi="David" w:cs="David"/>
                <w:color w:val="000000"/>
                <w:sz w:val="24"/>
                <w:szCs w:val="24"/>
                <w:rtl/>
              </w:rPr>
            </w:pPr>
            <w:r>
              <w:rPr>
                <w:rFonts w:ascii="David" w:hAnsi="David" w:cs="David" w:hint="cs"/>
                <w:color w:val="000000"/>
                <w:sz w:val="24"/>
                <w:szCs w:val="24"/>
                <w:rtl/>
              </w:rPr>
              <w:lastRenderedPageBreak/>
              <w:t>6</w:t>
            </w:r>
          </w:p>
        </w:tc>
        <w:tc>
          <w:tcPr>
            <w:tcW w:w="6685" w:type="dxa"/>
            <w:shd w:val="clear" w:color="auto" w:fill="auto"/>
          </w:tcPr>
          <w:p w14:paraId="2255BCB4" w14:textId="4E8F2796" w:rsidR="00E4236D" w:rsidRDefault="00E4236D" w:rsidP="00AC4B91">
            <w:pPr>
              <w:spacing w:line="360" w:lineRule="auto"/>
              <w:jc w:val="both"/>
              <w:rPr>
                <w:rFonts w:ascii="David" w:hAnsi="David" w:cs="David"/>
                <w:color w:val="000000"/>
                <w:sz w:val="24"/>
                <w:szCs w:val="24"/>
                <w:rtl/>
              </w:rPr>
            </w:pPr>
            <w:r w:rsidRPr="00E4236D">
              <w:rPr>
                <w:rFonts w:ascii="David" w:hAnsi="David" w:cs="David"/>
                <w:b/>
                <w:bCs/>
                <w:color w:val="000000"/>
                <w:sz w:val="24"/>
                <w:szCs w:val="24"/>
                <w:rtl/>
              </w:rPr>
              <w:t>תקציב הפרויקט:</w:t>
            </w:r>
            <w:r w:rsidRPr="00E4236D">
              <w:rPr>
                <w:rFonts w:ascii="David" w:hAnsi="David" w:cs="David"/>
                <w:color w:val="000000"/>
                <w:sz w:val="24"/>
                <w:szCs w:val="24"/>
                <w:rtl/>
              </w:rPr>
              <w:t xml:space="preserve"> הערכה תקציבית הכוללת הנמקות ואסמכתאות לעלויות רכיבי הפרויקט כפי שמופיע בסעיפי המפרט התקציבי שהוגש.</w:t>
            </w:r>
          </w:p>
        </w:tc>
        <w:tc>
          <w:tcPr>
            <w:tcW w:w="1926" w:type="dxa"/>
          </w:tcPr>
          <w:p w14:paraId="4E34F857" w14:textId="2346610E" w:rsidR="00E4236D" w:rsidRDefault="00E4236D" w:rsidP="00E4236D">
            <w:pPr>
              <w:spacing w:line="360" w:lineRule="auto"/>
              <w:rPr>
                <w:rFonts w:ascii="David" w:hAnsi="David" w:cs="David"/>
                <w:color w:val="000000"/>
                <w:sz w:val="28"/>
                <w:szCs w:val="28"/>
                <w:rtl/>
              </w:rPr>
            </w:pPr>
            <w:r w:rsidRPr="003C2B96">
              <w:rPr>
                <w:rFonts w:ascii="David" w:hAnsi="David" w:cs="David"/>
                <w:b/>
                <w:bCs/>
                <w:color w:val="000000"/>
                <w:sz w:val="28"/>
                <w:szCs w:val="28"/>
              </w:rPr>
              <w:t>1</w:t>
            </w:r>
            <w:r>
              <w:rPr>
                <w:rFonts w:ascii="David" w:hAnsi="David" w:cs="David"/>
                <w:b/>
                <w:bCs/>
                <w:color w:val="000000"/>
                <w:sz w:val="28"/>
                <w:szCs w:val="28"/>
              </w:rPr>
              <w:t>0</w:t>
            </w:r>
            <w:r w:rsidRPr="0019511F">
              <w:rPr>
                <w:rFonts w:ascii="David" w:hAnsi="David" w:cs="David"/>
                <w:color w:val="000000"/>
                <w:sz w:val="28"/>
                <w:szCs w:val="28"/>
              </w:rPr>
              <w:t>/100</w:t>
            </w:r>
          </w:p>
        </w:tc>
      </w:tr>
      <w:tr w:rsidR="009F62E1" w:rsidRPr="0019511F" w14:paraId="253995F0" w14:textId="77777777" w:rsidTr="00D43F64">
        <w:trPr>
          <w:trHeight w:val="213"/>
        </w:trPr>
        <w:tc>
          <w:tcPr>
            <w:tcW w:w="425" w:type="dxa"/>
          </w:tcPr>
          <w:p w14:paraId="3054BBF9" w14:textId="05566BB6" w:rsidR="009F62E1" w:rsidRDefault="009F62E1" w:rsidP="009F62E1">
            <w:pPr>
              <w:spacing w:line="360" w:lineRule="auto"/>
              <w:jc w:val="both"/>
              <w:rPr>
                <w:rFonts w:ascii="David" w:hAnsi="David" w:cs="David"/>
                <w:color w:val="000000"/>
                <w:sz w:val="24"/>
                <w:szCs w:val="24"/>
                <w:rtl/>
              </w:rPr>
            </w:pPr>
            <w:r>
              <w:rPr>
                <w:rFonts w:ascii="David" w:hAnsi="David" w:cs="David" w:hint="cs"/>
                <w:color w:val="000000"/>
                <w:sz w:val="24"/>
                <w:szCs w:val="24"/>
                <w:rtl/>
              </w:rPr>
              <w:t>7</w:t>
            </w:r>
          </w:p>
        </w:tc>
        <w:tc>
          <w:tcPr>
            <w:tcW w:w="6685" w:type="dxa"/>
            <w:shd w:val="clear" w:color="auto" w:fill="auto"/>
          </w:tcPr>
          <w:p w14:paraId="3DBBFAE0" w14:textId="352D0FCE" w:rsidR="005410D0" w:rsidRDefault="009F62E1" w:rsidP="00A55EE2">
            <w:pPr>
              <w:spacing w:line="360" w:lineRule="auto"/>
              <w:jc w:val="both"/>
              <w:rPr>
                <w:rFonts w:ascii="David" w:hAnsi="David" w:cs="David"/>
                <w:color w:val="000000"/>
                <w:sz w:val="24"/>
                <w:szCs w:val="24"/>
                <w:rtl/>
              </w:rPr>
              <w:pPrChange w:id="256" w:author="מחבר">
                <w:pPr>
                  <w:spacing w:line="360" w:lineRule="auto"/>
                </w:pPr>
              </w:pPrChange>
            </w:pPr>
            <w:r w:rsidRPr="000402A2">
              <w:rPr>
                <w:rFonts w:ascii="David" w:hAnsi="David" w:cs="David"/>
                <w:b/>
                <w:bCs/>
                <w:color w:val="000000"/>
                <w:sz w:val="24"/>
                <w:szCs w:val="24"/>
                <w:rtl/>
              </w:rPr>
              <w:t>פוטנציאל השוק:</w:t>
            </w:r>
            <w:r w:rsidRPr="000402A2">
              <w:rPr>
                <w:rFonts w:ascii="David" w:hAnsi="David" w:cs="David"/>
                <w:color w:val="000000"/>
                <w:sz w:val="24"/>
                <w:szCs w:val="24"/>
                <w:rtl/>
              </w:rPr>
              <w:t xml:space="preserve"> ניתוח גודל השוק העולמי והישראלי וקצב צמיחתם בתחום בו עוסקת התכנית. נתח השוק הצפוי למוצר במסגרת מטרת העל של המציע. השפעה כמותית של הצלחת המוצר על משק האנרגיה הישראלי (כגון: הספק, הפחתת פליטות, התייעלות אנרגטית, שיפור סביבתי). הערכת סיכונים לשלב המ</w:t>
            </w:r>
            <w:r>
              <w:rPr>
                <w:rFonts w:ascii="David" w:hAnsi="David" w:cs="David"/>
                <w:color w:val="000000"/>
                <w:sz w:val="24"/>
                <w:szCs w:val="24"/>
                <w:rtl/>
              </w:rPr>
              <w:t>סחור או היישום של הפרויקט וצעדי</w:t>
            </w:r>
            <w:r>
              <w:rPr>
                <w:rFonts w:ascii="David" w:hAnsi="David" w:cs="David" w:hint="cs"/>
                <w:color w:val="000000"/>
                <w:sz w:val="24"/>
                <w:szCs w:val="24"/>
                <w:rtl/>
              </w:rPr>
              <w:t xml:space="preserve"> </w:t>
            </w:r>
            <w:r w:rsidRPr="000402A2">
              <w:rPr>
                <w:rFonts w:ascii="David" w:hAnsi="David" w:cs="David"/>
                <w:color w:val="000000"/>
                <w:sz w:val="24"/>
                <w:szCs w:val="24"/>
                <w:rtl/>
              </w:rPr>
              <w:t>התמודדות.</w:t>
            </w:r>
          </w:p>
        </w:tc>
        <w:tc>
          <w:tcPr>
            <w:tcW w:w="1926" w:type="dxa"/>
          </w:tcPr>
          <w:p w14:paraId="6F943EC9" w14:textId="2D814694" w:rsidR="009F62E1" w:rsidRDefault="009F62E1" w:rsidP="009F62E1">
            <w:pPr>
              <w:spacing w:line="360" w:lineRule="auto"/>
              <w:rPr>
                <w:rFonts w:ascii="David" w:hAnsi="David" w:cs="David"/>
                <w:color w:val="000000"/>
                <w:sz w:val="28"/>
                <w:szCs w:val="28"/>
                <w:rtl/>
              </w:rPr>
            </w:pPr>
            <w:r>
              <w:rPr>
                <w:rFonts w:ascii="David" w:hAnsi="David" w:cs="David"/>
                <w:b/>
                <w:bCs/>
                <w:color w:val="000000"/>
                <w:sz w:val="28"/>
                <w:szCs w:val="28"/>
              </w:rPr>
              <w:t>15</w:t>
            </w:r>
            <w:r w:rsidRPr="0019511F">
              <w:rPr>
                <w:rFonts w:ascii="David" w:hAnsi="David" w:cs="David"/>
                <w:color w:val="000000"/>
                <w:sz w:val="28"/>
                <w:szCs w:val="28"/>
              </w:rPr>
              <w:t>/100</w:t>
            </w:r>
          </w:p>
        </w:tc>
      </w:tr>
      <w:tr w:rsidR="004C78E1" w:rsidRPr="0019511F" w14:paraId="52ED43F6" w14:textId="77777777" w:rsidTr="00AC4F82">
        <w:trPr>
          <w:trHeight w:val="345"/>
        </w:trPr>
        <w:tc>
          <w:tcPr>
            <w:tcW w:w="425" w:type="dxa"/>
          </w:tcPr>
          <w:p w14:paraId="08944077" w14:textId="755C93FE" w:rsidR="004C78E1" w:rsidRDefault="004C78E1" w:rsidP="004C78E1">
            <w:pPr>
              <w:spacing w:line="360" w:lineRule="auto"/>
              <w:jc w:val="both"/>
              <w:rPr>
                <w:rFonts w:ascii="David" w:hAnsi="David" w:cs="David"/>
                <w:color w:val="000000"/>
                <w:sz w:val="24"/>
                <w:szCs w:val="24"/>
                <w:rtl/>
              </w:rPr>
            </w:pPr>
            <w:r>
              <w:rPr>
                <w:rFonts w:ascii="David" w:hAnsi="David" w:cs="David" w:hint="cs"/>
                <w:color w:val="000000"/>
                <w:sz w:val="24"/>
                <w:szCs w:val="24"/>
                <w:rtl/>
              </w:rPr>
              <w:t>8</w:t>
            </w:r>
          </w:p>
        </w:tc>
        <w:tc>
          <w:tcPr>
            <w:tcW w:w="6685" w:type="dxa"/>
            <w:shd w:val="clear" w:color="auto" w:fill="auto"/>
          </w:tcPr>
          <w:p w14:paraId="3A79D0F3" w14:textId="45F50744" w:rsidR="004C78E1" w:rsidRDefault="004C78E1" w:rsidP="00A55EE2">
            <w:pPr>
              <w:spacing w:line="360" w:lineRule="auto"/>
              <w:jc w:val="both"/>
              <w:rPr>
                <w:rFonts w:ascii="David" w:hAnsi="David" w:cs="David"/>
                <w:color w:val="000000"/>
                <w:sz w:val="24"/>
                <w:szCs w:val="24"/>
                <w:rtl/>
              </w:rPr>
              <w:pPrChange w:id="257" w:author="מחבר">
                <w:pPr>
                  <w:spacing w:line="360" w:lineRule="auto"/>
                </w:pPr>
              </w:pPrChange>
            </w:pPr>
            <w:r w:rsidRPr="004C78E1">
              <w:rPr>
                <w:rFonts w:ascii="David" w:hAnsi="David" w:cs="David"/>
                <w:b/>
                <w:bCs/>
                <w:color w:val="000000"/>
                <w:sz w:val="24"/>
                <w:szCs w:val="24"/>
                <w:rtl/>
              </w:rPr>
              <w:t>מימון:</w:t>
            </w:r>
            <w:r w:rsidRPr="004C78E1">
              <w:rPr>
                <w:rFonts w:ascii="David" w:hAnsi="David" w:cs="David"/>
                <w:color w:val="000000"/>
                <w:sz w:val="24"/>
                <w:szCs w:val="24"/>
                <w:rtl/>
              </w:rPr>
              <w:t xml:space="preserve"> מקורות, יכולות ואפשרות גיוס מימון משלים להשלמת הפרויקט בהתאם לתכנית העבודה. יש להציג אסמכתאות כגון: </w:t>
            </w:r>
            <w:r w:rsidRPr="004C78E1">
              <w:rPr>
                <w:rFonts w:ascii="David" w:hAnsi="David" w:cs="David"/>
                <w:color w:val="000000"/>
                <w:sz w:val="24"/>
                <w:szCs w:val="24"/>
              </w:rPr>
              <w:t>LOI, MOU</w:t>
            </w:r>
            <w:del w:id="258" w:author="מחבר">
              <w:r w:rsidRPr="004C78E1" w:rsidDel="00EC6E99">
                <w:rPr>
                  <w:rFonts w:ascii="David" w:hAnsi="David" w:cs="David"/>
                  <w:color w:val="000000"/>
                  <w:sz w:val="24"/>
                  <w:szCs w:val="24"/>
                </w:rPr>
                <w:delText xml:space="preserve"> </w:delText>
              </w:r>
              <w:r w:rsidDel="00EC6E99">
                <w:rPr>
                  <w:rFonts w:ascii="David" w:hAnsi="David" w:cs="David" w:hint="cs"/>
                  <w:color w:val="000000"/>
                  <w:sz w:val="24"/>
                  <w:szCs w:val="24"/>
                  <w:rtl/>
                </w:rPr>
                <w:delText xml:space="preserve"> </w:delText>
              </w:r>
              <w:r w:rsidDel="00E51629">
                <w:rPr>
                  <w:rFonts w:ascii="David" w:hAnsi="David" w:cs="David" w:hint="cs"/>
                  <w:color w:val="000000"/>
                  <w:sz w:val="24"/>
                  <w:szCs w:val="24"/>
                  <w:rtl/>
                </w:rPr>
                <w:delText>,</w:delText>
              </w:r>
            </w:del>
            <w:ins w:id="259" w:author="מחבר">
              <w:r w:rsidR="00E51629">
                <w:rPr>
                  <w:rFonts w:ascii="David" w:hAnsi="David" w:cs="David"/>
                  <w:color w:val="000000"/>
                  <w:sz w:val="24"/>
                  <w:szCs w:val="24"/>
                  <w:rtl/>
                </w:rPr>
                <w:t xml:space="preserve">,  </w:t>
              </w:r>
            </w:ins>
            <w:r>
              <w:rPr>
                <w:rFonts w:ascii="David" w:hAnsi="David" w:cs="David" w:hint="cs"/>
                <w:color w:val="000000"/>
                <w:sz w:val="24"/>
                <w:szCs w:val="24"/>
                <w:rtl/>
              </w:rPr>
              <w:t xml:space="preserve"> </w:t>
            </w:r>
            <w:r>
              <w:rPr>
                <w:rFonts w:ascii="David" w:hAnsi="David" w:cs="David"/>
                <w:color w:val="000000"/>
                <w:sz w:val="24"/>
                <w:szCs w:val="24"/>
                <w:rtl/>
              </w:rPr>
              <w:t>הסכם משקיע, תצהיר בנק וכדומה</w:t>
            </w:r>
            <w:r>
              <w:rPr>
                <w:rFonts w:ascii="David" w:hAnsi="David" w:cs="David" w:hint="cs"/>
                <w:color w:val="000000"/>
                <w:sz w:val="24"/>
                <w:szCs w:val="24"/>
                <w:rtl/>
              </w:rPr>
              <w:t>.</w:t>
            </w:r>
            <w:r w:rsidRPr="004C78E1">
              <w:rPr>
                <w:rFonts w:ascii="David" w:hAnsi="David" w:cs="David"/>
                <w:color w:val="000000"/>
                <w:sz w:val="24"/>
                <w:szCs w:val="24"/>
                <w:rtl/>
              </w:rPr>
              <w:t xml:space="preserve"> תרומת השקעת המשרד לביצוע תכנית העבודה וכוונת גורמים חיצוניים לתת מימון נוסף כתוצאה מהשקעת המשרד.</w:t>
            </w:r>
          </w:p>
        </w:tc>
        <w:tc>
          <w:tcPr>
            <w:tcW w:w="1926" w:type="dxa"/>
          </w:tcPr>
          <w:p w14:paraId="6E51CB33" w14:textId="28FBD806" w:rsidR="004C78E1" w:rsidRDefault="004C78E1" w:rsidP="004C78E1">
            <w:pPr>
              <w:spacing w:line="360" w:lineRule="auto"/>
              <w:rPr>
                <w:rFonts w:ascii="David" w:hAnsi="David" w:cs="David"/>
                <w:color w:val="000000"/>
                <w:sz w:val="28"/>
                <w:szCs w:val="28"/>
                <w:rtl/>
              </w:rPr>
            </w:pPr>
            <w:r>
              <w:rPr>
                <w:rFonts w:ascii="David" w:hAnsi="David" w:cs="David"/>
                <w:b/>
                <w:bCs/>
                <w:color w:val="000000"/>
                <w:sz w:val="28"/>
                <w:szCs w:val="28"/>
              </w:rPr>
              <w:t>6</w:t>
            </w:r>
            <w:r w:rsidRPr="0019511F">
              <w:rPr>
                <w:rFonts w:ascii="David" w:hAnsi="David" w:cs="David"/>
                <w:color w:val="000000"/>
                <w:sz w:val="28"/>
                <w:szCs w:val="28"/>
              </w:rPr>
              <w:t>/100</w:t>
            </w:r>
          </w:p>
        </w:tc>
      </w:tr>
    </w:tbl>
    <w:p w14:paraId="33DA0E1D" w14:textId="77777777" w:rsidR="00053B6F" w:rsidRDefault="00053B6F" w:rsidP="00053B6F">
      <w:pPr>
        <w:spacing w:before="120" w:after="120" w:line="360" w:lineRule="auto"/>
        <w:ind w:left="736"/>
        <w:jc w:val="both"/>
        <w:outlineLvl w:val="0"/>
        <w:rPr>
          <w:rFonts w:ascii="David" w:eastAsia="Times New Roman" w:hAnsi="David" w:cs="David"/>
          <w:sz w:val="24"/>
          <w:szCs w:val="24"/>
          <w:rtl/>
          <w:lang w:eastAsia="he-IL"/>
        </w:rPr>
      </w:pPr>
    </w:p>
    <w:p w14:paraId="4F5C35F1" w14:textId="77777777" w:rsidR="00053B6F" w:rsidRDefault="00053B6F" w:rsidP="00A55EE2">
      <w:pPr>
        <w:spacing w:before="120" w:after="120" w:line="360" w:lineRule="auto"/>
        <w:jc w:val="both"/>
        <w:outlineLvl w:val="0"/>
        <w:rPr>
          <w:rFonts w:ascii="David" w:eastAsia="Times New Roman" w:hAnsi="David" w:cs="David"/>
          <w:b/>
          <w:bCs/>
          <w:sz w:val="24"/>
          <w:szCs w:val="24"/>
          <w:u w:val="single"/>
          <w:rtl/>
          <w:lang w:eastAsia="he-IL"/>
        </w:rPr>
        <w:pPrChange w:id="260" w:author="מחבר">
          <w:pPr>
            <w:spacing w:before="120" w:after="120" w:line="360" w:lineRule="auto"/>
            <w:ind w:left="736"/>
            <w:jc w:val="both"/>
            <w:outlineLvl w:val="0"/>
          </w:pPr>
        </w:pPrChange>
      </w:pPr>
      <w:r w:rsidRPr="004F750A">
        <w:rPr>
          <w:rFonts w:ascii="David" w:eastAsia="Times New Roman" w:hAnsi="David" w:cs="David" w:hint="eastAsia"/>
          <w:b/>
          <w:bCs/>
          <w:sz w:val="24"/>
          <w:szCs w:val="24"/>
          <w:rtl/>
          <w:lang w:eastAsia="he-IL"/>
        </w:rPr>
        <w:t>טבלה</w:t>
      </w:r>
      <w:r w:rsidRPr="004F750A">
        <w:rPr>
          <w:rFonts w:ascii="David" w:eastAsia="Times New Roman" w:hAnsi="David" w:cs="David"/>
          <w:b/>
          <w:bCs/>
          <w:sz w:val="24"/>
          <w:szCs w:val="24"/>
          <w:rtl/>
          <w:lang w:eastAsia="he-IL"/>
        </w:rPr>
        <w:t xml:space="preserve"> </w:t>
      </w:r>
      <w:r>
        <w:rPr>
          <w:rFonts w:ascii="David" w:eastAsia="Times New Roman" w:hAnsi="David" w:cs="David" w:hint="cs"/>
          <w:b/>
          <w:bCs/>
          <w:sz w:val="24"/>
          <w:szCs w:val="24"/>
          <w:rtl/>
          <w:lang w:eastAsia="he-IL"/>
        </w:rPr>
        <w:t>3</w:t>
      </w:r>
      <w:r w:rsidRPr="004F750A">
        <w:rPr>
          <w:rFonts w:ascii="David" w:eastAsia="Times New Roman" w:hAnsi="David" w:cs="David"/>
          <w:b/>
          <w:bCs/>
          <w:sz w:val="24"/>
          <w:szCs w:val="24"/>
          <w:rtl/>
          <w:lang w:eastAsia="he-IL"/>
        </w:rPr>
        <w:t xml:space="preserve">: טבלת </w:t>
      </w:r>
      <w:r w:rsidRPr="004F750A">
        <w:rPr>
          <w:rFonts w:ascii="David" w:eastAsia="Times New Roman" w:hAnsi="David" w:cs="David" w:hint="eastAsia"/>
          <w:b/>
          <w:bCs/>
          <w:sz w:val="24"/>
          <w:szCs w:val="24"/>
          <w:rtl/>
          <w:lang w:eastAsia="he-IL"/>
        </w:rPr>
        <w:t>קריטריונים</w:t>
      </w:r>
      <w:r w:rsidRPr="004F750A">
        <w:rPr>
          <w:rFonts w:ascii="David" w:eastAsia="Times New Roman" w:hAnsi="David" w:cs="David"/>
          <w:b/>
          <w:bCs/>
          <w:sz w:val="24"/>
          <w:szCs w:val="24"/>
          <w:rtl/>
          <w:lang w:eastAsia="he-IL"/>
        </w:rPr>
        <w:t xml:space="preserve"> </w:t>
      </w:r>
      <w:r w:rsidRPr="004F750A">
        <w:rPr>
          <w:rFonts w:ascii="David" w:eastAsia="Times New Roman" w:hAnsi="David" w:cs="David" w:hint="cs"/>
          <w:b/>
          <w:bCs/>
          <w:sz w:val="24"/>
          <w:szCs w:val="24"/>
          <w:rtl/>
          <w:lang w:eastAsia="he-IL"/>
        </w:rPr>
        <w:t>לבחינת הצעות בטכנולוגיה ישראלית חדשני</w:t>
      </w:r>
      <w:r>
        <w:rPr>
          <w:rFonts w:ascii="David" w:eastAsia="Times New Roman" w:hAnsi="David" w:cs="David" w:hint="cs"/>
          <w:b/>
          <w:bCs/>
          <w:sz w:val="24"/>
          <w:szCs w:val="24"/>
          <w:rtl/>
          <w:lang w:eastAsia="he-IL"/>
        </w:rPr>
        <w:t>ת</w:t>
      </w:r>
      <w:r w:rsidRPr="004F750A">
        <w:rPr>
          <w:rFonts w:ascii="David" w:eastAsia="Times New Roman" w:hAnsi="David" w:cs="David" w:hint="cs"/>
          <w:b/>
          <w:bCs/>
          <w:sz w:val="24"/>
          <w:szCs w:val="24"/>
          <w:rtl/>
          <w:lang w:eastAsia="he-IL"/>
        </w:rPr>
        <w:t xml:space="preserve"> או הדגמה ראשונית בישראל </w:t>
      </w:r>
      <w:r w:rsidRPr="00F93B8B">
        <w:rPr>
          <w:rFonts w:ascii="David" w:eastAsia="Times New Roman" w:hAnsi="David" w:cs="David" w:hint="eastAsia"/>
          <w:b/>
          <w:bCs/>
          <w:sz w:val="28"/>
          <w:szCs w:val="28"/>
          <w:u w:val="single"/>
          <w:rtl/>
          <w:lang w:eastAsia="he-IL"/>
        </w:rPr>
        <w:t>במסלול</w:t>
      </w:r>
      <w:r w:rsidRPr="00F93B8B">
        <w:rPr>
          <w:rFonts w:ascii="David" w:eastAsia="Times New Roman" w:hAnsi="David" w:cs="David"/>
          <w:b/>
          <w:bCs/>
          <w:sz w:val="28"/>
          <w:szCs w:val="28"/>
          <w:u w:val="single"/>
          <w:rtl/>
          <w:lang w:eastAsia="he-IL"/>
        </w:rPr>
        <w:t xml:space="preserve"> </w:t>
      </w:r>
      <w:r w:rsidRPr="00F93B8B">
        <w:rPr>
          <w:rFonts w:ascii="David" w:eastAsia="Times New Roman" w:hAnsi="David" w:cs="David" w:hint="eastAsia"/>
          <w:b/>
          <w:bCs/>
          <w:sz w:val="28"/>
          <w:szCs w:val="28"/>
          <w:u w:val="single"/>
          <w:rtl/>
          <w:lang w:eastAsia="he-IL"/>
        </w:rPr>
        <w:t>חלוץ</w:t>
      </w:r>
      <w:r w:rsidRPr="00F93B8B">
        <w:rPr>
          <w:rFonts w:ascii="David" w:eastAsia="Times New Roman" w:hAnsi="David" w:cs="David"/>
          <w:b/>
          <w:bCs/>
          <w:sz w:val="28"/>
          <w:szCs w:val="28"/>
          <w:u w:val="single"/>
          <w:rtl/>
          <w:lang w:eastAsia="he-IL"/>
        </w:rPr>
        <w:t xml:space="preserve"> </w:t>
      </w:r>
      <w:r w:rsidRPr="00F93B8B">
        <w:rPr>
          <w:rFonts w:ascii="David" w:eastAsia="Times New Roman" w:hAnsi="David" w:cs="David" w:hint="eastAsia"/>
          <w:b/>
          <w:bCs/>
          <w:sz w:val="28"/>
          <w:szCs w:val="28"/>
          <w:u w:val="single"/>
          <w:rtl/>
          <w:lang w:eastAsia="he-IL"/>
        </w:rPr>
        <w:t>והדגמה</w:t>
      </w:r>
      <w:r>
        <w:rPr>
          <w:rFonts w:ascii="David" w:eastAsia="Times New Roman" w:hAnsi="David" w:cs="David" w:hint="cs"/>
          <w:sz w:val="24"/>
          <w:szCs w:val="24"/>
          <w:rtl/>
          <w:lang w:eastAsia="he-IL"/>
        </w:rPr>
        <w:t>:</w:t>
      </w:r>
    </w:p>
    <w:tbl>
      <w:tblPr>
        <w:bidiVisual/>
        <w:tblW w:w="909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6980"/>
        <w:gridCol w:w="1665"/>
      </w:tblGrid>
      <w:tr w:rsidR="00053B6F" w:rsidRPr="0019511F" w14:paraId="693B104C" w14:textId="77777777" w:rsidTr="00C76410">
        <w:trPr>
          <w:trHeight w:val="300"/>
          <w:tblHeader/>
        </w:trPr>
        <w:tc>
          <w:tcPr>
            <w:tcW w:w="451" w:type="dxa"/>
            <w:shd w:val="clear" w:color="000000" w:fill="D8D8D8"/>
            <w:vAlign w:val="center"/>
          </w:tcPr>
          <w:p w14:paraId="1F8E3C5D" w14:textId="77777777" w:rsidR="00053B6F" w:rsidRPr="0019511F" w:rsidRDefault="00053B6F" w:rsidP="00AC4F82">
            <w:pPr>
              <w:spacing w:line="360" w:lineRule="auto"/>
              <w:jc w:val="center"/>
              <w:rPr>
                <w:rFonts w:ascii="David" w:hAnsi="David" w:cs="David"/>
                <w:b/>
                <w:bCs/>
                <w:color w:val="000000"/>
                <w:sz w:val="24"/>
                <w:szCs w:val="24"/>
                <w:rtl/>
              </w:rPr>
            </w:pPr>
          </w:p>
        </w:tc>
        <w:tc>
          <w:tcPr>
            <w:tcW w:w="6980" w:type="dxa"/>
            <w:shd w:val="clear" w:color="000000" w:fill="D8D8D8"/>
            <w:vAlign w:val="center"/>
            <w:hideMark/>
          </w:tcPr>
          <w:p w14:paraId="2EAE7F26" w14:textId="77777777" w:rsidR="00053B6F" w:rsidRPr="0019511F" w:rsidRDefault="00053B6F" w:rsidP="00AC4F82">
            <w:pPr>
              <w:spacing w:line="360" w:lineRule="auto"/>
              <w:jc w:val="center"/>
              <w:rPr>
                <w:rFonts w:ascii="David" w:hAnsi="David" w:cs="David"/>
                <w:b/>
                <w:bCs/>
                <w:color w:val="000000"/>
                <w:sz w:val="28"/>
                <w:szCs w:val="28"/>
              </w:rPr>
            </w:pPr>
            <w:r w:rsidRPr="0019511F">
              <w:rPr>
                <w:rFonts w:ascii="David" w:hAnsi="David" w:cs="David" w:hint="eastAsia"/>
                <w:b/>
                <w:bCs/>
                <w:color w:val="000000"/>
                <w:sz w:val="28"/>
                <w:szCs w:val="28"/>
                <w:rtl/>
              </w:rPr>
              <w:t>קריטריונים</w:t>
            </w:r>
            <w:r>
              <w:rPr>
                <w:rFonts w:ascii="David" w:hAnsi="David" w:cs="David" w:hint="cs"/>
                <w:b/>
                <w:bCs/>
                <w:color w:val="000000"/>
                <w:sz w:val="28"/>
                <w:szCs w:val="28"/>
                <w:rtl/>
              </w:rPr>
              <w:t xml:space="preserve"> חלוץ והדגמה</w:t>
            </w:r>
          </w:p>
        </w:tc>
        <w:tc>
          <w:tcPr>
            <w:tcW w:w="1665" w:type="dxa"/>
            <w:shd w:val="clear" w:color="000000" w:fill="D8D8D8"/>
            <w:vAlign w:val="center"/>
          </w:tcPr>
          <w:p w14:paraId="77509397" w14:textId="77777777" w:rsidR="00053B6F" w:rsidRPr="0019511F" w:rsidRDefault="00053B6F" w:rsidP="00AC4F82">
            <w:pPr>
              <w:spacing w:line="360" w:lineRule="auto"/>
              <w:jc w:val="center"/>
              <w:rPr>
                <w:rFonts w:ascii="David" w:hAnsi="David" w:cs="David"/>
                <w:b/>
                <w:bCs/>
                <w:color w:val="000000"/>
                <w:sz w:val="28"/>
                <w:szCs w:val="28"/>
                <w:rtl/>
              </w:rPr>
            </w:pPr>
            <w:r w:rsidRPr="0019511F">
              <w:rPr>
                <w:rFonts w:ascii="David" w:hAnsi="David" w:cs="David"/>
                <w:b/>
                <w:bCs/>
                <w:color w:val="000000"/>
                <w:sz w:val="28"/>
                <w:szCs w:val="28"/>
                <w:rtl/>
              </w:rPr>
              <w:t xml:space="preserve">ניקוד </w:t>
            </w:r>
          </w:p>
        </w:tc>
      </w:tr>
      <w:tr w:rsidR="00053B6F" w:rsidRPr="0019511F" w14:paraId="0C53E125" w14:textId="77777777" w:rsidTr="00C76410">
        <w:trPr>
          <w:trHeight w:val="336"/>
        </w:trPr>
        <w:tc>
          <w:tcPr>
            <w:tcW w:w="451" w:type="dxa"/>
          </w:tcPr>
          <w:p w14:paraId="19ED2AF9" w14:textId="77777777" w:rsidR="00053B6F" w:rsidRPr="0074203A" w:rsidRDefault="00053B6F" w:rsidP="00AC4F82">
            <w:pPr>
              <w:tabs>
                <w:tab w:val="right" w:pos="7960"/>
              </w:tabs>
              <w:spacing w:line="360" w:lineRule="auto"/>
              <w:jc w:val="both"/>
              <w:rPr>
                <w:rFonts w:ascii="David" w:hAnsi="David" w:cs="David"/>
                <w:color w:val="000000"/>
                <w:sz w:val="24"/>
                <w:szCs w:val="24"/>
                <w:rtl/>
              </w:rPr>
            </w:pPr>
            <w:r w:rsidRPr="0074203A">
              <w:rPr>
                <w:rFonts w:ascii="David" w:hAnsi="David" w:cs="David"/>
                <w:color w:val="000000"/>
                <w:sz w:val="24"/>
                <w:szCs w:val="24"/>
                <w:rtl/>
              </w:rPr>
              <w:t>1</w:t>
            </w:r>
          </w:p>
        </w:tc>
        <w:tc>
          <w:tcPr>
            <w:tcW w:w="6980" w:type="dxa"/>
            <w:shd w:val="clear" w:color="auto" w:fill="auto"/>
          </w:tcPr>
          <w:p w14:paraId="4C28E88B" w14:textId="4F79BA2E" w:rsidR="00053B6F" w:rsidRPr="0074203A" w:rsidRDefault="004E1D2D" w:rsidP="00AC4B91">
            <w:pPr>
              <w:tabs>
                <w:tab w:val="right" w:pos="7960"/>
              </w:tabs>
              <w:spacing w:line="360" w:lineRule="auto"/>
              <w:jc w:val="both"/>
              <w:rPr>
                <w:rFonts w:ascii="David" w:hAnsi="David" w:cs="David"/>
                <w:color w:val="000000"/>
                <w:sz w:val="24"/>
                <w:szCs w:val="24"/>
                <w:rtl/>
              </w:rPr>
            </w:pPr>
            <w:r w:rsidRPr="0074203A">
              <w:rPr>
                <w:rFonts w:ascii="David" w:hAnsi="David" w:cs="David"/>
                <w:b/>
                <w:bCs/>
                <w:sz w:val="24"/>
                <w:szCs w:val="24"/>
                <w:rtl/>
              </w:rPr>
              <w:t>מקוריות וחדשנות:</w:t>
            </w:r>
            <w:r w:rsidRPr="0074203A">
              <w:rPr>
                <w:rFonts w:ascii="David" w:hAnsi="David" w:cs="David"/>
                <w:sz w:val="24"/>
                <w:szCs w:val="24"/>
                <w:rtl/>
              </w:rPr>
              <w:t xml:space="preserve"> מידת המקוריות או החדשנות במיזם/בתוכנית. יש להדגיש האם עיקר החדשנות הינה טכנולוגית, כלכלית, שיווקית או יישומית.</w:t>
            </w:r>
            <w:r w:rsidR="00053B6F" w:rsidRPr="0074203A">
              <w:rPr>
                <w:rFonts w:ascii="David" w:hAnsi="David" w:cs="David"/>
                <w:sz w:val="24"/>
                <w:szCs w:val="24"/>
                <w:rtl/>
              </w:rPr>
              <w:t xml:space="preserve"> </w:t>
            </w:r>
          </w:p>
        </w:tc>
        <w:tc>
          <w:tcPr>
            <w:tcW w:w="1665" w:type="dxa"/>
          </w:tcPr>
          <w:p w14:paraId="586DEE18" w14:textId="6D564DC5" w:rsidR="00053B6F" w:rsidRPr="0074203A" w:rsidRDefault="004E1D2D" w:rsidP="00AC4F82">
            <w:pPr>
              <w:tabs>
                <w:tab w:val="right" w:pos="7960"/>
              </w:tabs>
              <w:spacing w:line="360" w:lineRule="auto"/>
              <w:rPr>
                <w:rFonts w:ascii="David" w:hAnsi="David" w:cs="David"/>
                <w:color w:val="000000"/>
                <w:sz w:val="28"/>
                <w:szCs w:val="28"/>
                <w:rtl/>
              </w:rPr>
            </w:pPr>
            <w:r w:rsidRPr="0074203A">
              <w:rPr>
                <w:rFonts w:ascii="David" w:hAnsi="David" w:cs="David"/>
                <w:b/>
                <w:bCs/>
                <w:color w:val="000000"/>
                <w:sz w:val="28"/>
                <w:szCs w:val="28"/>
              </w:rPr>
              <w:t>15</w:t>
            </w:r>
            <w:r w:rsidR="00053B6F" w:rsidRPr="0074203A">
              <w:rPr>
                <w:rFonts w:ascii="David" w:hAnsi="David" w:cs="David"/>
                <w:color w:val="000000"/>
                <w:sz w:val="28"/>
                <w:szCs w:val="28"/>
              </w:rPr>
              <w:t>/100</w:t>
            </w:r>
          </w:p>
        </w:tc>
      </w:tr>
      <w:tr w:rsidR="00053B6F" w:rsidRPr="0019511F" w14:paraId="0713EA9D" w14:textId="77777777" w:rsidTr="00C76410">
        <w:trPr>
          <w:trHeight w:val="285"/>
        </w:trPr>
        <w:tc>
          <w:tcPr>
            <w:tcW w:w="451" w:type="dxa"/>
          </w:tcPr>
          <w:p w14:paraId="08F0F46E" w14:textId="77777777" w:rsidR="00053B6F" w:rsidRPr="0074203A" w:rsidRDefault="00053B6F" w:rsidP="00AC4F82">
            <w:pPr>
              <w:spacing w:line="360" w:lineRule="auto"/>
              <w:jc w:val="both"/>
              <w:rPr>
                <w:rFonts w:ascii="David" w:hAnsi="David" w:cs="David"/>
                <w:color w:val="000000"/>
                <w:sz w:val="24"/>
                <w:szCs w:val="24"/>
                <w:rtl/>
              </w:rPr>
            </w:pPr>
            <w:r w:rsidRPr="0074203A">
              <w:rPr>
                <w:rFonts w:ascii="David" w:hAnsi="David" w:cs="David"/>
                <w:color w:val="000000"/>
                <w:sz w:val="24"/>
                <w:szCs w:val="24"/>
                <w:rtl/>
              </w:rPr>
              <w:t>2</w:t>
            </w:r>
          </w:p>
        </w:tc>
        <w:tc>
          <w:tcPr>
            <w:tcW w:w="6980" w:type="dxa"/>
            <w:shd w:val="clear" w:color="auto" w:fill="auto"/>
            <w:hideMark/>
          </w:tcPr>
          <w:p w14:paraId="431C0141" w14:textId="77777777" w:rsidR="005112EF" w:rsidRPr="0074203A" w:rsidRDefault="006D50AD" w:rsidP="00A55EE2">
            <w:pPr>
              <w:spacing w:line="360" w:lineRule="auto"/>
              <w:jc w:val="both"/>
              <w:rPr>
                <w:rFonts w:ascii="David" w:hAnsi="David" w:cs="David"/>
                <w:sz w:val="24"/>
                <w:szCs w:val="24"/>
                <w:rtl/>
              </w:rPr>
              <w:pPrChange w:id="261" w:author="מחבר">
                <w:pPr>
                  <w:spacing w:line="360" w:lineRule="auto"/>
                </w:pPr>
              </w:pPrChange>
            </w:pPr>
            <w:r w:rsidRPr="0074203A">
              <w:rPr>
                <w:rFonts w:ascii="David" w:hAnsi="David" w:cs="David"/>
                <w:b/>
                <w:bCs/>
                <w:sz w:val="24"/>
                <w:szCs w:val="24"/>
                <w:rtl/>
              </w:rPr>
              <w:t>ניתוח טכנו-כלכלי:</w:t>
            </w:r>
            <w:r w:rsidRPr="0074203A">
              <w:rPr>
                <w:rFonts w:ascii="David" w:hAnsi="David" w:cs="David"/>
                <w:sz w:val="24"/>
                <w:szCs w:val="24"/>
                <w:rtl/>
              </w:rPr>
              <w:t xml:space="preserve"> ניתוח תועלות, ישימות ויתרון תחרותי. הניתוח יכלול הערכת סיכונים של הטכנולוגיה המוצעת בפרויקט תוך דגש על היישומיות הטכנולוגית והכלכלית של הפרויקט המוצע. </w:t>
            </w:r>
          </w:p>
          <w:p w14:paraId="6790B76F" w14:textId="23662FF1" w:rsidR="00053B6F" w:rsidRPr="0074203A" w:rsidRDefault="006D50AD" w:rsidP="00A55EE2">
            <w:pPr>
              <w:spacing w:line="360" w:lineRule="auto"/>
              <w:jc w:val="both"/>
              <w:rPr>
                <w:rFonts w:ascii="David" w:hAnsi="David" w:cs="David"/>
                <w:rtl/>
              </w:rPr>
              <w:pPrChange w:id="262" w:author="מחבר">
                <w:pPr>
                  <w:spacing w:line="360" w:lineRule="auto"/>
                </w:pPr>
              </w:pPrChange>
            </w:pPr>
            <w:r w:rsidRPr="0074203A">
              <w:rPr>
                <w:rFonts w:ascii="David" w:hAnsi="David" w:cs="David"/>
                <w:sz w:val="24"/>
                <w:szCs w:val="24"/>
                <w:rtl/>
              </w:rPr>
              <w:t>ר</w:t>
            </w:r>
            <w:r w:rsidR="005112EF" w:rsidRPr="0074203A">
              <w:rPr>
                <w:rFonts w:ascii="David" w:hAnsi="David" w:cs="David"/>
                <w:sz w:val="24"/>
                <w:szCs w:val="24"/>
                <w:rtl/>
              </w:rPr>
              <w:t>מת הבשלות הטכנולוגית</w:t>
            </w:r>
            <w:r w:rsidR="005112EF" w:rsidRPr="0074203A">
              <w:rPr>
                <w:rFonts w:ascii="David" w:hAnsi="David" w:cs="David" w:hint="cs"/>
                <w:sz w:val="24"/>
                <w:szCs w:val="24"/>
                <w:rtl/>
              </w:rPr>
              <w:t xml:space="preserve"> (</w:t>
            </w:r>
            <w:r w:rsidR="005112EF" w:rsidRPr="0074203A">
              <w:rPr>
                <w:rFonts w:ascii="David" w:hAnsi="David" w:cs="David" w:hint="cs"/>
                <w:sz w:val="24"/>
                <w:szCs w:val="24"/>
              </w:rPr>
              <w:t>TRL</w:t>
            </w:r>
            <w:r w:rsidR="005112EF" w:rsidRPr="0074203A">
              <w:rPr>
                <w:rFonts w:ascii="David" w:hAnsi="David" w:cs="David" w:hint="cs"/>
                <w:sz w:val="24"/>
                <w:szCs w:val="24"/>
                <w:rtl/>
              </w:rPr>
              <w:t>)</w:t>
            </w:r>
            <w:r w:rsidR="00AC7595">
              <w:rPr>
                <w:rFonts w:ascii="David" w:hAnsi="David" w:cs="David" w:hint="cs"/>
                <w:sz w:val="24"/>
                <w:szCs w:val="24"/>
                <w:rtl/>
              </w:rPr>
              <w:t xml:space="preserve"> </w:t>
            </w:r>
            <w:r w:rsidR="005112EF" w:rsidRPr="0074203A">
              <w:rPr>
                <w:rFonts w:ascii="David" w:hAnsi="David" w:cs="David" w:hint="cs"/>
                <w:sz w:val="24"/>
                <w:szCs w:val="24"/>
                <w:rtl/>
              </w:rPr>
              <w:t>-</w:t>
            </w:r>
            <w:del w:id="263" w:author="מחבר">
              <w:r w:rsidR="005112EF" w:rsidRPr="0074203A" w:rsidDel="00EC6E99">
                <w:rPr>
                  <w:rFonts w:ascii="David" w:hAnsi="David" w:cs="David" w:hint="cs"/>
                  <w:sz w:val="24"/>
                  <w:szCs w:val="24"/>
                  <w:rtl/>
                </w:rPr>
                <w:delText xml:space="preserve"> </w:delText>
              </w:r>
              <w:r w:rsidRPr="0074203A" w:rsidDel="00EC6E99">
                <w:rPr>
                  <w:rFonts w:ascii="David" w:hAnsi="David" w:cs="David"/>
                  <w:sz w:val="24"/>
                  <w:szCs w:val="24"/>
                </w:rPr>
                <w:delText xml:space="preserve"> </w:delText>
              </w:r>
            </w:del>
            <w:ins w:id="264" w:author="מחבר">
              <w:r w:rsidR="00EC6E99">
                <w:rPr>
                  <w:rFonts w:ascii="David" w:hAnsi="David" w:cs="David" w:hint="cs"/>
                  <w:sz w:val="24"/>
                  <w:szCs w:val="24"/>
                  <w:rtl/>
                </w:rPr>
                <w:t xml:space="preserve"> </w:t>
              </w:r>
            </w:ins>
            <w:r w:rsidRPr="0074203A">
              <w:rPr>
                <w:rFonts w:ascii="David" w:hAnsi="David" w:cs="David"/>
                <w:sz w:val="24"/>
                <w:szCs w:val="24"/>
                <w:rtl/>
              </w:rPr>
              <w:t xml:space="preserve">התאמה לדירוג הנדרש בהתאם לסולם </w:t>
            </w:r>
            <w:r w:rsidR="005112EF" w:rsidRPr="0074203A">
              <w:rPr>
                <w:rFonts w:ascii="David" w:hAnsi="David" w:cs="David"/>
                <w:sz w:val="24"/>
                <w:szCs w:val="24"/>
              </w:rPr>
              <w:t>TRL</w:t>
            </w:r>
            <w:del w:id="265" w:author="מחבר">
              <w:r w:rsidR="005112EF" w:rsidRPr="0074203A" w:rsidDel="00EC6E99">
                <w:rPr>
                  <w:rFonts w:ascii="David" w:hAnsi="David" w:cs="David"/>
                  <w:sz w:val="24"/>
                  <w:szCs w:val="24"/>
                </w:rPr>
                <w:delText xml:space="preserve"> </w:delText>
              </w:r>
              <w:r w:rsidRPr="0074203A" w:rsidDel="00EC6E99">
                <w:rPr>
                  <w:rFonts w:ascii="David" w:hAnsi="David" w:cs="David"/>
                  <w:sz w:val="24"/>
                  <w:szCs w:val="24"/>
                  <w:rtl/>
                </w:rPr>
                <w:delText xml:space="preserve"> </w:delText>
              </w:r>
            </w:del>
            <w:ins w:id="266" w:author="מחבר">
              <w:r w:rsidR="00EC6E99">
                <w:rPr>
                  <w:rFonts w:ascii="David" w:hAnsi="David" w:cs="David"/>
                  <w:sz w:val="24"/>
                  <w:szCs w:val="24"/>
                  <w:rtl/>
                </w:rPr>
                <w:t xml:space="preserve"> </w:t>
              </w:r>
            </w:ins>
            <w:r w:rsidR="005112EF" w:rsidRPr="0074203A">
              <w:rPr>
                <w:rFonts w:ascii="David" w:hAnsi="David" w:cs="David" w:hint="cs"/>
                <w:sz w:val="24"/>
                <w:szCs w:val="24"/>
                <w:rtl/>
              </w:rPr>
              <w:t xml:space="preserve">( 5-9 </w:t>
            </w:r>
            <w:r w:rsidRPr="0074203A">
              <w:rPr>
                <w:rFonts w:ascii="David" w:hAnsi="David" w:cs="David"/>
                <w:sz w:val="24"/>
                <w:szCs w:val="24"/>
                <w:rtl/>
              </w:rPr>
              <w:t xml:space="preserve">ע"פ </w:t>
            </w:r>
            <w:del w:id="267" w:author="מחבר">
              <w:r w:rsidRPr="0074203A" w:rsidDel="00E007C9">
                <w:rPr>
                  <w:rFonts w:ascii="David" w:hAnsi="David" w:cs="David"/>
                  <w:sz w:val="24"/>
                  <w:szCs w:val="24"/>
                  <w:rtl/>
                </w:rPr>
                <w:delText>נספח כ'</w:delText>
              </w:r>
            </w:del>
            <w:ins w:id="268" w:author="מחבר">
              <w:r w:rsidR="00BB19EE">
                <w:rPr>
                  <w:rFonts w:ascii="David" w:hAnsi="David" w:cs="David"/>
                  <w:sz w:val="24"/>
                  <w:szCs w:val="24"/>
                  <w:rtl/>
                </w:rPr>
                <w:t>נספח י</w:t>
              </w:r>
              <w:r w:rsidR="00BB19EE">
                <w:rPr>
                  <w:rFonts w:ascii="David" w:hAnsi="David" w:cs="David" w:hint="cs"/>
                  <w:sz w:val="24"/>
                  <w:szCs w:val="24"/>
                  <w:rtl/>
                </w:rPr>
                <w:t>ג</w:t>
              </w:r>
              <w:r w:rsidR="00E007C9">
                <w:rPr>
                  <w:rFonts w:ascii="David" w:hAnsi="David" w:cs="David"/>
                  <w:sz w:val="24"/>
                  <w:szCs w:val="24"/>
                  <w:rtl/>
                </w:rPr>
                <w:t>'</w:t>
              </w:r>
            </w:ins>
            <w:r w:rsidRPr="0074203A">
              <w:rPr>
                <w:rFonts w:ascii="David" w:hAnsi="David" w:cs="David"/>
                <w:sz w:val="24"/>
                <w:szCs w:val="24"/>
                <w:rtl/>
              </w:rPr>
              <w:t>).</w:t>
            </w:r>
          </w:p>
        </w:tc>
        <w:tc>
          <w:tcPr>
            <w:tcW w:w="1665" w:type="dxa"/>
          </w:tcPr>
          <w:p w14:paraId="35D9FEE2" w14:textId="0C007831" w:rsidR="00053B6F" w:rsidRPr="0074203A" w:rsidRDefault="00692886" w:rsidP="00692886">
            <w:pPr>
              <w:spacing w:line="360" w:lineRule="auto"/>
              <w:rPr>
                <w:rFonts w:ascii="David" w:hAnsi="David" w:cs="David"/>
                <w:color w:val="000000"/>
                <w:sz w:val="28"/>
                <w:szCs w:val="28"/>
                <w:rtl/>
              </w:rPr>
            </w:pPr>
            <w:r w:rsidRPr="0074203A">
              <w:rPr>
                <w:rFonts w:ascii="David" w:hAnsi="David" w:cs="David"/>
                <w:b/>
                <w:bCs/>
                <w:color w:val="000000"/>
                <w:sz w:val="28"/>
                <w:szCs w:val="28"/>
              </w:rPr>
              <w:t>15</w:t>
            </w:r>
            <w:r w:rsidR="00053B6F" w:rsidRPr="0074203A">
              <w:rPr>
                <w:rFonts w:ascii="David" w:hAnsi="David" w:cs="David"/>
                <w:color w:val="000000"/>
                <w:sz w:val="28"/>
                <w:szCs w:val="28"/>
              </w:rPr>
              <w:t>/100</w:t>
            </w:r>
          </w:p>
        </w:tc>
      </w:tr>
      <w:tr w:rsidR="00053B6F" w:rsidRPr="0019511F" w14:paraId="2A0D1906" w14:textId="77777777" w:rsidTr="00C76410">
        <w:trPr>
          <w:trHeight w:val="285"/>
        </w:trPr>
        <w:tc>
          <w:tcPr>
            <w:tcW w:w="451" w:type="dxa"/>
          </w:tcPr>
          <w:p w14:paraId="221C3997"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3</w:t>
            </w:r>
          </w:p>
        </w:tc>
        <w:tc>
          <w:tcPr>
            <w:tcW w:w="6980" w:type="dxa"/>
            <w:shd w:val="clear" w:color="auto" w:fill="auto"/>
            <w:hideMark/>
          </w:tcPr>
          <w:p w14:paraId="0A65FCEF" w14:textId="0945E712" w:rsidR="00053B6F" w:rsidRPr="00E07F9A" w:rsidRDefault="00E07F9A" w:rsidP="00E07F9A">
            <w:pPr>
              <w:spacing w:line="360" w:lineRule="auto"/>
              <w:jc w:val="both"/>
              <w:rPr>
                <w:rFonts w:ascii="David" w:hAnsi="David" w:cs="David"/>
                <w:color w:val="000000"/>
                <w:szCs w:val="24"/>
                <w:rtl/>
              </w:rPr>
            </w:pPr>
            <w:r w:rsidRPr="00E07F9A">
              <w:rPr>
                <w:rFonts w:ascii="David" w:hAnsi="David" w:cs="David"/>
                <w:b/>
                <w:bCs/>
                <w:sz w:val="24"/>
                <w:szCs w:val="24"/>
                <w:rtl/>
              </w:rPr>
              <w:t>מדיניות מו"פ:</w:t>
            </w:r>
            <w:r w:rsidRPr="00E07F9A">
              <w:rPr>
                <w:rFonts w:ascii="David" w:hAnsi="David" w:cs="David"/>
                <w:sz w:val="24"/>
                <w:szCs w:val="24"/>
                <w:rtl/>
              </w:rPr>
              <w:t xml:space="preserve"> התאמה למדיניות המו"פ של המשרד ולעדיפויות הפיתוח כפי שמופיעות במסמך מדיניות המו"פ.</w:t>
            </w:r>
          </w:p>
        </w:tc>
        <w:tc>
          <w:tcPr>
            <w:tcW w:w="1665" w:type="dxa"/>
          </w:tcPr>
          <w:p w14:paraId="05A51B18" w14:textId="1F4D3631" w:rsidR="00053B6F" w:rsidRPr="0019511F" w:rsidRDefault="00053B6F" w:rsidP="00AC4F82">
            <w:pPr>
              <w:spacing w:line="360" w:lineRule="auto"/>
              <w:rPr>
                <w:rFonts w:ascii="David" w:hAnsi="David" w:cs="David"/>
                <w:color w:val="000000"/>
                <w:sz w:val="28"/>
                <w:szCs w:val="28"/>
                <w:rtl/>
              </w:rPr>
            </w:pPr>
            <w:r>
              <w:rPr>
                <w:rFonts w:ascii="David" w:hAnsi="David" w:cs="David"/>
                <w:b/>
                <w:bCs/>
                <w:color w:val="000000"/>
                <w:sz w:val="28"/>
                <w:szCs w:val="28"/>
              </w:rPr>
              <w:t>5</w:t>
            </w:r>
            <w:r w:rsidRPr="0019511F">
              <w:rPr>
                <w:rFonts w:ascii="David" w:hAnsi="David" w:cs="David"/>
                <w:color w:val="000000"/>
                <w:sz w:val="28"/>
                <w:szCs w:val="28"/>
              </w:rPr>
              <w:t>/100</w:t>
            </w:r>
          </w:p>
        </w:tc>
      </w:tr>
      <w:tr w:rsidR="00053B6F" w:rsidRPr="0019511F" w14:paraId="74D38BA5" w14:textId="77777777" w:rsidTr="00C76410">
        <w:trPr>
          <w:trHeight w:val="285"/>
        </w:trPr>
        <w:tc>
          <w:tcPr>
            <w:tcW w:w="451" w:type="dxa"/>
          </w:tcPr>
          <w:p w14:paraId="5385C296"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4</w:t>
            </w:r>
          </w:p>
        </w:tc>
        <w:tc>
          <w:tcPr>
            <w:tcW w:w="6980" w:type="dxa"/>
            <w:shd w:val="clear" w:color="auto" w:fill="auto"/>
            <w:hideMark/>
          </w:tcPr>
          <w:p w14:paraId="2A003AD2" w14:textId="3F9825B0" w:rsidR="00053B6F" w:rsidRPr="00985053" w:rsidRDefault="00985053" w:rsidP="00A55EE2">
            <w:pPr>
              <w:pStyle w:val="af5"/>
              <w:spacing w:line="360" w:lineRule="auto"/>
              <w:ind w:left="0"/>
              <w:jc w:val="both"/>
              <w:rPr>
                <w:rFonts w:ascii="David" w:hAnsi="David"/>
                <w:color w:val="000000"/>
                <w:szCs w:val="24"/>
                <w:rtl/>
              </w:rPr>
              <w:pPrChange w:id="269" w:author="מחבר">
                <w:pPr>
                  <w:pStyle w:val="af5"/>
                  <w:spacing w:line="360" w:lineRule="auto"/>
                  <w:ind w:left="0"/>
                </w:pPr>
              </w:pPrChange>
            </w:pPr>
            <w:r w:rsidRPr="00985053">
              <w:rPr>
                <w:rFonts w:ascii="David" w:eastAsiaTheme="minorHAnsi" w:hAnsi="David"/>
                <w:b/>
                <w:bCs/>
                <w:color w:val="000000"/>
                <w:szCs w:val="24"/>
                <w:rtl/>
                <w:lang w:eastAsia="en-US"/>
              </w:rPr>
              <w:t>תכנית עבודה של הפרויקט:</w:t>
            </w:r>
            <w:r w:rsidRPr="00985053">
              <w:rPr>
                <w:rFonts w:ascii="David" w:eastAsiaTheme="minorHAnsi" w:hAnsi="David"/>
                <w:color w:val="000000"/>
                <w:szCs w:val="24"/>
                <w:rtl/>
                <w:lang w:eastAsia="en-US"/>
              </w:rPr>
              <w:t xml:space="preserve"> קביעת אבני דרך להשגת מטרות התוכנית וקריטריונים כמותיים לבקרה על ההתקדמות והצלחת התוכנית במסגרת לו"ז מחייב. הערכת סיכונים למימוש תכנית העבודה, וניתוח והגדרת צעדים להתמודדות ולהפחתת הסיכון (בכלל זה קבלת אישורים והיתרים נדרשים מגורמים רלוונטיים לשם ביצוע התכנית או הפרויקט, סגירת אתר הדגמה התואם את מטרות הפרויקט ויעדיו (אסמכתאות/</w:t>
            </w:r>
            <w:r w:rsidRPr="00985053">
              <w:rPr>
                <w:rFonts w:ascii="David" w:eastAsiaTheme="minorHAnsi" w:hAnsi="David" w:hint="cs"/>
                <w:color w:val="000000"/>
                <w:szCs w:val="24"/>
                <w:lang w:eastAsia="en-US"/>
              </w:rPr>
              <w:t>LOI</w:t>
            </w:r>
            <w:r w:rsidRPr="00985053">
              <w:rPr>
                <w:rFonts w:ascii="David" w:eastAsiaTheme="minorHAnsi" w:hAnsi="David" w:hint="cs"/>
                <w:color w:val="000000"/>
                <w:szCs w:val="24"/>
                <w:rtl/>
                <w:lang w:eastAsia="en-US"/>
              </w:rPr>
              <w:t>)</w:t>
            </w:r>
          </w:p>
        </w:tc>
        <w:tc>
          <w:tcPr>
            <w:tcW w:w="1665" w:type="dxa"/>
          </w:tcPr>
          <w:p w14:paraId="65DD4601" w14:textId="71FD5FA8" w:rsidR="00053B6F" w:rsidRPr="0019511F" w:rsidRDefault="00053B6F" w:rsidP="00E645D8">
            <w:pPr>
              <w:spacing w:line="360" w:lineRule="auto"/>
              <w:rPr>
                <w:rFonts w:ascii="David" w:hAnsi="David" w:cs="David"/>
                <w:color w:val="000000"/>
                <w:sz w:val="28"/>
                <w:szCs w:val="28"/>
                <w:rtl/>
              </w:rPr>
            </w:pPr>
            <w:r w:rsidRPr="00B71D15">
              <w:rPr>
                <w:rFonts w:ascii="David" w:hAnsi="David" w:cs="David"/>
                <w:b/>
                <w:bCs/>
                <w:color w:val="000000"/>
                <w:sz w:val="28"/>
                <w:szCs w:val="28"/>
              </w:rPr>
              <w:t>1</w:t>
            </w:r>
            <w:r w:rsidR="00E645D8">
              <w:rPr>
                <w:rFonts w:ascii="David" w:hAnsi="David" w:cs="David"/>
                <w:b/>
                <w:bCs/>
                <w:color w:val="000000"/>
                <w:sz w:val="28"/>
                <w:szCs w:val="28"/>
              </w:rPr>
              <w:t>0</w:t>
            </w:r>
            <w:r w:rsidRPr="0019511F">
              <w:rPr>
                <w:rFonts w:ascii="David" w:hAnsi="David" w:cs="David"/>
                <w:color w:val="000000"/>
                <w:sz w:val="28"/>
                <w:szCs w:val="28"/>
              </w:rPr>
              <w:t>/100</w:t>
            </w:r>
          </w:p>
        </w:tc>
      </w:tr>
      <w:tr w:rsidR="00053B6F" w:rsidRPr="0019511F" w14:paraId="7BEE9B77" w14:textId="77777777" w:rsidTr="00C76410">
        <w:trPr>
          <w:trHeight w:val="975"/>
        </w:trPr>
        <w:tc>
          <w:tcPr>
            <w:tcW w:w="451" w:type="dxa"/>
          </w:tcPr>
          <w:p w14:paraId="72A13FBC"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lastRenderedPageBreak/>
              <w:t>5</w:t>
            </w:r>
          </w:p>
        </w:tc>
        <w:tc>
          <w:tcPr>
            <w:tcW w:w="6980" w:type="dxa"/>
            <w:shd w:val="clear" w:color="auto" w:fill="auto"/>
            <w:hideMark/>
          </w:tcPr>
          <w:p w14:paraId="64A84F30" w14:textId="77777777" w:rsidR="005045F8" w:rsidRDefault="00A600F2" w:rsidP="00A600F2">
            <w:pPr>
              <w:spacing w:line="360" w:lineRule="auto"/>
              <w:jc w:val="both"/>
              <w:rPr>
                <w:rFonts w:ascii="David" w:hAnsi="David" w:cs="David"/>
                <w:color w:val="000000"/>
                <w:sz w:val="24"/>
                <w:szCs w:val="24"/>
                <w:rtl/>
              </w:rPr>
            </w:pPr>
            <w:r w:rsidRPr="00A600F2">
              <w:rPr>
                <w:rFonts w:ascii="David" w:hAnsi="David" w:cs="David"/>
                <w:b/>
                <w:bCs/>
                <w:color w:val="000000"/>
                <w:sz w:val="24"/>
                <w:szCs w:val="24"/>
                <w:rtl/>
              </w:rPr>
              <w:t>ניסיון מקצועי:</w:t>
            </w:r>
            <w:r w:rsidRPr="00A600F2">
              <w:rPr>
                <w:rFonts w:ascii="David" w:hAnsi="David" w:cs="David"/>
                <w:color w:val="000000"/>
                <w:sz w:val="24"/>
                <w:szCs w:val="24"/>
                <w:rtl/>
              </w:rPr>
              <w:t xml:space="preserve"> הניסיון המקצועי של אנשי הצוות ומידת ההתאמה בין תחומי התמחותם של השותפים בתכנית לכלל ההיבטים הנדרשים לקידומו (יש לצרף קו"ח ואסמכתאות). </w:t>
            </w:r>
          </w:p>
          <w:p w14:paraId="216D0240" w14:textId="60EA1C7A" w:rsidR="00053B6F" w:rsidRPr="00FF5B05" w:rsidRDefault="005045F8" w:rsidP="00A600F2">
            <w:pPr>
              <w:spacing w:line="360" w:lineRule="auto"/>
              <w:jc w:val="both"/>
              <w:rPr>
                <w:rFonts w:ascii="David" w:hAnsi="David" w:cs="David"/>
                <w:color w:val="000000"/>
                <w:sz w:val="24"/>
                <w:szCs w:val="24"/>
                <w:rtl/>
              </w:rPr>
            </w:pPr>
            <w:r w:rsidRPr="00A600F2">
              <w:rPr>
                <w:rFonts w:ascii="David" w:hAnsi="David" w:cs="David"/>
                <w:color w:val="000000"/>
                <w:sz w:val="24"/>
                <w:szCs w:val="24"/>
                <w:rtl/>
              </w:rPr>
              <w:t>הניסיון המקצועי של החברה, עד כמה הפרויקט בליבת העיסוק של החברה.</w:t>
            </w:r>
          </w:p>
        </w:tc>
        <w:tc>
          <w:tcPr>
            <w:tcW w:w="1665" w:type="dxa"/>
          </w:tcPr>
          <w:p w14:paraId="6DFC1CED" w14:textId="5C271E75" w:rsidR="00053B6F" w:rsidRPr="0019511F" w:rsidRDefault="00A600F2" w:rsidP="00AC4F82">
            <w:pPr>
              <w:spacing w:line="360" w:lineRule="auto"/>
              <w:rPr>
                <w:rFonts w:ascii="David" w:hAnsi="David" w:cs="David"/>
                <w:color w:val="000000"/>
                <w:sz w:val="28"/>
                <w:szCs w:val="28"/>
                <w:rtl/>
              </w:rPr>
            </w:pPr>
            <w:r>
              <w:rPr>
                <w:rFonts w:ascii="David" w:hAnsi="David" w:cs="David"/>
                <w:b/>
                <w:bCs/>
                <w:color w:val="000000"/>
                <w:sz w:val="28"/>
                <w:szCs w:val="28"/>
              </w:rPr>
              <w:t>10</w:t>
            </w:r>
            <w:r w:rsidR="00053B6F" w:rsidRPr="0019511F">
              <w:rPr>
                <w:rFonts w:ascii="David" w:hAnsi="David" w:cs="David"/>
                <w:color w:val="000000"/>
                <w:sz w:val="28"/>
                <w:szCs w:val="28"/>
              </w:rPr>
              <w:t>/100</w:t>
            </w:r>
          </w:p>
        </w:tc>
      </w:tr>
      <w:tr w:rsidR="005045F8" w:rsidRPr="0019511F" w14:paraId="600BA633" w14:textId="77777777" w:rsidTr="00C76410">
        <w:trPr>
          <w:trHeight w:val="297"/>
        </w:trPr>
        <w:tc>
          <w:tcPr>
            <w:tcW w:w="451" w:type="dxa"/>
          </w:tcPr>
          <w:p w14:paraId="0CBFF84B" w14:textId="533FBE0A" w:rsidR="005045F8" w:rsidRPr="0019511F" w:rsidRDefault="005045F8" w:rsidP="005045F8">
            <w:pPr>
              <w:spacing w:line="360" w:lineRule="auto"/>
              <w:jc w:val="both"/>
              <w:rPr>
                <w:rFonts w:ascii="David" w:hAnsi="David" w:cs="David"/>
                <w:color w:val="000000"/>
                <w:sz w:val="24"/>
                <w:szCs w:val="24"/>
                <w:rtl/>
              </w:rPr>
            </w:pPr>
            <w:r>
              <w:rPr>
                <w:rFonts w:ascii="David" w:hAnsi="David" w:cs="David" w:hint="cs"/>
                <w:color w:val="000000"/>
                <w:sz w:val="24"/>
                <w:szCs w:val="24"/>
                <w:rtl/>
              </w:rPr>
              <w:t>6</w:t>
            </w:r>
          </w:p>
        </w:tc>
        <w:tc>
          <w:tcPr>
            <w:tcW w:w="6980" w:type="dxa"/>
            <w:shd w:val="clear" w:color="auto" w:fill="auto"/>
          </w:tcPr>
          <w:p w14:paraId="3BA50281" w14:textId="6C787023" w:rsidR="005410D0" w:rsidRPr="00A600F2" w:rsidRDefault="005045F8" w:rsidP="00CE5F6C">
            <w:pPr>
              <w:spacing w:line="360" w:lineRule="auto"/>
              <w:jc w:val="both"/>
              <w:rPr>
                <w:rFonts w:ascii="David" w:hAnsi="David" w:cs="David"/>
                <w:b/>
                <w:bCs/>
                <w:color w:val="000000"/>
                <w:sz w:val="24"/>
                <w:szCs w:val="24"/>
                <w:rtl/>
              </w:rPr>
            </w:pPr>
            <w:r w:rsidRPr="005045F8">
              <w:rPr>
                <w:rFonts w:ascii="David" w:hAnsi="David" w:cs="David"/>
                <w:b/>
                <w:bCs/>
                <w:color w:val="000000"/>
                <w:sz w:val="24"/>
                <w:szCs w:val="24"/>
                <w:rtl/>
              </w:rPr>
              <w:t xml:space="preserve">תקציב הפרויקט: </w:t>
            </w:r>
            <w:r w:rsidRPr="005045F8">
              <w:rPr>
                <w:rFonts w:ascii="David" w:hAnsi="David" w:cs="David"/>
                <w:color w:val="000000"/>
                <w:sz w:val="24"/>
                <w:szCs w:val="24"/>
                <w:rtl/>
              </w:rPr>
              <w:t>הערכה תקציבית הכוללת הנמקות ואסמכתאות לעלויות רכיבי הפרויקט כפי שמופיע בסעיפי המפרט התקציבי שהוגש.</w:t>
            </w:r>
          </w:p>
        </w:tc>
        <w:tc>
          <w:tcPr>
            <w:tcW w:w="1665" w:type="dxa"/>
          </w:tcPr>
          <w:p w14:paraId="445DDD9D" w14:textId="3AA7D268" w:rsidR="005045F8" w:rsidRDefault="005045F8" w:rsidP="005045F8">
            <w:pPr>
              <w:spacing w:line="360" w:lineRule="auto"/>
              <w:rPr>
                <w:rFonts w:ascii="David" w:hAnsi="David" w:cs="David"/>
                <w:b/>
                <w:bCs/>
                <w:color w:val="000000"/>
                <w:sz w:val="28"/>
                <w:szCs w:val="28"/>
              </w:rPr>
            </w:pPr>
            <w:r>
              <w:rPr>
                <w:rFonts w:ascii="David" w:hAnsi="David" w:cs="David"/>
                <w:b/>
                <w:bCs/>
                <w:color w:val="000000"/>
                <w:sz w:val="28"/>
                <w:szCs w:val="28"/>
              </w:rPr>
              <w:t>10</w:t>
            </w:r>
            <w:r w:rsidRPr="0019511F">
              <w:rPr>
                <w:rFonts w:ascii="David" w:hAnsi="David" w:cs="David"/>
                <w:color w:val="000000"/>
                <w:sz w:val="28"/>
                <w:szCs w:val="28"/>
              </w:rPr>
              <w:t>/100</w:t>
            </w:r>
          </w:p>
        </w:tc>
      </w:tr>
      <w:tr w:rsidR="00A70FD5" w:rsidRPr="0019511F" w14:paraId="27D46AA1" w14:textId="77777777" w:rsidTr="00C76410">
        <w:trPr>
          <w:trHeight w:val="330"/>
        </w:trPr>
        <w:tc>
          <w:tcPr>
            <w:tcW w:w="451" w:type="dxa"/>
          </w:tcPr>
          <w:p w14:paraId="1D609433" w14:textId="3E3D6434" w:rsidR="00A70FD5" w:rsidRDefault="00A70FD5" w:rsidP="00A70FD5">
            <w:pPr>
              <w:spacing w:line="360" w:lineRule="auto"/>
              <w:jc w:val="both"/>
              <w:rPr>
                <w:rFonts w:ascii="David" w:hAnsi="David" w:cs="David"/>
                <w:color w:val="000000"/>
                <w:sz w:val="24"/>
                <w:szCs w:val="24"/>
                <w:rtl/>
              </w:rPr>
            </w:pPr>
            <w:r>
              <w:rPr>
                <w:rFonts w:ascii="David" w:hAnsi="David" w:cs="David" w:hint="cs"/>
                <w:color w:val="000000"/>
                <w:sz w:val="24"/>
                <w:szCs w:val="24"/>
                <w:rtl/>
              </w:rPr>
              <w:t>7</w:t>
            </w:r>
          </w:p>
        </w:tc>
        <w:tc>
          <w:tcPr>
            <w:tcW w:w="6980" w:type="dxa"/>
            <w:shd w:val="clear" w:color="auto" w:fill="auto"/>
          </w:tcPr>
          <w:p w14:paraId="1D223B8D" w14:textId="36B3B016" w:rsidR="00A70FD5" w:rsidRPr="00A600F2" w:rsidRDefault="00A70FD5" w:rsidP="00A70FD5">
            <w:pPr>
              <w:spacing w:line="360" w:lineRule="auto"/>
              <w:jc w:val="both"/>
              <w:rPr>
                <w:rFonts w:ascii="David" w:hAnsi="David" w:cs="David"/>
                <w:color w:val="000000"/>
                <w:sz w:val="24"/>
                <w:szCs w:val="24"/>
                <w:rtl/>
              </w:rPr>
            </w:pPr>
            <w:r w:rsidRPr="00A70FD5">
              <w:rPr>
                <w:rFonts w:ascii="David" w:hAnsi="David" w:cs="David"/>
                <w:b/>
                <w:bCs/>
                <w:color w:val="000000"/>
                <w:sz w:val="24"/>
                <w:szCs w:val="24"/>
                <w:rtl/>
              </w:rPr>
              <w:t>פוטנציאל השוק:</w:t>
            </w:r>
            <w:r w:rsidRPr="00A70FD5">
              <w:rPr>
                <w:rFonts w:ascii="David" w:hAnsi="David" w:cs="David"/>
                <w:color w:val="000000"/>
                <w:sz w:val="24"/>
                <w:szCs w:val="24"/>
                <w:rtl/>
              </w:rPr>
              <w:t xml:space="preserve"> ניתוח גודל השוק העולמי והישראלי וקצב צמיחתם בישראל בתחום בו עוסקת התכנית. נתח השוק הצפוי למוצר במסגרת מטרת העל של המציע. השפעה כמותית של הצלחת המוצר על משק האנרגיה הישראלי (כגון: הספק, הפחתת פליטות, התייעלות אנרגטית, שיפור סביבתי).</w:t>
            </w:r>
          </w:p>
        </w:tc>
        <w:tc>
          <w:tcPr>
            <w:tcW w:w="1665" w:type="dxa"/>
          </w:tcPr>
          <w:p w14:paraId="45534D97" w14:textId="5892B925" w:rsidR="00A70FD5" w:rsidRDefault="00A70FD5" w:rsidP="00A70FD5">
            <w:pPr>
              <w:spacing w:line="360" w:lineRule="auto"/>
              <w:rPr>
                <w:rFonts w:ascii="David" w:hAnsi="David" w:cs="David"/>
                <w:b/>
                <w:bCs/>
                <w:color w:val="000000"/>
                <w:sz w:val="28"/>
                <w:szCs w:val="28"/>
                <w:rtl/>
              </w:rPr>
            </w:pPr>
            <w:r>
              <w:rPr>
                <w:rFonts w:ascii="David" w:hAnsi="David" w:cs="David"/>
                <w:b/>
                <w:bCs/>
                <w:color w:val="000000"/>
                <w:sz w:val="28"/>
                <w:szCs w:val="28"/>
              </w:rPr>
              <w:t>8</w:t>
            </w:r>
            <w:r w:rsidRPr="0019511F">
              <w:rPr>
                <w:rFonts w:ascii="David" w:hAnsi="David" w:cs="David"/>
                <w:color w:val="000000"/>
                <w:sz w:val="28"/>
                <w:szCs w:val="28"/>
              </w:rPr>
              <w:t>/100</w:t>
            </w:r>
          </w:p>
        </w:tc>
      </w:tr>
      <w:tr w:rsidR="00265EB5" w:rsidRPr="0019511F" w14:paraId="1958F410" w14:textId="77777777" w:rsidTr="00C76410">
        <w:trPr>
          <w:trHeight w:val="243"/>
        </w:trPr>
        <w:tc>
          <w:tcPr>
            <w:tcW w:w="451" w:type="dxa"/>
          </w:tcPr>
          <w:p w14:paraId="5B2FA3F8" w14:textId="2E781DB1" w:rsidR="00265EB5" w:rsidRDefault="00265EB5" w:rsidP="00265EB5">
            <w:pPr>
              <w:spacing w:line="360" w:lineRule="auto"/>
              <w:jc w:val="both"/>
              <w:rPr>
                <w:rFonts w:ascii="David" w:hAnsi="David" w:cs="David"/>
                <w:color w:val="000000"/>
                <w:sz w:val="24"/>
                <w:szCs w:val="24"/>
                <w:rtl/>
              </w:rPr>
            </w:pPr>
            <w:r>
              <w:rPr>
                <w:rFonts w:ascii="David" w:hAnsi="David" w:cs="David" w:hint="cs"/>
                <w:color w:val="000000"/>
                <w:sz w:val="24"/>
                <w:szCs w:val="24"/>
                <w:rtl/>
              </w:rPr>
              <w:t>8</w:t>
            </w:r>
          </w:p>
        </w:tc>
        <w:tc>
          <w:tcPr>
            <w:tcW w:w="6980" w:type="dxa"/>
            <w:shd w:val="clear" w:color="auto" w:fill="auto"/>
          </w:tcPr>
          <w:p w14:paraId="4DB23EAE" w14:textId="22A41AB3" w:rsidR="00265EB5" w:rsidRPr="00A600F2" w:rsidRDefault="00265EB5" w:rsidP="00265EB5">
            <w:pPr>
              <w:spacing w:line="360" w:lineRule="auto"/>
              <w:jc w:val="both"/>
              <w:rPr>
                <w:rFonts w:ascii="David" w:hAnsi="David" w:cs="David"/>
                <w:color w:val="000000"/>
                <w:sz w:val="24"/>
                <w:szCs w:val="24"/>
                <w:rtl/>
              </w:rPr>
            </w:pPr>
            <w:r w:rsidRPr="00265EB5">
              <w:rPr>
                <w:rFonts w:ascii="David" w:hAnsi="David" w:cs="David"/>
                <w:b/>
                <w:bCs/>
                <w:color w:val="000000"/>
                <w:sz w:val="24"/>
                <w:szCs w:val="24"/>
                <w:rtl/>
              </w:rPr>
              <w:t>הערכת סיכונים לשלב המסחור:</w:t>
            </w:r>
            <w:r w:rsidRPr="00EE160E">
              <w:rPr>
                <w:rFonts w:ascii="David" w:hAnsi="David" w:cs="David"/>
                <w:color w:val="000000"/>
                <w:sz w:val="24"/>
                <w:szCs w:val="24"/>
                <w:rtl/>
              </w:rPr>
              <w:t xml:space="preserve"> יישום של הפרויקט וצעדי התמודדות. מעורבותם של המוטבים (רגולטורים, רשויות מקומיות וכו') ומשתמשי הקצה (חברת חשמל, מקורות וכו') מלכתחילה ושילובו של קלט זה בעיצוב תכנית התכנית. נא לצרף אישורים כגון מסמכי </w:t>
            </w:r>
            <w:r w:rsidRPr="00EE160E">
              <w:rPr>
                <w:rFonts w:ascii="David" w:hAnsi="David" w:cs="David"/>
                <w:color w:val="000000"/>
                <w:sz w:val="24"/>
                <w:szCs w:val="24"/>
              </w:rPr>
              <w:t>LOI, MOU,</w:t>
            </w:r>
            <w:del w:id="270" w:author="מחבר">
              <w:r w:rsidRPr="00EE160E" w:rsidDel="00EC6E99">
                <w:rPr>
                  <w:rFonts w:ascii="David" w:hAnsi="David" w:cs="David"/>
                  <w:color w:val="000000"/>
                  <w:sz w:val="24"/>
                  <w:szCs w:val="24"/>
                </w:rPr>
                <w:delText xml:space="preserve"> </w:delText>
              </w:r>
              <w:r w:rsidR="00AC7595" w:rsidDel="00EC6E99">
                <w:rPr>
                  <w:rFonts w:ascii="David" w:hAnsi="David" w:cs="David" w:hint="cs"/>
                  <w:color w:val="000000"/>
                  <w:sz w:val="24"/>
                  <w:szCs w:val="24"/>
                  <w:rtl/>
                </w:rPr>
                <w:delText xml:space="preserve"> </w:delText>
              </w:r>
            </w:del>
            <w:ins w:id="271" w:author="מחבר">
              <w:r w:rsidR="00EC6E99">
                <w:rPr>
                  <w:rFonts w:ascii="David" w:hAnsi="David" w:cs="David"/>
                  <w:color w:val="000000"/>
                  <w:sz w:val="24"/>
                  <w:szCs w:val="24"/>
                  <w:rtl/>
                </w:rPr>
                <w:t xml:space="preserve"> </w:t>
              </w:r>
            </w:ins>
            <w:r w:rsidRPr="00EE160E">
              <w:rPr>
                <w:rFonts w:ascii="David" w:hAnsi="David" w:cs="David"/>
                <w:color w:val="000000"/>
                <w:sz w:val="24"/>
                <w:szCs w:val="24"/>
                <w:rtl/>
              </w:rPr>
              <w:t>וכו'.</w:t>
            </w:r>
          </w:p>
        </w:tc>
        <w:tc>
          <w:tcPr>
            <w:tcW w:w="1665" w:type="dxa"/>
          </w:tcPr>
          <w:p w14:paraId="4A1B6E08" w14:textId="6E56B173" w:rsidR="00265EB5" w:rsidRDefault="00265EB5" w:rsidP="00265EB5">
            <w:pPr>
              <w:spacing w:line="360" w:lineRule="auto"/>
              <w:rPr>
                <w:rFonts w:ascii="David" w:hAnsi="David" w:cs="David"/>
                <w:b/>
                <w:bCs/>
                <w:color w:val="000000"/>
                <w:sz w:val="28"/>
                <w:szCs w:val="28"/>
                <w:rtl/>
              </w:rPr>
            </w:pPr>
            <w:r>
              <w:rPr>
                <w:rFonts w:ascii="David" w:hAnsi="David" w:cs="David"/>
                <w:b/>
                <w:bCs/>
                <w:color w:val="000000"/>
                <w:sz w:val="28"/>
                <w:szCs w:val="28"/>
              </w:rPr>
              <w:t>10</w:t>
            </w:r>
            <w:r w:rsidRPr="0019511F">
              <w:rPr>
                <w:rFonts w:ascii="David" w:hAnsi="David" w:cs="David"/>
                <w:color w:val="000000"/>
                <w:sz w:val="28"/>
                <w:szCs w:val="28"/>
              </w:rPr>
              <w:t>/100</w:t>
            </w:r>
          </w:p>
        </w:tc>
      </w:tr>
      <w:tr w:rsidR="00C26873" w:rsidRPr="0019511F" w14:paraId="5E9058E9" w14:textId="77777777" w:rsidTr="00C76410">
        <w:trPr>
          <w:trHeight w:val="153"/>
        </w:trPr>
        <w:tc>
          <w:tcPr>
            <w:tcW w:w="451" w:type="dxa"/>
          </w:tcPr>
          <w:p w14:paraId="69BE1A85" w14:textId="44547402" w:rsidR="00C26873" w:rsidRDefault="00C26873" w:rsidP="00C26873">
            <w:pPr>
              <w:spacing w:line="360" w:lineRule="auto"/>
              <w:jc w:val="both"/>
              <w:rPr>
                <w:rFonts w:ascii="David" w:hAnsi="David" w:cs="David"/>
                <w:color w:val="000000"/>
                <w:sz w:val="24"/>
                <w:szCs w:val="24"/>
                <w:rtl/>
              </w:rPr>
            </w:pPr>
            <w:r>
              <w:rPr>
                <w:rFonts w:ascii="David" w:hAnsi="David" w:cs="David" w:hint="cs"/>
                <w:color w:val="000000"/>
                <w:sz w:val="24"/>
                <w:szCs w:val="24"/>
                <w:rtl/>
              </w:rPr>
              <w:t>9</w:t>
            </w:r>
          </w:p>
        </w:tc>
        <w:tc>
          <w:tcPr>
            <w:tcW w:w="6980" w:type="dxa"/>
            <w:shd w:val="clear" w:color="auto" w:fill="auto"/>
          </w:tcPr>
          <w:p w14:paraId="3D0C62D8" w14:textId="0CDC3985" w:rsidR="00C26873" w:rsidRPr="00A600F2" w:rsidRDefault="00C26873" w:rsidP="00C26873">
            <w:pPr>
              <w:spacing w:line="360" w:lineRule="auto"/>
              <w:jc w:val="both"/>
              <w:rPr>
                <w:rFonts w:ascii="David" w:hAnsi="David" w:cs="David"/>
                <w:color w:val="000000"/>
                <w:sz w:val="24"/>
                <w:szCs w:val="24"/>
                <w:rtl/>
              </w:rPr>
            </w:pPr>
            <w:r w:rsidRPr="00265EB5">
              <w:rPr>
                <w:rFonts w:ascii="David" w:hAnsi="David" w:cs="David"/>
                <w:b/>
                <w:bCs/>
                <w:color w:val="000000"/>
                <w:sz w:val="24"/>
                <w:szCs w:val="24"/>
                <w:rtl/>
              </w:rPr>
              <w:t>תרומה למשק הישראלי:</w:t>
            </w:r>
            <w:r w:rsidRPr="00265EB5">
              <w:rPr>
                <w:rFonts w:ascii="David" w:hAnsi="David" w:cs="David"/>
                <w:color w:val="000000"/>
                <w:sz w:val="24"/>
                <w:szCs w:val="24"/>
                <w:rtl/>
              </w:rPr>
              <w:t xml:space="preserve"> יתרונות התכנית או הפרויקט המוצע (יתרון טכנולוגי, מסחרי וכו') ביחס לקיים בשוק בתחום זה והשיפורים הטכנו כלכליים המוצעים בו, בהתבסס על סקירת מידע, פתרונות, פטנטים ומתחרים בתחום.</w:t>
            </w:r>
          </w:p>
        </w:tc>
        <w:tc>
          <w:tcPr>
            <w:tcW w:w="1665" w:type="dxa"/>
          </w:tcPr>
          <w:p w14:paraId="1F38BBFB" w14:textId="276D10F9" w:rsidR="00C26873" w:rsidRDefault="00C26873" w:rsidP="00C26873">
            <w:pPr>
              <w:spacing w:line="360" w:lineRule="auto"/>
              <w:rPr>
                <w:rFonts w:ascii="David" w:hAnsi="David" w:cs="David"/>
                <w:b/>
                <w:bCs/>
                <w:color w:val="000000"/>
                <w:sz w:val="28"/>
                <w:szCs w:val="28"/>
                <w:rtl/>
              </w:rPr>
            </w:pPr>
            <w:r>
              <w:rPr>
                <w:rFonts w:ascii="David" w:hAnsi="David" w:cs="David"/>
                <w:b/>
                <w:bCs/>
                <w:color w:val="000000"/>
                <w:sz w:val="28"/>
                <w:szCs w:val="28"/>
              </w:rPr>
              <w:t>7</w:t>
            </w:r>
            <w:r w:rsidRPr="0019511F">
              <w:rPr>
                <w:rFonts w:ascii="David" w:hAnsi="David" w:cs="David"/>
                <w:color w:val="000000"/>
                <w:sz w:val="28"/>
                <w:szCs w:val="28"/>
              </w:rPr>
              <w:t>/100</w:t>
            </w:r>
          </w:p>
        </w:tc>
      </w:tr>
      <w:tr w:rsidR="007B2EEA" w:rsidRPr="0019511F" w14:paraId="42921BBE" w14:textId="77777777" w:rsidTr="00C76410">
        <w:trPr>
          <w:trHeight w:val="405"/>
        </w:trPr>
        <w:tc>
          <w:tcPr>
            <w:tcW w:w="451" w:type="dxa"/>
          </w:tcPr>
          <w:p w14:paraId="44FA8A7B" w14:textId="36D1818B" w:rsidR="007B2EEA" w:rsidRDefault="007B2EEA" w:rsidP="007B2EEA">
            <w:pPr>
              <w:spacing w:line="360" w:lineRule="auto"/>
              <w:jc w:val="both"/>
              <w:rPr>
                <w:rFonts w:ascii="David" w:hAnsi="David" w:cs="David"/>
                <w:color w:val="000000"/>
                <w:sz w:val="24"/>
                <w:szCs w:val="24"/>
                <w:rtl/>
              </w:rPr>
            </w:pPr>
            <w:r>
              <w:rPr>
                <w:rFonts w:ascii="David" w:hAnsi="David" w:cs="David" w:hint="cs"/>
                <w:color w:val="000000"/>
                <w:sz w:val="24"/>
                <w:szCs w:val="24"/>
                <w:rtl/>
              </w:rPr>
              <w:t>10</w:t>
            </w:r>
          </w:p>
        </w:tc>
        <w:tc>
          <w:tcPr>
            <w:tcW w:w="6980" w:type="dxa"/>
            <w:shd w:val="clear" w:color="auto" w:fill="auto"/>
          </w:tcPr>
          <w:p w14:paraId="5A9F6EDE" w14:textId="0F4CCA03" w:rsidR="007B2EEA" w:rsidRPr="00A600F2" w:rsidRDefault="007B2EEA" w:rsidP="00576602">
            <w:pPr>
              <w:spacing w:line="360" w:lineRule="auto"/>
              <w:jc w:val="both"/>
              <w:rPr>
                <w:rFonts w:ascii="David" w:hAnsi="David" w:cs="David"/>
                <w:color w:val="000000"/>
                <w:sz w:val="24"/>
                <w:szCs w:val="24"/>
                <w:rtl/>
              </w:rPr>
            </w:pPr>
            <w:r w:rsidRPr="007B2EEA">
              <w:rPr>
                <w:rFonts w:ascii="David" w:hAnsi="David" w:cs="David"/>
                <w:b/>
                <w:bCs/>
                <w:color w:val="000000"/>
                <w:sz w:val="24"/>
                <w:szCs w:val="24"/>
                <w:rtl/>
              </w:rPr>
              <w:t>מימון:</w:t>
            </w:r>
            <w:r w:rsidRPr="007B2EEA">
              <w:rPr>
                <w:rFonts w:ascii="David" w:hAnsi="David" w:cs="David"/>
                <w:color w:val="000000"/>
                <w:sz w:val="24"/>
                <w:szCs w:val="24"/>
                <w:rtl/>
              </w:rPr>
              <w:t xml:space="preserve"> מקורות, יכולות ואפשרות גיוס מימון משלים להשלמת הפרויקט בהתאם לתכנית העבודה. יש להציג אסמכתאות כגון: </w:t>
            </w:r>
            <w:r w:rsidRPr="007B2EEA">
              <w:rPr>
                <w:rFonts w:ascii="David" w:hAnsi="David" w:cs="David"/>
                <w:color w:val="000000"/>
                <w:sz w:val="24"/>
                <w:szCs w:val="24"/>
              </w:rPr>
              <w:t xml:space="preserve">LOI, MOU </w:t>
            </w:r>
            <w:r w:rsidR="00AC7595">
              <w:rPr>
                <w:rFonts w:ascii="David" w:hAnsi="David" w:cs="David" w:hint="cs"/>
                <w:color w:val="000000"/>
                <w:sz w:val="24"/>
                <w:szCs w:val="24"/>
                <w:rtl/>
              </w:rPr>
              <w:t xml:space="preserve">, </w:t>
            </w:r>
            <w:r w:rsidR="00AC7595">
              <w:rPr>
                <w:rFonts w:ascii="David" w:hAnsi="David" w:cs="David"/>
                <w:color w:val="000000"/>
                <w:sz w:val="24"/>
                <w:szCs w:val="24"/>
                <w:rtl/>
              </w:rPr>
              <w:t>הסכם משקיע, תצהיר בנק וכדומה.</w:t>
            </w:r>
            <w:r w:rsidR="00AC7595">
              <w:rPr>
                <w:rFonts w:ascii="David" w:hAnsi="David" w:cs="David" w:hint="cs"/>
                <w:color w:val="000000"/>
                <w:sz w:val="24"/>
                <w:szCs w:val="24"/>
                <w:rtl/>
              </w:rPr>
              <w:t xml:space="preserve"> </w:t>
            </w:r>
            <w:r w:rsidRPr="007B2EEA">
              <w:rPr>
                <w:rFonts w:ascii="David" w:hAnsi="David" w:cs="David"/>
                <w:color w:val="000000"/>
                <w:sz w:val="24"/>
                <w:szCs w:val="24"/>
                <w:rtl/>
              </w:rPr>
              <w:t>תרומת השקעת המשרד לביצוע תכנית העבודה וכוונת גורמים חיצוניים לתת מימון נוסף כתוצאה מהשקעת המשרד.</w:t>
            </w:r>
          </w:p>
        </w:tc>
        <w:tc>
          <w:tcPr>
            <w:tcW w:w="1665" w:type="dxa"/>
          </w:tcPr>
          <w:p w14:paraId="316D20DA" w14:textId="6FE467AE" w:rsidR="007B2EEA" w:rsidRDefault="007B2EEA" w:rsidP="007B2EEA">
            <w:pPr>
              <w:spacing w:line="360" w:lineRule="auto"/>
              <w:rPr>
                <w:rFonts w:ascii="David" w:hAnsi="David" w:cs="David"/>
                <w:b/>
                <w:bCs/>
                <w:color w:val="000000"/>
                <w:sz w:val="28"/>
                <w:szCs w:val="28"/>
                <w:rtl/>
              </w:rPr>
            </w:pPr>
            <w:r>
              <w:rPr>
                <w:rFonts w:ascii="David" w:hAnsi="David" w:cs="David"/>
                <w:b/>
                <w:bCs/>
                <w:color w:val="000000"/>
                <w:sz w:val="28"/>
                <w:szCs w:val="28"/>
              </w:rPr>
              <w:t>10</w:t>
            </w:r>
            <w:r w:rsidRPr="0019511F">
              <w:rPr>
                <w:rFonts w:ascii="David" w:hAnsi="David" w:cs="David"/>
                <w:color w:val="000000"/>
                <w:sz w:val="28"/>
                <w:szCs w:val="28"/>
              </w:rPr>
              <w:t>/100</w:t>
            </w:r>
          </w:p>
        </w:tc>
      </w:tr>
    </w:tbl>
    <w:p w14:paraId="0BCF2FAD" w14:textId="6A68BFCD" w:rsidR="00053B6F" w:rsidRDefault="00053B6F" w:rsidP="00A55EE2">
      <w:pPr>
        <w:spacing w:after="120" w:line="360" w:lineRule="auto"/>
        <w:ind w:left="792"/>
        <w:jc w:val="both"/>
        <w:outlineLvl w:val="0"/>
        <w:rPr>
          <w:rFonts w:ascii="David" w:eastAsia="Times New Roman" w:hAnsi="David" w:cs="David"/>
          <w:sz w:val="24"/>
          <w:szCs w:val="24"/>
          <w:rtl/>
          <w:lang w:eastAsia="he-IL"/>
        </w:rPr>
        <w:pPrChange w:id="272" w:author="מחבר">
          <w:pPr>
            <w:spacing w:before="120" w:after="120" w:line="360" w:lineRule="auto"/>
            <w:jc w:val="both"/>
            <w:outlineLvl w:val="0"/>
          </w:pPr>
        </w:pPrChange>
      </w:pPr>
    </w:p>
    <w:p w14:paraId="2F0437E0" w14:textId="52FDB4EF" w:rsidR="00053B6F" w:rsidRPr="005A52E3" w:rsidRDefault="00053B6F" w:rsidP="00A55EE2">
      <w:pPr>
        <w:pStyle w:val="af5"/>
        <w:numPr>
          <w:ilvl w:val="2"/>
          <w:numId w:val="80"/>
        </w:numPr>
        <w:tabs>
          <w:tab w:val="clear" w:pos="1429"/>
        </w:tabs>
        <w:spacing w:line="360" w:lineRule="auto"/>
        <w:ind w:left="1644" w:hanging="737"/>
        <w:jc w:val="both"/>
        <w:rPr>
          <w:rFonts w:ascii="David" w:hAnsi="David"/>
          <w:szCs w:val="24"/>
        </w:rPr>
        <w:pPrChange w:id="273" w:author="מחבר">
          <w:pPr>
            <w:numPr>
              <w:ilvl w:val="2"/>
              <w:numId w:val="80"/>
            </w:numPr>
            <w:tabs>
              <w:tab w:val="num" w:pos="1429"/>
            </w:tabs>
            <w:spacing w:before="120" w:after="120" w:line="360" w:lineRule="auto"/>
            <w:ind w:left="1213" w:hanging="504"/>
            <w:jc w:val="both"/>
            <w:outlineLvl w:val="0"/>
          </w:pPr>
        </w:pPrChange>
      </w:pPr>
      <w:r w:rsidRPr="005A52E3">
        <w:rPr>
          <w:rFonts w:ascii="David" w:hAnsi="David" w:hint="cs"/>
          <w:szCs w:val="24"/>
          <w:rtl/>
        </w:rPr>
        <w:t xml:space="preserve">ועדת המשנה </w:t>
      </w:r>
      <w:r w:rsidRPr="005A52E3">
        <w:rPr>
          <w:rFonts w:ascii="David" w:hAnsi="David"/>
          <w:szCs w:val="24"/>
          <w:rtl/>
        </w:rPr>
        <w:t>תבחן את ההצעות ות</w:t>
      </w:r>
      <w:r w:rsidRPr="005A52E3">
        <w:rPr>
          <w:rFonts w:ascii="David" w:hAnsi="David" w:hint="cs"/>
          <w:szCs w:val="24"/>
          <w:rtl/>
        </w:rPr>
        <w:t>נקדן</w:t>
      </w:r>
      <w:r w:rsidRPr="005A52E3">
        <w:rPr>
          <w:rFonts w:ascii="David" w:hAnsi="David"/>
          <w:szCs w:val="24"/>
          <w:rtl/>
        </w:rPr>
        <w:t xml:space="preserve"> ע"פ הקריטריונים הרשומים </w:t>
      </w:r>
      <w:r w:rsidRPr="005A52E3">
        <w:rPr>
          <w:rFonts w:ascii="David" w:hAnsi="David" w:hint="eastAsia"/>
          <w:szCs w:val="24"/>
          <w:rtl/>
        </w:rPr>
        <w:t>בטבל</w:t>
      </w:r>
      <w:r w:rsidRPr="005A52E3">
        <w:rPr>
          <w:rFonts w:ascii="David" w:hAnsi="David" w:hint="cs"/>
          <w:szCs w:val="24"/>
          <w:rtl/>
        </w:rPr>
        <w:t>אות</w:t>
      </w:r>
      <w:r w:rsidRPr="005A52E3">
        <w:rPr>
          <w:rFonts w:ascii="David" w:hAnsi="David"/>
          <w:szCs w:val="24"/>
          <w:rtl/>
        </w:rPr>
        <w:t xml:space="preserve"> 2</w:t>
      </w:r>
      <w:r w:rsidRPr="005A52E3">
        <w:rPr>
          <w:rFonts w:ascii="David" w:hAnsi="David" w:hint="cs"/>
          <w:szCs w:val="24"/>
          <w:rtl/>
        </w:rPr>
        <w:t xml:space="preserve"> ו-3. מובהר </w:t>
      </w:r>
      <w:r w:rsidRPr="005A52E3">
        <w:rPr>
          <w:rFonts w:ascii="David" w:hAnsi="David" w:hint="eastAsia"/>
          <w:szCs w:val="24"/>
          <w:rtl/>
        </w:rPr>
        <w:t>כי</w:t>
      </w:r>
      <w:r w:rsidRPr="005A52E3">
        <w:rPr>
          <w:rFonts w:ascii="David" w:hAnsi="David"/>
          <w:szCs w:val="24"/>
          <w:rtl/>
        </w:rPr>
        <w:t xml:space="preserve"> </w:t>
      </w:r>
      <w:r w:rsidRPr="005A52E3">
        <w:rPr>
          <w:rFonts w:ascii="David" w:hAnsi="David" w:hint="eastAsia"/>
          <w:szCs w:val="24"/>
          <w:rtl/>
        </w:rPr>
        <w:t>ההחלטה</w:t>
      </w:r>
      <w:r w:rsidRPr="005A52E3">
        <w:rPr>
          <w:rFonts w:ascii="David" w:hAnsi="David"/>
          <w:szCs w:val="24"/>
          <w:rtl/>
        </w:rPr>
        <w:t xml:space="preserve"> </w:t>
      </w:r>
      <w:r w:rsidRPr="005A52E3">
        <w:rPr>
          <w:rFonts w:ascii="David" w:hAnsi="David" w:hint="eastAsia"/>
          <w:szCs w:val="24"/>
          <w:rtl/>
        </w:rPr>
        <w:t>הסופית</w:t>
      </w:r>
      <w:r w:rsidRPr="005A52E3">
        <w:rPr>
          <w:rFonts w:ascii="David" w:hAnsi="David"/>
          <w:szCs w:val="24"/>
          <w:rtl/>
        </w:rPr>
        <w:t xml:space="preserve"> לאישור דירוג ההצעה </w:t>
      </w:r>
      <w:r w:rsidRPr="005A52E3">
        <w:rPr>
          <w:rFonts w:ascii="David" w:hAnsi="David" w:hint="eastAsia"/>
          <w:szCs w:val="24"/>
          <w:rtl/>
        </w:rPr>
        <w:t>הינה</w:t>
      </w:r>
      <w:r w:rsidRPr="005A52E3">
        <w:rPr>
          <w:rFonts w:ascii="David" w:hAnsi="David"/>
          <w:szCs w:val="24"/>
          <w:rtl/>
        </w:rPr>
        <w:t xml:space="preserve"> </w:t>
      </w:r>
      <w:r w:rsidRPr="005A52E3">
        <w:rPr>
          <w:rFonts w:ascii="David" w:hAnsi="David" w:hint="eastAsia"/>
          <w:szCs w:val="24"/>
          <w:rtl/>
        </w:rPr>
        <w:t>בסמכות</w:t>
      </w:r>
      <w:r w:rsidRPr="005A52E3">
        <w:rPr>
          <w:rFonts w:ascii="David" w:hAnsi="David"/>
          <w:szCs w:val="24"/>
          <w:rtl/>
        </w:rPr>
        <w:t xml:space="preserve"> </w:t>
      </w:r>
      <w:r w:rsidRPr="005A52E3">
        <w:rPr>
          <w:rFonts w:ascii="David" w:hAnsi="David" w:hint="cs"/>
          <w:szCs w:val="24"/>
          <w:rtl/>
        </w:rPr>
        <w:t>ועדת המכרזים בלבד.</w:t>
      </w:r>
    </w:p>
    <w:p w14:paraId="4FE04AA4" w14:textId="1F858B9B" w:rsidR="00053B6F" w:rsidRPr="005A52E3" w:rsidRDefault="00053B6F" w:rsidP="00A55EE2">
      <w:pPr>
        <w:pStyle w:val="af5"/>
        <w:numPr>
          <w:ilvl w:val="2"/>
          <w:numId w:val="80"/>
        </w:numPr>
        <w:tabs>
          <w:tab w:val="clear" w:pos="1429"/>
        </w:tabs>
        <w:spacing w:before="240" w:line="360" w:lineRule="auto"/>
        <w:ind w:left="1644" w:hanging="737"/>
        <w:jc w:val="both"/>
        <w:rPr>
          <w:rFonts w:ascii="David" w:hAnsi="David"/>
          <w:szCs w:val="24"/>
        </w:rPr>
        <w:pPrChange w:id="274" w:author="מחבר">
          <w:pPr>
            <w:numPr>
              <w:ilvl w:val="2"/>
              <w:numId w:val="80"/>
            </w:numPr>
            <w:tabs>
              <w:tab w:val="num" w:pos="1429"/>
            </w:tabs>
            <w:spacing w:before="120" w:after="120" w:line="360" w:lineRule="auto"/>
            <w:ind w:left="1213" w:hanging="504"/>
            <w:jc w:val="both"/>
            <w:outlineLvl w:val="0"/>
          </w:pPr>
        </w:pPrChange>
      </w:pPr>
      <w:r w:rsidRPr="005A52E3">
        <w:rPr>
          <w:rFonts w:ascii="David" w:hAnsi="David"/>
          <w:szCs w:val="24"/>
          <w:rtl/>
        </w:rPr>
        <w:t>הציון המקסימאלי האפשרי הינו 100 נקודות, בהתאם לחלוקה הפנימית המפורטת בטבל</w:t>
      </w:r>
      <w:r w:rsidRPr="005A52E3">
        <w:rPr>
          <w:rFonts w:ascii="David" w:hAnsi="David" w:hint="cs"/>
          <w:szCs w:val="24"/>
          <w:rtl/>
        </w:rPr>
        <w:t>אות</w:t>
      </w:r>
      <w:r w:rsidRPr="005A52E3">
        <w:rPr>
          <w:rFonts w:ascii="David" w:hAnsi="David"/>
          <w:szCs w:val="24"/>
          <w:rtl/>
        </w:rPr>
        <w:t xml:space="preserve"> </w:t>
      </w:r>
      <w:r w:rsidRPr="005A52E3">
        <w:rPr>
          <w:rFonts w:ascii="David" w:hAnsi="David" w:hint="cs"/>
          <w:szCs w:val="24"/>
          <w:rtl/>
        </w:rPr>
        <w:t>2 ו 3</w:t>
      </w:r>
      <w:r w:rsidR="00615FD8" w:rsidRPr="005A52E3">
        <w:rPr>
          <w:rFonts w:ascii="David" w:hAnsi="David" w:hint="cs"/>
          <w:szCs w:val="24"/>
          <w:rtl/>
        </w:rPr>
        <w:t xml:space="preserve"> לעיל</w:t>
      </w:r>
      <w:r w:rsidRPr="005A52E3">
        <w:rPr>
          <w:rFonts w:ascii="David" w:hAnsi="David"/>
          <w:szCs w:val="24"/>
          <w:rtl/>
        </w:rPr>
        <w:t xml:space="preserve">. מספר הנקודות הרשום ליד כל אמת מידה ראשית הוא מקסימום הנקודות שייתכנו. </w:t>
      </w:r>
    </w:p>
    <w:p w14:paraId="2ADAF54B" w14:textId="10602066" w:rsidR="00053B6F" w:rsidRPr="002004B5" w:rsidRDefault="00053B6F" w:rsidP="00A55EE2">
      <w:pPr>
        <w:pStyle w:val="af5"/>
        <w:numPr>
          <w:ilvl w:val="2"/>
          <w:numId w:val="80"/>
        </w:numPr>
        <w:tabs>
          <w:tab w:val="clear" w:pos="1429"/>
        </w:tabs>
        <w:spacing w:before="240" w:line="360" w:lineRule="auto"/>
        <w:ind w:left="1644" w:hanging="737"/>
        <w:jc w:val="both"/>
        <w:rPr>
          <w:rFonts w:ascii="David" w:hAnsi="David"/>
          <w:b/>
          <w:bCs/>
          <w:szCs w:val="24"/>
          <w:rtl/>
        </w:rPr>
        <w:pPrChange w:id="275" w:author="מחבר">
          <w:pPr>
            <w:pStyle w:val="af5"/>
            <w:numPr>
              <w:ilvl w:val="2"/>
              <w:numId w:val="80"/>
            </w:numPr>
            <w:tabs>
              <w:tab w:val="num" w:pos="1429"/>
            </w:tabs>
            <w:spacing w:before="240" w:line="360" w:lineRule="auto"/>
            <w:ind w:left="1213" w:hanging="504"/>
            <w:jc w:val="both"/>
          </w:pPr>
        </w:pPrChange>
      </w:pPr>
      <w:r w:rsidRPr="00F40A1C">
        <w:rPr>
          <w:rFonts w:ascii="David" w:hAnsi="David"/>
          <w:b/>
          <w:bCs/>
          <w:color w:val="000000" w:themeColor="text1"/>
          <w:szCs w:val="24"/>
          <w:rtl/>
        </w:rPr>
        <w:t>יחיד</w:t>
      </w:r>
      <w:r>
        <w:rPr>
          <w:rFonts w:ascii="David" w:hAnsi="David" w:hint="cs"/>
          <w:b/>
          <w:bCs/>
          <w:color w:val="000000" w:themeColor="text1"/>
          <w:szCs w:val="24"/>
          <w:rtl/>
        </w:rPr>
        <w:t xml:space="preserve"> ש</w:t>
      </w:r>
      <w:r w:rsidRPr="00F40A1C">
        <w:rPr>
          <w:rFonts w:ascii="David" w:hAnsi="David"/>
          <w:b/>
          <w:bCs/>
          <w:color w:val="000000" w:themeColor="text1"/>
          <w:szCs w:val="24"/>
          <w:rtl/>
        </w:rPr>
        <w:t xml:space="preserve">הצעתו תתקבל במסגרת קול קורא זה יהיה חייב </w:t>
      </w:r>
      <w:r>
        <w:rPr>
          <w:rFonts w:ascii="David" w:hAnsi="David" w:hint="cs"/>
          <w:b/>
          <w:bCs/>
          <w:color w:val="000000" w:themeColor="text1"/>
          <w:szCs w:val="24"/>
          <w:rtl/>
        </w:rPr>
        <w:t>להקים חברה ייעודית</w:t>
      </w:r>
      <w:r w:rsidRPr="00F40A1C">
        <w:rPr>
          <w:rFonts w:ascii="David" w:hAnsi="David"/>
          <w:b/>
          <w:bCs/>
          <w:color w:val="000000" w:themeColor="text1"/>
          <w:szCs w:val="24"/>
          <w:rtl/>
        </w:rPr>
        <w:t xml:space="preserve"> בישראל, </w:t>
      </w:r>
      <w:r>
        <w:rPr>
          <w:rFonts w:ascii="David" w:hAnsi="David" w:hint="cs"/>
          <w:b/>
          <w:bCs/>
          <w:color w:val="000000" w:themeColor="text1"/>
          <w:szCs w:val="24"/>
          <w:rtl/>
        </w:rPr>
        <w:t xml:space="preserve">לצורך קיום הפעילות נושא הפרויקט בו זכה, כתנאי למימוש הזכייה ולחתימה של המשרד על הסכם. </w:t>
      </w:r>
    </w:p>
    <w:p w14:paraId="2D00FF49" w14:textId="77777777" w:rsidR="00053B6F" w:rsidRPr="00C34ED9" w:rsidRDefault="00053B6F" w:rsidP="00A55EE2">
      <w:pPr>
        <w:pStyle w:val="af5"/>
        <w:numPr>
          <w:ilvl w:val="2"/>
          <w:numId w:val="80"/>
        </w:numPr>
        <w:tabs>
          <w:tab w:val="clear" w:pos="1429"/>
        </w:tabs>
        <w:spacing w:before="240" w:line="360" w:lineRule="auto"/>
        <w:ind w:left="1644" w:hanging="737"/>
        <w:jc w:val="both"/>
        <w:rPr>
          <w:rFonts w:ascii="David" w:hAnsi="David"/>
          <w:szCs w:val="24"/>
        </w:rPr>
        <w:pPrChange w:id="276" w:author="מחבר">
          <w:pPr>
            <w:pStyle w:val="af5"/>
            <w:numPr>
              <w:ilvl w:val="2"/>
              <w:numId w:val="80"/>
            </w:numPr>
            <w:tabs>
              <w:tab w:val="num" w:pos="1429"/>
            </w:tabs>
            <w:spacing w:before="240" w:line="360" w:lineRule="auto"/>
            <w:ind w:left="1213" w:hanging="504"/>
            <w:jc w:val="both"/>
          </w:pPr>
        </w:pPrChange>
      </w:pPr>
      <w:r w:rsidRPr="00C34ED9">
        <w:rPr>
          <w:rFonts w:ascii="David" w:hAnsi="David"/>
          <w:color w:val="000000" w:themeColor="text1"/>
          <w:szCs w:val="24"/>
          <w:rtl/>
        </w:rPr>
        <w:t xml:space="preserve">פרויקט יכול שיהיה בשיתוף של מספר גורמים, לרבות </w:t>
      </w:r>
      <w:r w:rsidRPr="00C34ED9">
        <w:rPr>
          <w:rFonts w:ascii="David" w:hAnsi="David" w:hint="eastAsia"/>
          <w:color w:val="000000" w:themeColor="text1"/>
          <w:szCs w:val="24"/>
          <w:rtl/>
        </w:rPr>
        <w:t>גורמים</w:t>
      </w:r>
      <w:r w:rsidRPr="00C34ED9">
        <w:rPr>
          <w:rFonts w:ascii="David" w:hAnsi="David"/>
          <w:color w:val="000000" w:themeColor="text1"/>
          <w:szCs w:val="24"/>
          <w:rtl/>
        </w:rPr>
        <w:t xml:space="preserve"> </w:t>
      </w:r>
      <w:r w:rsidRPr="00C34ED9">
        <w:rPr>
          <w:rFonts w:ascii="David" w:hAnsi="David" w:hint="eastAsia"/>
          <w:color w:val="000000" w:themeColor="text1"/>
          <w:szCs w:val="24"/>
          <w:rtl/>
        </w:rPr>
        <w:t>ב</w:t>
      </w:r>
      <w:r w:rsidRPr="00C34ED9">
        <w:rPr>
          <w:rFonts w:ascii="David" w:hAnsi="David"/>
          <w:color w:val="000000" w:themeColor="text1"/>
          <w:szCs w:val="24"/>
          <w:rtl/>
        </w:rPr>
        <w:t xml:space="preserve">חו"ל, אולם יובהר כי הסכם ייחתם עם תאגיד מסחרי ישראלי </w:t>
      </w:r>
      <w:r w:rsidRPr="00C34ED9">
        <w:rPr>
          <w:rFonts w:ascii="David" w:hAnsi="David" w:hint="eastAsia"/>
          <w:color w:val="000000" w:themeColor="text1"/>
          <w:szCs w:val="24"/>
          <w:rtl/>
        </w:rPr>
        <w:t>א</w:t>
      </w:r>
      <w:r w:rsidRPr="00C34ED9">
        <w:rPr>
          <w:rFonts w:ascii="David" w:hAnsi="David"/>
          <w:color w:val="000000" w:themeColor="text1"/>
          <w:szCs w:val="24"/>
          <w:rtl/>
        </w:rPr>
        <w:t xml:space="preserve">חד. </w:t>
      </w:r>
      <w:r w:rsidRPr="00C34ED9">
        <w:rPr>
          <w:rFonts w:ascii="David" w:hAnsi="David" w:hint="eastAsia"/>
          <w:color w:val="000000" w:themeColor="text1"/>
          <w:szCs w:val="24"/>
          <w:rtl/>
        </w:rPr>
        <w:t>במקרה</w:t>
      </w:r>
      <w:r w:rsidRPr="00C34ED9">
        <w:rPr>
          <w:rFonts w:ascii="David" w:hAnsi="David"/>
          <w:color w:val="000000" w:themeColor="text1"/>
          <w:szCs w:val="24"/>
          <w:rtl/>
        </w:rPr>
        <w:t xml:space="preserve"> </w:t>
      </w:r>
      <w:r w:rsidRPr="00C34ED9">
        <w:rPr>
          <w:rFonts w:ascii="David" w:hAnsi="David" w:hint="eastAsia"/>
          <w:color w:val="000000" w:themeColor="text1"/>
          <w:szCs w:val="24"/>
          <w:rtl/>
        </w:rPr>
        <w:t>זה</w:t>
      </w:r>
      <w:r w:rsidRPr="00C34ED9">
        <w:rPr>
          <w:rFonts w:ascii="David" w:hAnsi="David"/>
          <w:color w:val="000000" w:themeColor="text1"/>
          <w:szCs w:val="24"/>
          <w:rtl/>
        </w:rPr>
        <w:t xml:space="preserve">, </w:t>
      </w:r>
      <w:r w:rsidRPr="00C34ED9">
        <w:rPr>
          <w:rFonts w:ascii="David" w:hAnsi="David" w:hint="eastAsia"/>
          <w:color w:val="000000" w:themeColor="text1"/>
          <w:szCs w:val="24"/>
          <w:rtl/>
        </w:rPr>
        <w:t>על</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הזוכה</w:t>
      </w:r>
      <w:r w:rsidRPr="00C34ED9">
        <w:rPr>
          <w:rFonts w:ascii="David" w:hAnsi="David"/>
          <w:color w:val="000000" w:themeColor="text1"/>
          <w:szCs w:val="24"/>
          <w:rtl/>
        </w:rPr>
        <w:t xml:space="preserve"> </w:t>
      </w:r>
      <w:r w:rsidRPr="00C34ED9">
        <w:rPr>
          <w:rFonts w:ascii="David" w:hAnsi="David" w:hint="eastAsia"/>
          <w:color w:val="000000" w:themeColor="text1"/>
          <w:szCs w:val="24"/>
          <w:rtl/>
        </w:rPr>
        <w:t>לקבל</w:t>
      </w:r>
      <w:r w:rsidRPr="00C34ED9">
        <w:rPr>
          <w:rFonts w:ascii="David" w:hAnsi="David"/>
          <w:color w:val="000000" w:themeColor="text1"/>
          <w:szCs w:val="24"/>
          <w:rtl/>
        </w:rPr>
        <w:t xml:space="preserve"> </w:t>
      </w:r>
      <w:r w:rsidRPr="00C34ED9">
        <w:rPr>
          <w:rFonts w:ascii="David" w:hAnsi="David" w:hint="eastAsia"/>
          <w:color w:val="000000" w:themeColor="text1"/>
          <w:szCs w:val="24"/>
          <w:rtl/>
        </w:rPr>
        <w:t>מראש</w:t>
      </w:r>
      <w:r w:rsidRPr="00C34ED9">
        <w:rPr>
          <w:rFonts w:ascii="David" w:hAnsi="David"/>
          <w:color w:val="000000" w:themeColor="text1"/>
          <w:szCs w:val="24"/>
          <w:rtl/>
        </w:rPr>
        <w:t xml:space="preserve"> </w:t>
      </w:r>
      <w:r w:rsidRPr="00C34ED9">
        <w:rPr>
          <w:rFonts w:ascii="David" w:hAnsi="David" w:hint="eastAsia"/>
          <w:color w:val="000000" w:themeColor="text1"/>
          <w:szCs w:val="24"/>
          <w:rtl/>
        </w:rPr>
        <w:t>את</w:t>
      </w:r>
      <w:r w:rsidRPr="00C34ED9">
        <w:rPr>
          <w:rFonts w:ascii="David" w:hAnsi="David"/>
          <w:color w:val="000000" w:themeColor="text1"/>
          <w:szCs w:val="24"/>
          <w:rtl/>
        </w:rPr>
        <w:t xml:space="preserve"> </w:t>
      </w:r>
      <w:r w:rsidRPr="00C34ED9">
        <w:rPr>
          <w:rFonts w:ascii="David" w:hAnsi="David" w:hint="eastAsia"/>
          <w:color w:val="000000" w:themeColor="text1"/>
          <w:szCs w:val="24"/>
          <w:rtl/>
        </w:rPr>
        <w:t>אישור</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המשרד</w:t>
      </w:r>
      <w:r w:rsidRPr="00C34ED9">
        <w:rPr>
          <w:rFonts w:ascii="David" w:hAnsi="David"/>
          <w:color w:val="000000" w:themeColor="text1"/>
          <w:szCs w:val="24"/>
          <w:rtl/>
        </w:rPr>
        <w:t xml:space="preserve"> </w:t>
      </w:r>
      <w:r w:rsidRPr="00C34ED9">
        <w:rPr>
          <w:rFonts w:ascii="David" w:hAnsi="David" w:hint="eastAsia"/>
          <w:color w:val="000000" w:themeColor="text1"/>
          <w:szCs w:val="24"/>
          <w:rtl/>
        </w:rPr>
        <w:t>באשר</w:t>
      </w:r>
      <w:r w:rsidRPr="00C34ED9">
        <w:rPr>
          <w:rFonts w:ascii="David" w:hAnsi="David"/>
          <w:color w:val="000000" w:themeColor="text1"/>
          <w:szCs w:val="24"/>
          <w:rtl/>
        </w:rPr>
        <w:t xml:space="preserve"> </w:t>
      </w:r>
      <w:r w:rsidRPr="00C34ED9">
        <w:rPr>
          <w:rFonts w:ascii="David" w:hAnsi="David" w:hint="eastAsia"/>
          <w:color w:val="000000" w:themeColor="text1"/>
          <w:szCs w:val="24"/>
          <w:rtl/>
        </w:rPr>
        <w:t>לשיתוף</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הפעולה</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המבוקש</w:t>
      </w:r>
      <w:r w:rsidRPr="00C34ED9">
        <w:rPr>
          <w:rFonts w:ascii="David" w:hAnsi="David"/>
          <w:color w:val="000000" w:themeColor="text1"/>
          <w:szCs w:val="24"/>
          <w:rtl/>
        </w:rPr>
        <w:t xml:space="preserve"> </w:t>
      </w:r>
      <w:r w:rsidRPr="00C34ED9">
        <w:rPr>
          <w:rFonts w:ascii="David" w:hAnsi="David" w:hint="eastAsia"/>
          <w:color w:val="000000" w:themeColor="text1"/>
          <w:szCs w:val="24"/>
          <w:rtl/>
        </w:rPr>
        <w:t>על</w:t>
      </w:r>
      <w:r w:rsidRPr="00C34ED9">
        <w:rPr>
          <w:rFonts w:ascii="David" w:hAnsi="David"/>
          <w:color w:val="000000" w:themeColor="text1"/>
          <w:szCs w:val="24"/>
          <w:rtl/>
        </w:rPr>
        <w:t xml:space="preserve"> </w:t>
      </w:r>
      <w:r w:rsidRPr="00C34ED9">
        <w:rPr>
          <w:rFonts w:ascii="David" w:hAnsi="David" w:hint="eastAsia"/>
          <w:color w:val="000000" w:themeColor="text1"/>
          <w:szCs w:val="24"/>
          <w:rtl/>
        </w:rPr>
        <w:t>ידי</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הזוכה</w:t>
      </w:r>
      <w:r w:rsidRPr="00C34ED9">
        <w:rPr>
          <w:rFonts w:ascii="David" w:hAnsi="David"/>
          <w:color w:val="000000" w:themeColor="text1"/>
          <w:szCs w:val="24"/>
          <w:rtl/>
        </w:rPr>
        <w:t>.</w:t>
      </w:r>
    </w:p>
    <w:p w14:paraId="4BD7CA56" w14:textId="5F28FF46" w:rsidR="00053B6F" w:rsidRPr="005254D0" w:rsidRDefault="00053B6F" w:rsidP="00A55EE2">
      <w:pPr>
        <w:pStyle w:val="af5"/>
        <w:numPr>
          <w:ilvl w:val="1"/>
          <w:numId w:val="80"/>
        </w:numPr>
        <w:tabs>
          <w:tab w:val="clear" w:pos="792"/>
        </w:tabs>
        <w:spacing w:line="360" w:lineRule="auto"/>
        <w:ind w:left="915" w:hanging="518"/>
        <w:jc w:val="both"/>
        <w:rPr>
          <w:rFonts w:ascii="David" w:hAnsi="David"/>
          <w:szCs w:val="24"/>
          <w:u w:val="single"/>
        </w:rPr>
        <w:pPrChange w:id="277" w:author="מחבר">
          <w:pPr>
            <w:pStyle w:val="af5"/>
            <w:numPr>
              <w:ilvl w:val="1"/>
              <w:numId w:val="80"/>
            </w:numPr>
            <w:tabs>
              <w:tab w:val="num" w:pos="792"/>
            </w:tabs>
            <w:spacing w:line="360" w:lineRule="auto"/>
            <w:ind w:left="792" w:hanging="432"/>
            <w:jc w:val="both"/>
          </w:pPr>
        </w:pPrChange>
      </w:pPr>
      <w:r w:rsidRPr="005254D0">
        <w:rPr>
          <w:rFonts w:ascii="David" w:hAnsi="David" w:hint="eastAsia"/>
          <w:b/>
          <w:bCs/>
          <w:szCs w:val="24"/>
          <w:u w:val="single"/>
          <w:rtl/>
        </w:rPr>
        <w:lastRenderedPageBreak/>
        <w:t>תיאור</w:t>
      </w:r>
      <w:r w:rsidRPr="005254D0">
        <w:rPr>
          <w:rFonts w:ascii="David" w:hAnsi="David"/>
          <w:b/>
          <w:bCs/>
          <w:szCs w:val="24"/>
          <w:u w:val="single"/>
          <w:rtl/>
        </w:rPr>
        <w:t xml:space="preserve"> תהליך </w:t>
      </w:r>
      <w:r w:rsidRPr="005254D0">
        <w:rPr>
          <w:rFonts w:ascii="David" w:hAnsi="David" w:hint="eastAsia"/>
          <w:b/>
          <w:bCs/>
          <w:szCs w:val="24"/>
          <w:u w:val="single"/>
          <w:rtl/>
        </w:rPr>
        <w:t>בחינת</w:t>
      </w:r>
      <w:r w:rsidRPr="005254D0">
        <w:rPr>
          <w:rFonts w:ascii="David" w:hAnsi="David"/>
          <w:b/>
          <w:bCs/>
          <w:szCs w:val="24"/>
          <w:u w:val="single"/>
          <w:rtl/>
        </w:rPr>
        <w:t xml:space="preserve"> </w:t>
      </w:r>
      <w:r w:rsidRPr="005254D0">
        <w:rPr>
          <w:rFonts w:ascii="David" w:hAnsi="David" w:hint="eastAsia"/>
          <w:b/>
          <w:bCs/>
          <w:szCs w:val="24"/>
          <w:u w:val="single"/>
          <w:rtl/>
        </w:rPr>
        <w:t>ההצעות</w:t>
      </w:r>
      <w:r w:rsidRPr="005254D0">
        <w:rPr>
          <w:rFonts w:ascii="David" w:hAnsi="David"/>
          <w:b/>
          <w:bCs/>
          <w:szCs w:val="24"/>
          <w:u w:val="single"/>
          <w:rtl/>
        </w:rPr>
        <w:t>:</w:t>
      </w:r>
    </w:p>
    <w:p w14:paraId="307A30EA" w14:textId="253A837F" w:rsidR="00053B6F" w:rsidRDefault="00053B6F" w:rsidP="00A55EE2">
      <w:pPr>
        <w:pStyle w:val="af5"/>
        <w:numPr>
          <w:ilvl w:val="2"/>
          <w:numId w:val="80"/>
        </w:numPr>
        <w:tabs>
          <w:tab w:val="clear" w:pos="1429"/>
        </w:tabs>
        <w:spacing w:before="240" w:line="360" w:lineRule="auto"/>
        <w:ind w:left="1644" w:hanging="737"/>
        <w:jc w:val="both"/>
        <w:rPr>
          <w:rFonts w:ascii="David" w:hAnsi="David"/>
          <w:szCs w:val="24"/>
        </w:rPr>
        <w:pPrChange w:id="278" w:author="מחבר">
          <w:pPr>
            <w:pStyle w:val="af5"/>
            <w:numPr>
              <w:ilvl w:val="2"/>
              <w:numId w:val="80"/>
            </w:numPr>
            <w:tabs>
              <w:tab w:val="num" w:pos="1429"/>
            </w:tabs>
            <w:spacing w:before="240" w:line="360" w:lineRule="auto"/>
            <w:ind w:left="1213" w:hanging="504"/>
            <w:jc w:val="both"/>
          </w:pPr>
        </w:pPrChange>
      </w:pPr>
      <w:r w:rsidRPr="00EA7509">
        <w:rPr>
          <w:rFonts w:ascii="David" w:hAnsi="David"/>
          <w:color w:val="000000" w:themeColor="text1"/>
          <w:szCs w:val="24"/>
          <w:rtl/>
        </w:rPr>
        <w:t xml:space="preserve">ועדת המשנה תבחן את </w:t>
      </w:r>
      <w:r w:rsidRPr="00EA7509">
        <w:rPr>
          <w:rFonts w:ascii="David" w:hAnsi="David" w:hint="eastAsia"/>
          <w:color w:val="000000" w:themeColor="text1"/>
          <w:szCs w:val="24"/>
          <w:rtl/>
        </w:rPr>
        <w:t>ההצעות</w:t>
      </w:r>
      <w:r w:rsidRPr="00EA7509">
        <w:rPr>
          <w:rFonts w:ascii="David" w:hAnsi="David"/>
          <w:color w:val="000000" w:themeColor="text1"/>
          <w:szCs w:val="24"/>
          <w:rtl/>
        </w:rPr>
        <w:t xml:space="preserve"> ותנקדן </w:t>
      </w:r>
      <w:r w:rsidRPr="00EA7509">
        <w:rPr>
          <w:rFonts w:ascii="David" w:hAnsi="David" w:hint="eastAsia"/>
          <w:color w:val="000000" w:themeColor="text1"/>
          <w:szCs w:val="24"/>
          <w:rtl/>
        </w:rPr>
        <w:t>בהתאם</w:t>
      </w:r>
      <w:r w:rsidRPr="00EA7509">
        <w:rPr>
          <w:rFonts w:ascii="David" w:hAnsi="David"/>
          <w:color w:val="000000" w:themeColor="text1"/>
          <w:szCs w:val="24"/>
          <w:rtl/>
        </w:rPr>
        <w:t xml:space="preserve"> </w:t>
      </w:r>
      <w:r w:rsidRPr="00EA7509">
        <w:rPr>
          <w:rFonts w:ascii="David" w:hAnsi="David" w:hint="eastAsia"/>
          <w:color w:val="000000" w:themeColor="text1"/>
          <w:szCs w:val="24"/>
          <w:rtl/>
        </w:rPr>
        <w:t>למסלול</w:t>
      </w:r>
      <w:r w:rsidRPr="00EA7509">
        <w:rPr>
          <w:rFonts w:ascii="David" w:hAnsi="David"/>
          <w:color w:val="000000" w:themeColor="text1"/>
          <w:szCs w:val="24"/>
          <w:rtl/>
        </w:rPr>
        <w:t xml:space="preserve"> </w:t>
      </w:r>
      <w:r w:rsidRPr="00EA7509">
        <w:rPr>
          <w:rFonts w:ascii="David" w:hAnsi="David" w:hint="eastAsia"/>
          <w:color w:val="000000" w:themeColor="text1"/>
          <w:szCs w:val="24"/>
          <w:rtl/>
        </w:rPr>
        <w:t>הנבחר</w:t>
      </w:r>
      <w:r>
        <w:rPr>
          <w:rFonts w:ascii="David" w:hAnsi="David" w:hint="cs"/>
          <w:szCs w:val="24"/>
          <w:rtl/>
        </w:rPr>
        <w:t>,</w:t>
      </w:r>
      <w:r w:rsidRPr="00FA0CE8">
        <w:rPr>
          <w:rFonts w:ascii="David" w:hAnsi="David" w:hint="cs"/>
          <w:szCs w:val="24"/>
          <w:rtl/>
        </w:rPr>
        <w:t xml:space="preserve"> </w:t>
      </w:r>
      <w:r w:rsidRPr="00FA0CE8">
        <w:rPr>
          <w:rFonts w:ascii="David" w:hAnsi="David"/>
          <w:szCs w:val="24"/>
          <w:rtl/>
        </w:rPr>
        <w:t xml:space="preserve">כמפורט </w:t>
      </w:r>
      <w:r w:rsidRPr="00FA0CE8">
        <w:rPr>
          <w:rFonts w:ascii="David" w:hAnsi="David" w:hint="eastAsia"/>
          <w:b/>
          <w:bCs/>
          <w:szCs w:val="24"/>
          <w:rtl/>
        </w:rPr>
        <w:t>בטבלה</w:t>
      </w:r>
      <w:r w:rsidRPr="00FA0CE8">
        <w:rPr>
          <w:rFonts w:ascii="David" w:hAnsi="David"/>
          <w:b/>
          <w:bCs/>
          <w:szCs w:val="24"/>
          <w:rtl/>
        </w:rPr>
        <w:t xml:space="preserve"> </w:t>
      </w:r>
      <w:r w:rsidRPr="00FA0CE8">
        <w:rPr>
          <w:rFonts w:ascii="David" w:hAnsi="David" w:hint="cs"/>
          <w:b/>
          <w:bCs/>
          <w:szCs w:val="24"/>
          <w:rtl/>
        </w:rPr>
        <w:t>2</w:t>
      </w:r>
      <w:r>
        <w:rPr>
          <w:rFonts w:ascii="David" w:hAnsi="David" w:hint="cs"/>
          <w:b/>
          <w:bCs/>
          <w:szCs w:val="24"/>
          <w:rtl/>
        </w:rPr>
        <w:t xml:space="preserve"> </w:t>
      </w:r>
      <w:ins w:id="279" w:author="מחבר">
        <w:r w:rsidR="00FA1C40">
          <w:rPr>
            <w:rFonts w:ascii="David" w:hAnsi="David"/>
            <w:b/>
            <w:bCs/>
            <w:szCs w:val="24"/>
            <w:rtl/>
          </w:rPr>
          <w:br/>
        </w:r>
      </w:ins>
      <w:r>
        <w:rPr>
          <w:rFonts w:ascii="David" w:hAnsi="David" w:hint="cs"/>
          <w:b/>
          <w:bCs/>
          <w:szCs w:val="24"/>
          <w:rtl/>
        </w:rPr>
        <w:t xml:space="preserve">או </w:t>
      </w:r>
      <w:r w:rsidRPr="00FA0CE8">
        <w:rPr>
          <w:rFonts w:ascii="David" w:hAnsi="David" w:hint="cs"/>
          <w:b/>
          <w:bCs/>
          <w:szCs w:val="24"/>
          <w:rtl/>
        </w:rPr>
        <w:t>3</w:t>
      </w:r>
      <w:r w:rsidRPr="00F05800">
        <w:rPr>
          <w:rFonts w:ascii="David" w:hAnsi="David"/>
          <w:szCs w:val="24"/>
          <w:rtl/>
        </w:rPr>
        <w:t xml:space="preserve">. </w:t>
      </w:r>
      <w:r>
        <w:rPr>
          <w:rFonts w:ascii="David" w:hAnsi="David" w:hint="cs"/>
          <w:szCs w:val="24"/>
          <w:rtl/>
        </w:rPr>
        <w:t xml:space="preserve">לוועדת השיפוט, באישור ועדת המכרזים, שמורה הזכות להעביר הצעות בין המסלולים על פי הבנתה ולדרוש את תיקון המפרט התקציבי מהיזם בהתאם. </w:t>
      </w:r>
      <w:r w:rsidRPr="00F006C8">
        <w:rPr>
          <w:rFonts w:ascii="David" w:hAnsi="David" w:hint="eastAsia"/>
          <w:szCs w:val="24"/>
          <w:rtl/>
        </w:rPr>
        <w:t>יובהר</w:t>
      </w:r>
      <w:r w:rsidRPr="00F006C8">
        <w:rPr>
          <w:rFonts w:ascii="David" w:hAnsi="David"/>
          <w:szCs w:val="24"/>
          <w:rtl/>
        </w:rPr>
        <w:t xml:space="preserve"> </w:t>
      </w:r>
      <w:r w:rsidRPr="00F006C8">
        <w:rPr>
          <w:rFonts w:ascii="David" w:hAnsi="David" w:hint="eastAsia"/>
          <w:szCs w:val="24"/>
          <w:rtl/>
        </w:rPr>
        <w:t>כי</w:t>
      </w:r>
      <w:r w:rsidRPr="00F006C8">
        <w:rPr>
          <w:rFonts w:ascii="David" w:hAnsi="David"/>
          <w:szCs w:val="24"/>
          <w:rtl/>
        </w:rPr>
        <w:t xml:space="preserve"> </w:t>
      </w:r>
      <w:r w:rsidRPr="00F006C8">
        <w:rPr>
          <w:rFonts w:ascii="David" w:hAnsi="David" w:hint="eastAsia"/>
          <w:szCs w:val="24"/>
          <w:rtl/>
        </w:rPr>
        <w:t>ההחלטה</w:t>
      </w:r>
      <w:r w:rsidRPr="00F006C8">
        <w:rPr>
          <w:rFonts w:ascii="David" w:hAnsi="David"/>
          <w:szCs w:val="24"/>
          <w:rtl/>
        </w:rPr>
        <w:t xml:space="preserve"> </w:t>
      </w:r>
      <w:r w:rsidRPr="00F006C8">
        <w:rPr>
          <w:rFonts w:ascii="David" w:hAnsi="David" w:hint="eastAsia"/>
          <w:szCs w:val="24"/>
          <w:rtl/>
        </w:rPr>
        <w:t>הסופית</w:t>
      </w:r>
      <w:r w:rsidRPr="00F006C8">
        <w:rPr>
          <w:rFonts w:ascii="David" w:hAnsi="David"/>
          <w:szCs w:val="24"/>
          <w:rtl/>
        </w:rPr>
        <w:t xml:space="preserve"> לאישור דירוג ההצעה </w:t>
      </w:r>
      <w:r w:rsidRPr="00F006C8">
        <w:rPr>
          <w:rFonts w:ascii="David" w:hAnsi="David" w:hint="eastAsia"/>
          <w:szCs w:val="24"/>
          <w:rtl/>
        </w:rPr>
        <w:t>הינה</w:t>
      </w:r>
      <w:r w:rsidRPr="00F006C8">
        <w:rPr>
          <w:rFonts w:ascii="David" w:hAnsi="David"/>
          <w:szCs w:val="24"/>
          <w:rtl/>
        </w:rPr>
        <w:t xml:space="preserve"> </w:t>
      </w:r>
      <w:r w:rsidRPr="00F006C8">
        <w:rPr>
          <w:rFonts w:ascii="David" w:hAnsi="David" w:hint="eastAsia"/>
          <w:szCs w:val="24"/>
          <w:rtl/>
        </w:rPr>
        <w:t>בסמכות</w:t>
      </w:r>
      <w:r w:rsidRPr="00F006C8">
        <w:rPr>
          <w:rFonts w:ascii="David" w:hAnsi="David"/>
          <w:szCs w:val="24"/>
          <w:rtl/>
        </w:rPr>
        <w:t xml:space="preserve"> </w:t>
      </w:r>
      <w:r w:rsidRPr="00F006C8">
        <w:rPr>
          <w:rFonts w:ascii="David" w:hAnsi="David" w:hint="eastAsia"/>
          <w:szCs w:val="24"/>
          <w:rtl/>
        </w:rPr>
        <w:t>ועדת</w:t>
      </w:r>
      <w:r w:rsidRPr="00F006C8">
        <w:rPr>
          <w:rFonts w:ascii="David" w:hAnsi="David"/>
          <w:szCs w:val="24"/>
          <w:rtl/>
        </w:rPr>
        <w:t xml:space="preserve"> </w:t>
      </w:r>
      <w:r w:rsidRPr="00F006C8">
        <w:rPr>
          <w:rFonts w:ascii="David" w:hAnsi="David" w:hint="eastAsia"/>
          <w:szCs w:val="24"/>
          <w:rtl/>
        </w:rPr>
        <w:t>המכרזים</w:t>
      </w:r>
      <w:r w:rsidRPr="00F006C8">
        <w:rPr>
          <w:rFonts w:ascii="David" w:hAnsi="David"/>
          <w:szCs w:val="24"/>
          <w:rtl/>
        </w:rPr>
        <w:t>.</w:t>
      </w:r>
    </w:p>
    <w:p w14:paraId="7A90CC43" w14:textId="191028B8" w:rsidR="00E41F84" w:rsidRPr="00C34ED9" w:rsidRDefault="00E41F84" w:rsidP="00A55EE2">
      <w:pPr>
        <w:pStyle w:val="af5"/>
        <w:numPr>
          <w:ilvl w:val="2"/>
          <w:numId w:val="80"/>
        </w:numPr>
        <w:tabs>
          <w:tab w:val="clear" w:pos="1429"/>
        </w:tabs>
        <w:spacing w:before="240" w:line="360" w:lineRule="auto"/>
        <w:ind w:left="1644" w:hanging="737"/>
        <w:jc w:val="both"/>
        <w:rPr>
          <w:rFonts w:ascii="David" w:hAnsi="David"/>
          <w:color w:val="000000" w:themeColor="text1"/>
          <w:szCs w:val="24"/>
        </w:rPr>
        <w:pPrChange w:id="280" w:author="מחבר">
          <w:pPr>
            <w:pStyle w:val="af5"/>
            <w:numPr>
              <w:ilvl w:val="2"/>
              <w:numId w:val="80"/>
            </w:numPr>
            <w:tabs>
              <w:tab w:val="num" w:pos="1429"/>
            </w:tabs>
            <w:spacing w:before="240" w:line="360" w:lineRule="auto"/>
            <w:ind w:left="1213" w:hanging="504"/>
            <w:jc w:val="both"/>
          </w:pPr>
        </w:pPrChange>
      </w:pPr>
      <w:r w:rsidRPr="00C34ED9">
        <w:rPr>
          <w:rFonts w:ascii="David" w:hAnsi="David" w:hint="eastAsia"/>
          <w:color w:val="000000" w:themeColor="text1"/>
          <w:szCs w:val="24"/>
          <w:rtl/>
        </w:rPr>
        <w:t>יובהר</w:t>
      </w:r>
      <w:r w:rsidRPr="00C34ED9">
        <w:rPr>
          <w:rFonts w:ascii="David" w:hAnsi="David"/>
          <w:color w:val="000000" w:themeColor="text1"/>
          <w:szCs w:val="24"/>
          <w:rtl/>
        </w:rPr>
        <w:t xml:space="preserve"> </w:t>
      </w:r>
      <w:r w:rsidRPr="00C34ED9">
        <w:rPr>
          <w:rFonts w:ascii="David" w:hAnsi="David" w:hint="eastAsia"/>
          <w:color w:val="000000" w:themeColor="text1"/>
          <w:szCs w:val="24"/>
          <w:rtl/>
        </w:rPr>
        <w:t>כי</w:t>
      </w:r>
      <w:r w:rsidR="009C7018">
        <w:rPr>
          <w:rFonts w:ascii="David" w:hAnsi="David" w:hint="cs"/>
          <w:color w:val="000000" w:themeColor="text1"/>
          <w:szCs w:val="24"/>
          <w:rtl/>
        </w:rPr>
        <w:t xml:space="preserve"> </w:t>
      </w:r>
      <w:r w:rsidR="00C76410">
        <w:rPr>
          <w:rFonts w:ascii="David" w:hAnsi="David" w:hint="cs"/>
          <w:color w:val="000000" w:themeColor="text1"/>
          <w:szCs w:val="24"/>
          <w:rtl/>
        </w:rPr>
        <w:t>הזכיי</w:t>
      </w:r>
      <w:r w:rsidR="00C76410">
        <w:rPr>
          <w:rFonts w:ascii="David" w:hAnsi="David" w:hint="eastAsia"/>
          <w:color w:val="000000" w:themeColor="text1"/>
          <w:szCs w:val="24"/>
          <w:rtl/>
        </w:rPr>
        <w:t>ה</w:t>
      </w:r>
      <w:r w:rsidR="009C7018">
        <w:rPr>
          <w:rFonts w:ascii="David" w:hAnsi="David" w:hint="cs"/>
          <w:color w:val="000000" w:themeColor="text1"/>
          <w:szCs w:val="24"/>
          <w:rtl/>
        </w:rPr>
        <w:t xml:space="preserve"> תהא מושפעת בין היתר משיבוץ ההצעה </w:t>
      </w:r>
      <w:r w:rsidR="00C76410">
        <w:rPr>
          <w:rFonts w:ascii="David" w:hAnsi="David" w:hint="cs"/>
          <w:color w:val="000000" w:themeColor="text1"/>
          <w:szCs w:val="24"/>
          <w:rtl/>
        </w:rPr>
        <w:t xml:space="preserve">במסלול </w:t>
      </w:r>
      <w:r w:rsidR="009C7018">
        <w:rPr>
          <w:rFonts w:ascii="David" w:hAnsi="David" w:hint="cs"/>
          <w:color w:val="000000" w:themeColor="text1"/>
          <w:szCs w:val="24"/>
          <w:rtl/>
        </w:rPr>
        <w:t>הנקבע לה ע"י המשרד</w:t>
      </w:r>
      <w:r w:rsidR="00C76410">
        <w:rPr>
          <w:rFonts w:ascii="David" w:hAnsi="David" w:hint="cs"/>
          <w:color w:val="000000" w:themeColor="text1"/>
          <w:szCs w:val="24"/>
          <w:rtl/>
        </w:rPr>
        <w:t>.</w:t>
      </w:r>
    </w:p>
    <w:p w14:paraId="5AB35B85" w14:textId="51E3E1A1" w:rsidR="00053B6F" w:rsidRPr="009E76C3" w:rsidRDefault="00053B6F" w:rsidP="00A55EE2">
      <w:pPr>
        <w:pStyle w:val="af5"/>
        <w:numPr>
          <w:ilvl w:val="2"/>
          <w:numId w:val="80"/>
        </w:numPr>
        <w:tabs>
          <w:tab w:val="clear" w:pos="1429"/>
        </w:tabs>
        <w:spacing w:before="240" w:line="360" w:lineRule="auto"/>
        <w:ind w:left="1644" w:hanging="737"/>
        <w:jc w:val="both"/>
        <w:rPr>
          <w:rFonts w:ascii="David" w:hAnsi="David"/>
          <w:szCs w:val="24"/>
        </w:rPr>
        <w:pPrChange w:id="281" w:author="מחבר">
          <w:pPr>
            <w:pStyle w:val="af5"/>
            <w:numPr>
              <w:ilvl w:val="2"/>
              <w:numId w:val="80"/>
            </w:numPr>
            <w:tabs>
              <w:tab w:val="num" w:pos="1429"/>
            </w:tabs>
            <w:spacing w:before="240" w:line="360" w:lineRule="auto"/>
            <w:ind w:left="1213" w:hanging="504"/>
            <w:jc w:val="both"/>
          </w:pPr>
        </w:pPrChange>
      </w:pPr>
      <w:r w:rsidRPr="00E9078C">
        <w:rPr>
          <w:rFonts w:ascii="David" w:hAnsi="David" w:hint="cs"/>
          <w:szCs w:val="24"/>
          <w:rtl/>
        </w:rPr>
        <w:t xml:space="preserve">במסגרת בחינה כאמור, </w:t>
      </w:r>
      <w:r>
        <w:rPr>
          <w:rFonts w:ascii="David" w:hAnsi="David" w:hint="cs"/>
          <w:szCs w:val="24"/>
          <w:rtl/>
        </w:rPr>
        <w:t>המשרד יבחן</w:t>
      </w:r>
      <w:r w:rsidRPr="009E76C3">
        <w:rPr>
          <w:rFonts w:ascii="David" w:hAnsi="David"/>
          <w:szCs w:val="24"/>
          <w:rtl/>
        </w:rPr>
        <w:t xml:space="preserve"> את ההצעות ו</w:t>
      </w:r>
      <w:r>
        <w:rPr>
          <w:rFonts w:ascii="David" w:hAnsi="David" w:hint="cs"/>
          <w:szCs w:val="24"/>
          <w:rtl/>
        </w:rPr>
        <w:t>י</w:t>
      </w:r>
      <w:r w:rsidRPr="009E76C3">
        <w:rPr>
          <w:rFonts w:ascii="David" w:hAnsi="David"/>
          <w:szCs w:val="24"/>
          <w:rtl/>
        </w:rPr>
        <w:t>היה רשאי (אך לא חייב)</w:t>
      </w:r>
      <w:r>
        <w:rPr>
          <w:rFonts w:ascii="David" w:hAnsi="David" w:hint="cs"/>
          <w:szCs w:val="24"/>
          <w:rtl/>
        </w:rPr>
        <w:t>,</w:t>
      </w:r>
      <w:r w:rsidRPr="009E76C3">
        <w:rPr>
          <w:rFonts w:ascii="David" w:hAnsi="David"/>
          <w:szCs w:val="24"/>
          <w:rtl/>
        </w:rPr>
        <w:t xml:space="preserve"> בכל עת, לפי שיקול </w:t>
      </w:r>
      <w:r>
        <w:rPr>
          <w:rFonts w:ascii="David" w:hAnsi="David" w:hint="cs"/>
          <w:szCs w:val="24"/>
          <w:rtl/>
        </w:rPr>
        <w:t>דעתו הבלעדי</w:t>
      </w:r>
      <w:r w:rsidRPr="009E76C3">
        <w:rPr>
          <w:rFonts w:ascii="David" w:hAnsi="David"/>
          <w:szCs w:val="24"/>
          <w:rtl/>
        </w:rPr>
        <w:t>, לפנות לכל המציעים או לחלקם או למציע בודד ולדרוש לקבל מידע, הבהרות, השלמות, מסמכים או כל דבר אחר הנחוץ לדעת</w:t>
      </w:r>
      <w:r>
        <w:rPr>
          <w:rFonts w:ascii="David" w:hAnsi="David" w:hint="cs"/>
          <w:szCs w:val="24"/>
          <w:rtl/>
        </w:rPr>
        <w:t>ו</w:t>
      </w:r>
      <w:r w:rsidRPr="009E76C3">
        <w:rPr>
          <w:rFonts w:ascii="David" w:hAnsi="David"/>
          <w:szCs w:val="24"/>
          <w:rtl/>
        </w:rPr>
        <w:t xml:space="preserve"> כדי לדון בהצעה ספציפית או בכל ההצעות ביחד. מבלי לגרוע מכלליות האמור, </w:t>
      </w:r>
      <w:r>
        <w:rPr>
          <w:rFonts w:ascii="David" w:hAnsi="David" w:hint="cs"/>
          <w:szCs w:val="24"/>
          <w:rtl/>
        </w:rPr>
        <w:t>י</w:t>
      </w:r>
      <w:r w:rsidRPr="009E76C3">
        <w:rPr>
          <w:rFonts w:ascii="David" w:hAnsi="David"/>
          <w:szCs w:val="24"/>
          <w:rtl/>
        </w:rPr>
        <w:t xml:space="preserve">היה </w:t>
      </w:r>
      <w:r>
        <w:rPr>
          <w:rFonts w:ascii="David" w:hAnsi="David" w:hint="cs"/>
          <w:szCs w:val="24"/>
          <w:rtl/>
        </w:rPr>
        <w:t xml:space="preserve">המשרד </w:t>
      </w:r>
      <w:r w:rsidRPr="009E76C3">
        <w:rPr>
          <w:rFonts w:ascii="David" w:hAnsi="David"/>
          <w:szCs w:val="24"/>
          <w:rtl/>
        </w:rPr>
        <w:t xml:space="preserve">רשאי לדרוש אישור או חוות דעת מגורם בלתי תלוי בקשר לכל פרט שהועבר למשרד במסגרת ההצעה. כמו כן, </w:t>
      </w:r>
      <w:r>
        <w:rPr>
          <w:rFonts w:ascii="David" w:hAnsi="David" w:hint="cs"/>
          <w:szCs w:val="24"/>
          <w:rtl/>
        </w:rPr>
        <w:t>י</w:t>
      </w:r>
      <w:r w:rsidRPr="009E76C3">
        <w:rPr>
          <w:rFonts w:ascii="David" w:hAnsi="David"/>
          <w:szCs w:val="24"/>
          <w:rtl/>
        </w:rPr>
        <w:t xml:space="preserve">היה רשאי </w:t>
      </w:r>
      <w:r>
        <w:rPr>
          <w:rFonts w:ascii="David" w:hAnsi="David" w:hint="cs"/>
          <w:szCs w:val="24"/>
          <w:rtl/>
        </w:rPr>
        <w:t xml:space="preserve">המשרד </w:t>
      </w:r>
      <w:r w:rsidRPr="009E76C3">
        <w:rPr>
          <w:rFonts w:ascii="David" w:hAnsi="David"/>
          <w:szCs w:val="24"/>
          <w:rtl/>
        </w:rPr>
        <w:t>לחזור למציעים או למי מהם, לשם קביעת עמדת</w:t>
      </w:r>
      <w:r>
        <w:rPr>
          <w:rFonts w:ascii="David" w:hAnsi="David" w:hint="cs"/>
          <w:szCs w:val="24"/>
          <w:rtl/>
        </w:rPr>
        <w:t>ו</w:t>
      </w:r>
      <w:r w:rsidRPr="009E76C3">
        <w:rPr>
          <w:rFonts w:ascii="David" w:hAnsi="David"/>
          <w:szCs w:val="24"/>
          <w:rtl/>
        </w:rPr>
        <w:t xml:space="preserve">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2DCAE757" w14:textId="3A6F7B7C" w:rsidR="00053B6F" w:rsidRPr="002004B5" w:rsidRDefault="00053B6F" w:rsidP="00A55EE2">
      <w:pPr>
        <w:pStyle w:val="af5"/>
        <w:numPr>
          <w:ilvl w:val="2"/>
          <w:numId w:val="80"/>
        </w:numPr>
        <w:tabs>
          <w:tab w:val="clear" w:pos="1429"/>
        </w:tabs>
        <w:spacing w:before="240" w:line="360" w:lineRule="auto"/>
        <w:ind w:left="1644" w:hanging="737"/>
        <w:jc w:val="both"/>
        <w:rPr>
          <w:rFonts w:ascii="David" w:hAnsi="David"/>
          <w:szCs w:val="24"/>
        </w:rPr>
        <w:pPrChange w:id="282" w:author="מחבר">
          <w:pPr>
            <w:pStyle w:val="af5"/>
            <w:numPr>
              <w:ilvl w:val="2"/>
              <w:numId w:val="80"/>
            </w:numPr>
            <w:tabs>
              <w:tab w:val="num" w:pos="1429"/>
            </w:tabs>
            <w:spacing w:before="240" w:line="360" w:lineRule="auto"/>
            <w:ind w:left="1213" w:hanging="504"/>
            <w:jc w:val="both"/>
          </w:pPr>
        </w:pPrChange>
      </w:pPr>
      <w:r w:rsidRPr="002004B5">
        <w:rPr>
          <w:rFonts w:ascii="David" w:hAnsi="David" w:hint="eastAsia"/>
          <w:szCs w:val="24"/>
          <w:rtl/>
        </w:rPr>
        <w:t>ועדת</w:t>
      </w:r>
      <w:r w:rsidRPr="002004B5">
        <w:rPr>
          <w:rFonts w:ascii="David" w:hAnsi="David"/>
          <w:szCs w:val="24"/>
          <w:rtl/>
        </w:rPr>
        <w:t xml:space="preserve"> </w:t>
      </w:r>
      <w:r w:rsidRPr="002004B5">
        <w:rPr>
          <w:rFonts w:ascii="David" w:hAnsi="David" w:hint="eastAsia"/>
          <w:szCs w:val="24"/>
          <w:rtl/>
        </w:rPr>
        <w:t>המשנה</w:t>
      </w:r>
      <w:r w:rsidRPr="002004B5">
        <w:rPr>
          <w:rFonts w:ascii="David" w:hAnsi="David"/>
          <w:szCs w:val="24"/>
          <w:rtl/>
        </w:rPr>
        <w:t xml:space="preserve">, </w:t>
      </w:r>
      <w:r w:rsidRPr="002004B5">
        <w:rPr>
          <w:rFonts w:ascii="David" w:hAnsi="David" w:hint="eastAsia"/>
          <w:szCs w:val="24"/>
          <w:rtl/>
        </w:rPr>
        <w:t>יכולה</w:t>
      </w:r>
      <w:r w:rsidRPr="002004B5">
        <w:rPr>
          <w:rFonts w:ascii="David" w:hAnsi="David"/>
          <w:szCs w:val="24"/>
          <w:rtl/>
        </w:rPr>
        <w:t xml:space="preserve"> להחליט כי חלק מההצעות שהוגשו בקול קורא יועברו ל</w:t>
      </w:r>
      <w:r w:rsidRPr="002004B5">
        <w:rPr>
          <w:rFonts w:ascii="David" w:hAnsi="David" w:hint="eastAsia"/>
          <w:szCs w:val="24"/>
          <w:rtl/>
        </w:rPr>
        <w:t>התייחסות</w:t>
      </w:r>
      <w:r w:rsidRPr="002004B5">
        <w:rPr>
          <w:rFonts w:ascii="David" w:hAnsi="David"/>
          <w:szCs w:val="24"/>
          <w:rtl/>
        </w:rPr>
        <w:t xml:space="preserve"> רפרנט. זהותו וחוות דעתו של הרפרנט </w:t>
      </w:r>
      <w:r w:rsidRPr="002004B5">
        <w:rPr>
          <w:rFonts w:ascii="David" w:hAnsi="David" w:hint="eastAsia"/>
          <w:szCs w:val="24"/>
          <w:rtl/>
        </w:rPr>
        <w:t>עשויה</w:t>
      </w:r>
      <w:r w:rsidRPr="002004B5">
        <w:rPr>
          <w:rFonts w:ascii="David" w:hAnsi="David"/>
          <w:szCs w:val="24"/>
          <w:rtl/>
        </w:rPr>
        <w:t xml:space="preserve"> </w:t>
      </w:r>
      <w:r w:rsidRPr="002004B5">
        <w:rPr>
          <w:rFonts w:ascii="David" w:hAnsi="David" w:hint="eastAsia"/>
          <w:szCs w:val="24"/>
          <w:rtl/>
        </w:rPr>
        <w:t>להיות</w:t>
      </w:r>
      <w:r w:rsidRPr="002004B5">
        <w:rPr>
          <w:rFonts w:ascii="David" w:hAnsi="David"/>
          <w:szCs w:val="24"/>
          <w:rtl/>
        </w:rPr>
        <w:t xml:space="preserve"> חסויה בפני מגישי ההצעה. יובהר, כי </w:t>
      </w:r>
      <w:r w:rsidRPr="002004B5">
        <w:rPr>
          <w:rFonts w:ascii="David" w:hAnsi="David" w:hint="eastAsia"/>
          <w:szCs w:val="24"/>
          <w:rtl/>
        </w:rPr>
        <w:t>עבור</w:t>
      </w:r>
      <w:r w:rsidRPr="002004B5">
        <w:rPr>
          <w:rFonts w:ascii="David" w:hAnsi="David"/>
          <w:szCs w:val="24"/>
          <w:rtl/>
        </w:rPr>
        <w:t xml:space="preserve"> כל הצעה שתיבדק, יתחייב הרפרנט</w:t>
      </w:r>
      <w:r w:rsidRPr="002004B5" w:rsidDel="0002000D">
        <w:rPr>
          <w:rFonts w:ascii="David" w:hAnsi="David"/>
          <w:szCs w:val="24"/>
          <w:rtl/>
        </w:rPr>
        <w:t xml:space="preserve"> </w:t>
      </w:r>
      <w:r w:rsidRPr="002004B5">
        <w:rPr>
          <w:rFonts w:ascii="David" w:hAnsi="David"/>
          <w:szCs w:val="24"/>
          <w:rtl/>
        </w:rPr>
        <w:t xml:space="preserve">מראש להיעדר ניגוד </w:t>
      </w:r>
      <w:r w:rsidRPr="002004B5">
        <w:rPr>
          <w:rFonts w:ascii="David" w:hAnsi="David" w:hint="eastAsia"/>
          <w:szCs w:val="24"/>
          <w:rtl/>
        </w:rPr>
        <w:t>עניינים</w:t>
      </w:r>
      <w:r w:rsidRPr="002004B5">
        <w:rPr>
          <w:rFonts w:ascii="David" w:hAnsi="David"/>
          <w:szCs w:val="24"/>
          <w:rtl/>
        </w:rPr>
        <w:t xml:space="preserve"> ולשמירת סודיות. </w:t>
      </w:r>
      <w:r w:rsidRPr="002004B5">
        <w:rPr>
          <w:rFonts w:ascii="David" w:hAnsi="David" w:hint="eastAsia"/>
          <w:szCs w:val="24"/>
          <w:rtl/>
        </w:rPr>
        <w:t>כמו</w:t>
      </w:r>
      <w:r w:rsidRPr="002004B5">
        <w:rPr>
          <w:rFonts w:ascii="David" w:hAnsi="David"/>
          <w:szCs w:val="24"/>
          <w:rtl/>
        </w:rPr>
        <w:t xml:space="preserve"> </w:t>
      </w:r>
      <w:r w:rsidRPr="002004B5">
        <w:rPr>
          <w:rFonts w:ascii="David" w:hAnsi="David" w:hint="eastAsia"/>
          <w:szCs w:val="24"/>
          <w:rtl/>
        </w:rPr>
        <w:t>כן</w:t>
      </w:r>
      <w:r w:rsidRPr="002004B5">
        <w:rPr>
          <w:rFonts w:ascii="David" w:hAnsi="David"/>
          <w:szCs w:val="24"/>
          <w:rtl/>
        </w:rPr>
        <w:t xml:space="preserve">, </w:t>
      </w:r>
      <w:r w:rsidRPr="002004B5">
        <w:rPr>
          <w:rFonts w:ascii="David" w:hAnsi="David" w:hint="eastAsia"/>
          <w:szCs w:val="24"/>
          <w:rtl/>
        </w:rPr>
        <w:t>תוכל</w:t>
      </w:r>
      <w:r w:rsidRPr="002004B5">
        <w:rPr>
          <w:rFonts w:ascii="David" w:hAnsi="David"/>
          <w:szCs w:val="24"/>
          <w:rtl/>
        </w:rPr>
        <w:t xml:space="preserve"> </w:t>
      </w:r>
      <w:r w:rsidRPr="002004B5">
        <w:rPr>
          <w:rFonts w:ascii="David" w:hAnsi="David" w:hint="eastAsia"/>
          <w:szCs w:val="24"/>
          <w:rtl/>
        </w:rPr>
        <w:t>ועדת</w:t>
      </w:r>
      <w:r w:rsidRPr="002004B5">
        <w:rPr>
          <w:rFonts w:ascii="David" w:hAnsi="David"/>
          <w:szCs w:val="24"/>
          <w:rtl/>
        </w:rPr>
        <w:t xml:space="preserve"> </w:t>
      </w:r>
      <w:r w:rsidRPr="002004B5">
        <w:rPr>
          <w:rFonts w:ascii="David" w:hAnsi="David" w:hint="eastAsia"/>
          <w:szCs w:val="24"/>
          <w:rtl/>
        </w:rPr>
        <w:t>המשנה</w:t>
      </w:r>
      <w:r w:rsidRPr="002004B5">
        <w:rPr>
          <w:rFonts w:ascii="David" w:hAnsi="David"/>
          <w:szCs w:val="24"/>
          <w:rtl/>
        </w:rPr>
        <w:t xml:space="preserve"> </w:t>
      </w:r>
      <w:r w:rsidRPr="002004B5">
        <w:rPr>
          <w:rFonts w:ascii="David" w:hAnsi="David" w:hint="eastAsia"/>
          <w:szCs w:val="24"/>
          <w:rtl/>
        </w:rPr>
        <w:t>או</w:t>
      </w:r>
      <w:r w:rsidRPr="002004B5">
        <w:rPr>
          <w:rFonts w:ascii="David" w:hAnsi="David"/>
          <w:szCs w:val="24"/>
          <w:rtl/>
        </w:rPr>
        <w:t xml:space="preserve"> </w:t>
      </w:r>
      <w:r w:rsidRPr="002004B5">
        <w:rPr>
          <w:rFonts w:ascii="David" w:hAnsi="David" w:hint="eastAsia"/>
          <w:szCs w:val="24"/>
          <w:rtl/>
        </w:rPr>
        <w:t>ועדת</w:t>
      </w:r>
      <w:r w:rsidRPr="002004B5">
        <w:rPr>
          <w:rFonts w:ascii="David" w:hAnsi="David"/>
          <w:szCs w:val="24"/>
          <w:rtl/>
        </w:rPr>
        <w:t xml:space="preserve"> </w:t>
      </w:r>
      <w:r w:rsidRPr="002004B5">
        <w:rPr>
          <w:rFonts w:ascii="David" w:hAnsi="David" w:hint="eastAsia"/>
          <w:szCs w:val="24"/>
          <w:rtl/>
        </w:rPr>
        <w:t>המכרזים</w:t>
      </w:r>
      <w:r w:rsidRPr="002004B5">
        <w:rPr>
          <w:rFonts w:ascii="David" w:hAnsi="David"/>
          <w:szCs w:val="24"/>
          <w:rtl/>
        </w:rPr>
        <w:t xml:space="preserve"> </w:t>
      </w:r>
      <w:r w:rsidRPr="002004B5">
        <w:rPr>
          <w:rFonts w:ascii="David" w:hAnsi="David" w:hint="eastAsia"/>
          <w:szCs w:val="24"/>
          <w:rtl/>
        </w:rPr>
        <w:t>לבקש</w:t>
      </w:r>
      <w:r w:rsidRPr="002004B5">
        <w:rPr>
          <w:rFonts w:ascii="David" w:hAnsi="David"/>
          <w:szCs w:val="24"/>
          <w:rtl/>
        </w:rPr>
        <w:t xml:space="preserve"> </w:t>
      </w:r>
      <w:r w:rsidRPr="002004B5">
        <w:rPr>
          <w:rFonts w:ascii="David" w:hAnsi="David" w:hint="eastAsia"/>
          <w:szCs w:val="24"/>
          <w:rtl/>
        </w:rPr>
        <w:t>חוות</w:t>
      </w:r>
      <w:r w:rsidRPr="002004B5">
        <w:rPr>
          <w:rFonts w:ascii="David" w:hAnsi="David"/>
          <w:szCs w:val="24"/>
          <w:rtl/>
        </w:rPr>
        <w:t xml:space="preserve"> </w:t>
      </w:r>
      <w:r w:rsidRPr="002004B5">
        <w:rPr>
          <w:rFonts w:ascii="David" w:hAnsi="David" w:hint="eastAsia"/>
          <w:szCs w:val="24"/>
          <w:rtl/>
        </w:rPr>
        <w:t>דעת</w:t>
      </w:r>
      <w:r w:rsidRPr="002004B5">
        <w:rPr>
          <w:rFonts w:ascii="David" w:hAnsi="David"/>
          <w:szCs w:val="24"/>
          <w:rtl/>
        </w:rPr>
        <w:t xml:space="preserve"> </w:t>
      </w:r>
      <w:r w:rsidRPr="002004B5">
        <w:rPr>
          <w:rFonts w:ascii="David" w:hAnsi="David" w:hint="eastAsia"/>
          <w:szCs w:val="24"/>
          <w:rtl/>
        </w:rPr>
        <w:t>מגורמים</w:t>
      </w:r>
      <w:r w:rsidRPr="002004B5">
        <w:rPr>
          <w:rFonts w:ascii="David" w:hAnsi="David"/>
          <w:szCs w:val="24"/>
          <w:rtl/>
        </w:rPr>
        <w:t xml:space="preserve"> </w:t>
      </w:r>
      <w:r w:rsidRPr="002004B5">
        <w:rPr>
          <w:rFonts w:ascii="David" w:hAnsi="David" w:hint="eastAsia"/>
          <w:szCs w:val="24"/>
          <w:rtl/>
        </w:rPr>
        <w:t>פנים</w:t>
      </w:r>
      <w:r w:rsidRPr="002004B5">
        <w:rPr>
          <w:rFonts w:ascii="David" w:hAnsi="David"/>
          <w:szCs w:val="24"/>
          <w:rtl/>
        </w:rPr>
        <w:t xml:space="preserve"> </w:t>
      </w:r>
      <w:r w:rsidRPr="002004B5">
        <w:rPr>
          <w:rFonts w:ascii="David" w:hAnsi="David" w:hint="eastAsia"/>
          <w:szCs w:val="24"/>
          <w:rtl/>
        </w:rPr>
        <w:t>ממשלתיים</w:t>
      </w:r>
      <w:r w:rsidRPr="002004B5">
        <w:rPr>
          <w:rFonts w:ascii="David" w:hAnsi="David"/>
          <w:szCs w:val="24"/>
          <w:rtl/>
        </w:rPr>
        <w:t xml:space="preserve"> </w:t>
      </w:r>
      <w:r w:rsidRPr="002004B5">
        <w:rPr>
          <w:rFonts w:ascii="David" w:hAnsi="David" w:hint="eastAsia"/>
          <w:szCs w:val="24"/>
          <w:rtl/>
        </w:rPr>
        <w:t>אחרים</w:t>
      </w:r>
      <w:r w:rsidRPr="002004B5">
        <w:rPr>
          <w:rFonts w:ascii="David" w:hAnsi="David"/>
          <w:szCs w:val="24"/>
          <w:rtl/>
        </w:rPr>
        <w:t xml:space="preserve">, </w:t>
      </w:r>
      <w:r w:rsidRPr="002004B5">
        <w:rPr>
          <w:rFonts w:ascii="David" w:hAnsi="David" w:hint="eastAsia"/>
          <w:szCs w:val="24"/>
          <w:rtl/>
        </w:rPr>
        <w:t>טרם</w:t>
      </w:r>
      <w:r w:rsidRPr="002004B5">
        <w:rPr>
          <w:rFonts w:ascii="David" w:hAnsi="David"/>
          <w:szCs w:val="24"/>
          <w:rtl/>
        </w:rPr>
        <w:t xml:space="preserve"> </w:t>
      </w:r>
      <w:r w:rsidRPr="002004B5">
        <w:rPr>
          <w:rFonts w:ascii="David" w:hAnsi="David" w:hint="eastAsia"/>
          <w:szCs w:val="24"/>
          <w:rtl/>
        </w:rPr>
        <w:t>גיבוש</w:t>
      </w:r>
      <w:r w:rsidRPr="002004B5">
        <w:rPr>
          <w:rFonts w:ascii="David" w:hAnsi="David"/>
          <w:szCs w:val="24"/>
          <w:rtl/>
        </w:rPr>
        <w:t xml:space="preserve"> </w:t>
      </w:r>
      <w:r w:rsidRPr="002004B5">
        <w:rPr>
          <w:rFonts w:ascii="David" w:hAnsi="David" w:hint="eastAsia"/>
          <w:szCs w:val="24"/>
          <w:rtl/>
        </w:rPr>
        <w:t>החלטתה</w:t>
      </w:r>
      <w:r w:rsidRPr="002004B5">
        <w:rPr>
          <w:rFonts w:ascii="David" w:hAnsi="David"/>
          <w:szCs w:val="24"/>
          <w:rtl/>
        </w:rPr>
        <w:t>.</w:t>
      </w:r>
    </w:p>
    <w:p w14:paraId="5C19CF44" w14:textId="19AEB8E7" w:rsidR="00053B6F" w:rsidRPr="009E76C3" w:rsidRDefault="00053B6F" w:rsidP="00A55EE2">
      <w:pPr>
        <w:pStyle w:val="af5"/>
        <w:numPr>
          <w:ilvl w:val="2"/>
          <w:numId w:val="80"/>
        </w:numPr>
        <w:tabs>
          <w:tab w:val="clear" w:pos="1429"/>
        </w:tabs>
        <w:spacing w:before="240" w:line="360" w:lineRule="auto"/>
        <w:ind w:left="1644" w:hanging="737"/>
        <w:jc w:val="both"/>
        <w:rPr>
          <w:rFonts w:ascii="David" w:hAnsi="David"/>
          <w:szCs w:val="24"/>
        </w:rPr>
        <w:pPrChange w:id="283" w:author="מחבר">
          <w:pPr>
            <w:pStyle w:val="af5"/>
            <w:numPr>
              <w:ilvl w:val="2"/>
              <w:numId w:val="80"/>
            </w:numPr>
            <w:tabs>
              <w:tab w:val="num" w:pos="1429"/>
            </w:tabs>
            <w:spacing w:before="240" w:line="360" w:lineRule="auto"/>
            <w:ind w:left="1213" w:hanging="504"/>
            <w:jc w:val="both"/>
          </w:pPr>
        </w:pPrChange>
      </w:pPr>
      <w:r w:rsidRPr="00383AC4">
        <w:rPr>
          <w:rFonts w:ascii="David" w:hAnsi="David"/>
          <w:color w:val="000000" w:themeColor="text1"/>
          <w:szCs w:val="24"/>
          <w:rtl/>
        </w:rPr>
        <w:t>חוות</w:t>
      </w:r>
      <w:r w:rsidRPr="009E76C3">
        <w:rPr>
          <w:rFonts w:ascii="David" w:hAnsi="David"/>
          <w:szCs w:val="24"/>
          <w:rtl/>
        </w:rPr>
        <w:t xml:space="preserve"> הדעת שתוגש למשרד תשמש כחומר עזר בלבד לבחינת ההצעה ואין המשרד מתחייב לאמץ את חוות דעתו של הרפרנט. חברי</w:t>
      </w:r>
      <w:del w:id="284" w:author="מחבר">
        <w:r w:rsidRPr="009E76C3" w:rsidDel="00EC6E99">
          <w:rPr>
            <w:rFonts w:ascii="David" w:hAnsi="David"/>
            <w:szCs w:val="24"/>
            <w:rtl/>
          </w:rPr>
          <w:delText xml:space="preserve"> </w:delText>
        </w:r>
        <w:r w:rsidR="002F1D6B" w:rsidDel="00EC6E99">
          <w:rPr>
            <w:rFonts w:ascii="David" w:hAnsi="David" w:hint="cs"/>
            <w:szCs w:val="24"/>
            <w:rtl/>
          </w:rPr>
          <w:delText xml:space="preserve"> </w:delText>
        </w:r>
      </w:del>
      <w:ins w:id="285" w:author="מחבר">
        <w:r w:rsidR="00EC6E99">
          <w:rPr>
            <w:rFonts w:ascii="David" w:hAnsi="David"/>
            <w:szCs w:val="24"/>
            <w:rtl/>
          </w:rPr>
          <w:t xml:space="preserve"> </w:t>
        </w:r>
      </w:ins>
      <w:r w:rsidR="002F1D6B">
        <w:rPr>
          <w:rFonts w:ascii="David" w:hAnsi="David" w:hint="cs"/>
          <w:szCs w:val="24"/>
          <w:rtl/>
        </w:rPr>
        <w:t>ועדת המשנה</w:t>
      </w:r>
      <w:del w:id="286" w:author="מחבר">
        <w:r w:rsidR="002F1D6B" w:rsidDel="00EC6E99">
          <w:rPr>
            <w:rFonts w:ascii="David" w:hAnsi="David" w:hint="cs"/>
            <w:szCs w:val="24"/>
            <w:rtl/>
          </w:rPr>
          <w:delText xml:space="preserve"> </w:delText>
        </w:r>
        <w:r w:rsidR="002F1D6B" w:rsidRPr="009E76C3" w:rsidDel="00EC6E99">
          <w:rPr>
            <w:rFonts w:ascii="David" w:hAnsi="David"/>
            <w:szCs w:val="24"/>
            <w:rtl/>
          </w:rPr>
          <w:delText xml:space="preserve"> </w:delText>
        </w:r>
      </w:del>
      <w:ins w:id="287" w:author="מחבר">
        <w:r w:rsidR="00EC6E99">
          <w:rPr>
            <w:rFonts w:ascii="David" w:hAnsi="David" w:hint="cs"/>
            <w:szCs w:val="24"/>
            <w:rtl/>
          </w:rPr>
          <w:t xml:space="preserve"> </w:t>
        </w:r>
      </w:ins>
      <w:r w:rsidRPr="009E76C3">
        <w:rPr>
          <w:rFonts w:ascii="David" w:hAnsi="David"/>
          <w:szCs w:val="24"/>
          <w:rtl/>
        </w:rPr>
        <w:t>יבחנו את מכלול השיקולים שנקבעו ב</w:t>
      </w:r>
      <w:r>
        <w:rPr>
          <w:rFonts w:ascii="David" w:hAnsi="David" w:hint="cs"/>
          <w:color w:val="000000" w:themeColor="text1"/>
          <w:szCs w:val="24"/>
          <w:rtl/>
        </w:rPr>
        <w:t>קול קורא</w:t>
      </w:r>
      <w:r w:rsidRPr="009E76C3">
        <w:rPr>
          <w:rFonts w:ascii="David" w:hAnsi="David"/>
          <w:szCs w:val="24"/>
          <w:rtl/>
        </w:rPr>
        <w:t xml:space="preserve"> שפורסם ולא יתייחסו רק לאמור בחוות הדעת. סמכות ההחלטה לקביעת איכות ההצעה תהא מסורה לחברי </w:t>
      </w:r>
      <w:r w:rsidR="002F1D6B">
        <w:rPr>
          <w:rFonts w:ascii="David" w:hAnsi="David" w:hint="cs"/>
          <w:szCs w:val="24"/>
          <w:rtl/>
        </w:rPr>
        <w:t xml:space="preserve">ועדת מכרזים </w:t>
      </w:r>
      <w:r w:rsidRPr="009E76C3">
        <w:rPr>
          <w:rFonts w:ascii="David" w:hAnsi="David"/>
          <w:szCs w:val="24"/>
          <w:rtl/>
        </w:rPr>
        <w:t>בלבד.</w:t>
      </w:r>
    </w:p>
    <w:p w14:paraId="65315BA9" w14:textId="77777777" w:rsidR="00053B6F" w:rsidRDefault="00053B6F" w:rsidP="00A55EE2">
      <w:pPr>
        <w:pStyle w:val="af5"/>
        <w:numPr>
          <w:ilvl w:val="2"/>
          <w:numId w:val="80"/>
        </w:numPr>
        <w:tabs>
          <w:tab w:val="clear" w:pos="1429"/>
        </w:tabs>
        <w:spacing w:before="240" w:line="360" w:lineRule="auto"/>
        <w:ind w:left="1644" w:hanging="737"/>
        <w:jc w:val="both"/>
        <w:rPr>
          <w:rFonts w:ascii="David" w:hAnsi="David"/>
          <w:szCs w:val="24"/>
        </w:rPr>
        <w:pPrChange w:id="288" w:author="מחבר">
          <w:pPr>
            <w:pStyle w:val="af5"/>
            <w:numPr>
              <w:ilvl w:val="2"/>
              <w:numId w:val="80"/>
            </w:numPr>
            <w:tabs>
              <w:tab w:val="num" w:pos="1429"/>
            </w:tabs>
            <w:spacing w:before="240" w:line="360" w:lineRule="auto"/>
            <w:ind w:left="1213" w:hanging="504"/>
            <w:jc w:val="both"/>
          </w:pPr>
        </w:pPrChange>
      </w:pPr>
      <w:r w:rsidRPr="009E76C3">
        <w:rPr>
          <w:rFonts w:ascii="David" w:hAnsi="David"/>
          <w:szCs w:val="24"/>
          <w:rtl/>
        </w:rPr>
        <w:t>המשרד</w:t>
      </w:r>
      <w:r>
        <w:rPr>
          <w:rFonts w:ascii="David" w:hAnsi="David" w:hint="cs"/>
          <w:szCs w:val="24"/>
          <w:rtl/>
        </w:rPr>
        <w:t xml:space="preserve"> רשאי, לפי שיקול דעתו הבלעדי,</w:t>
      </w:r>
      <w:r w:rsidRPr="009E76C3">
        <w:rPr>
          <w:rFonts w:ascii="David" w:hAnsi="David"/>
          <w:szCs w:val="24"/>
          <w:rtl/>
        </w:rPr>
        <w:t xml:space="preserve"> למנות נציג מטעמו </w:t>
      </w:r>
      <w:r>
        <w:rPr>
          <w:rFonts w:ascii="David" w:hAnsi="David" w:hint="cs"/>
          <w:szCs w:val="24"/>
          <w:rtl/>
        </w:rPr>
        <w:t>(</w:t>
      </w:r>
      <w:r w:rsidRPr="009E76C3">
        <w:rPr>
          <w:rFonts w:ascii="David" w:hAnsi="David"/>
          <w:szCs w:val="24"/>
          <w:rtl/>
        </w:rPr>
        <w:t>חבר ב</w:t>
      </w:r>
      <w:r>
        <w:rPr>
          <w:rFonts w:ascii="David" w:hAnsi="David" w:hint="cs"/>
          <w:szCs w:val="24"/>
          <w:rtl/>
        </w:rPr>
        <w:t>וועדת</w:t>
      </w:r>
      <w:r w:rsidRPr="009E76C3">
        <w:rPr>
          <w:rFonts w:ascii="David" w:hAnsi="David"/>
          <w:szCs w:val="24"/>
          <w:rtl/>
        </w:rPr>
        <w:t xml:space="preserve"> השיפוט</w:t>
      </w:r>
      <w:r>
        <w:rPr>
          <w:rFonts w:ascii="David" w:hAnsi="David" w:hint="cs"/>
          <w:szCs w:val="24"/>
          <w:rtl/>
        </w:rPr>
        <w:t xml:space="preserve"> או</w:t>
      </w:r>
      <w:r w:rsidRPr="009E76C3">
        <w:rPr>
          <w:rFonts w:ascii="David" w:hAnsi="David"/>
          <w:szCs w:val="24"/>
          <w:rtl/>
        </w:rPr>
        <w:t xml:space="preserve"> איש המשרד או רפרנט</w:t>
      </w:r>
      <w:r>
        <w:rPr>
          <w:rFonts w:ascii="David" w:hAnsi="David" w:hint="cs"/>
          <w:szCs w:val="24"/>
          <w:rtl/>
        </w:rPr>
        <w:t xml:space="preserve"> או כל גורם אחר מטעמו)</w:t>
      </w:r>
      <w:r w:rsidRPr="009E76C3">
        <w:rPr>
          <w:rFonts w:ascii="David" w:hAnsi="David"/>
          <w:szCs w:val="24"/>
          <w:rtl/>
        </w:rPr>
        <w:t xml:space="preserve"> לביצוע ביקור באתר המציע לשם גיבוש חוות דעת ביחס להצע</w:t>
      </w:r>
      <w:r>
        <w:rPr>
          <w:rFonts w:ascii="David" w:hAnsi="David" w:hint="cs"/>
          <w:szCs w:val="24"/>
          <w:rtl/>
        </w:rPr>
        <w:t>ת המציע</w:t>
      </w:r>
      <w:r w:rsidRPr="009E76C3">
        <w:rPr>
          <w:rFonts w:ascii="David" w:hAnsi="David"/>
          <w:szCs w:val="24"/>
          <w:rtl/>
        </w:rPr>
        <w:t>.</w:t>
      </w:r>
    </w:p>
    <w:p w14:paraId="31965B2E" w14:textId="4ECA0F8D" w:rsidR="00053B6F" w:rsidRPr="009E76C3" w:rsidRDefault="00053B6F" w:rsidP="00A55EE2">
      <w:pPr>
        <w:pStyle w:val="af5"/>
        <w:numPr>
          <w:ilvl w:val="2"/>
          <w:numId w:val="80"/>
        </w:numPr>
        <w:tabs>
          <w:tab w:val="clear" w:pos="1429"/>
        </w:tabs>
        <w:spacing w:before="240" w:line="360" w:lineRule="auto"/>
        <w:ind w:left="1644" w:hanging="737"/>
        <w:jc w:val="both"/>
        <w:rPr>
          <w:rFonts w:ascii="David" w:hAnsi="David"/>
          <w:szCs w:val="24"/>
          <w:rtl/>
        </w:rPr>
        <w:pPrChange w:id="289" w:author="מחבר">
          <w:pPr>
            <w:pStyle w:val="af5"/>
            <w:numPr>
              <w:ilvl w:val="2"/>
              <w:numId w:val="80"/>
            </w:numPr>
            <w:tabs>
              <w:tab w:val="num" w:pos="1429"/>
            </w:tabs>
            <w:spacing w:before="240" w:line="360" w:lineRule="auto"/>
            <w:ind w:left="1213" w:hanging="504"/>
            <w:jc w:val="both"/>
          </w:pPr>
        </w:pPrChange>
      </w:pPr>
      <w:bookmarkStart w:id="290" w:name="_Ref45613554"/>
      <w:r w:rsidRPr="009E76C3">
        <w:rPr>
          <w:rFonts w:ascii="David" w:hAnsi="David"/>
          <w:szCs w:val="24"/>
          <w:rtl/>
        </w:rPr>
        <w:t xml:space="preserve">ועדת השיפוט תבחן את סבירות ההוצאות במפרט </w:t>
      </w:r>
      <w:r>
        <w:rPr>
          <w:rFonts w:ascii="David" w:hAnsi="David" w:hint="cs"/>
          <w:szCs w:val="24"/>
          <w:rtl/>
        </w:rPr>
        <w:t>התקציבי בהצעה</w:t>
      </w:r>
      <w:r w:rsidRPr="009E76C3">
        <w:rPr>
          <w:rFonts w:ascii="David" w:hAnsi="David"/>
          <w:szCs w:val="24"/>
          <w:rtl/>
        </w:rPr>
        <w:t>, ומוקנית לה זכות לדרוש שינויים</w:t>
      </w:r>
      <w:r>
        <w:rPr>
          <w:rFonts w:ascii="David" w:hAnsi="David" w:hint="cs"/>
          <w:szCs w:val="24"/>
          <w:rtl/>
        </w:rPr>
        <w:t xml:space="preserve"> או התאמות</w:t>
      </w:r>
      <w:r w:rsidRPr="009E76C3">
        <w:rPr>
          <w:rFonts w:ascii="David" w:hAnsi="David"/>
          <w:szCs w:val="24"/>
          <w:rtl/>
        </w:rPr>
        <w:t xml:space="preserve">. בפרט יבחן סעיף כוח האדם והתאמת העובדים ושכרם למימוש הפרויקט. המשרד לא יכיר בהוצאות </w:t>
      </w:r>
      <w:r>
        <w:rPr>
          <w:rFonts w:ascii="David" w:hAnsi="David" w:hint="cs"/>
          <w:szCs w:val="24"/>
          <w:rtl/>
        </w:rPr>
        <w:t>ש</w:t>
      </w:r>
      <w:r w:rsidRPr="009E76C3">
        <w:rPr>
          <w:rFonts w:ascii="David" w:hAnsi="David"/>
          <w:szCs w:val="24"/>
          <w:rtl/>
        </w:rPr>
        <w:t xml:space="preserve">אינן משרתות באופן ישיר את הפרויקט. </w:t>
      </w:r>
      <w:r>
        <w:rPr>
          <w:rFonts w:ascii="David" w:hAnsi="David" w:hint="cs"/>
          <w:szCs w:val="24"/>
          <w:rtl/>
        </w:rPr>
        <w:t>לצורך קבלת החלטה בעניין זה יילקח</w:t>
      </w:r>
      <w:r>
        <w:rPr>
          <w:rFonts w:ascii="David" w:hAnsi="David" w:hint="eastAsia"/>
          <w:szCs w:val="24"/>
          <w:rtl/>
        </w:rPr>
        <w:t>ו</w:t>
      </w:r>
      <w:r>
        <w:rPr>
          <w:rFonts w:ascii="David" w:hAnsi="David" w:hint="cs"/>
          <w:szCs w:val="24"/>
          <w:rtl/>
        </w:rPr>
        <w:t xml:space="preserve"> בחשבון, בין היתר,</w:t>
      </w:r>
      <w:r w:rsidRPr="009E76C3">
        <w:rPr>
          <w:rFonts w:ascii="David" w:hAnsi="David"/>
          <w:szCs w:val="24"/>
          <w:rtl/>
        </w:rPr>
        <w:t xml:space="preserve"> </w:t>
      </w:r>
      <w:r w:rsidR="00D7771A">
        <w:rPr>
          <w:rFonts w:ascii="David" w:hAnsi="David" w:hint="cs"/>
          <w:szCs w:val="24"/>
          <w:rtl/>
        </w:rPr>
        <w:t>האינדיקציות הבאות</w:t>
      </w:r>
      <w:r w:rsidRPr="009E76C3">
        <w:rPr>
          <w:rFonts w:ascii="David" w:hAnsi="David"/>
          <w:szCs w:val="24"/>
          <w:rtl/>
        </w:rPr>
        <w:t>:</w:t>
      </w:r>
      <w:bookmarkEnd w:id="290"/>
    </w:p>
    <w:p w14:paraId="7034C60E" w14:textId="099C7064" w:rsidR="00053B6F" w:rsidRPr="009E76C3" w:rsidRDefault="00053B6F" w:rsidP="00A55EE2">
      <w:pPr>
        <w:pStyle w:val="af5"/>
        <w:numPr>
          <w:ilvl w:val="3"/>
          <w:numId w:val="80"/>
        </w:numPr>
        <w:tabs>
          <w:tab w:val="clear" w:pos="1800"/>
        </w:tabs>
        <w:spacing w:before="240" w:line="360" w:lineRule="auto"/>
        <w:ind w:left="2494" w:hanging="850"/>
        <w:jc w:val="both"/>
        <w:rPr>
          <w:rFonts w:ascii="David" w:hAnsi="David"/>
          <w:szCs w:val="24"/>
        </w:rPr>
        <w:pPrChange w:id="291" w:author="מחבר">
          <w:pPr>
            <w:pStyle w:val="af5"/>
            <w:numPr>
              <w:ilvl w:val="3"/>
              <w:numId w:val="80"/>
            </w:numPr>
            <w:tabs>
              <w:tab w:val="num" w:pos="1800"/>
            </w:tabs>
            <w:spacing w:before="240" w:line="360" w:lineRule="auto"/>
            <w:ind w:left="1728" w:hanging="648"/>
            <w:jc w:val="both"/>
          </w:pPr>
        </w:pPrChange>
      </w:pPr>
      <w:r w:rsidRPr="009E76C3">
        <w:rPr>
          <w:rFonts w:ascii="David" w:hAnsi="David" w:hint="eastAsia"/>
          <w:szCs w:val="24"/>
          <w:rtl/>
        </w:rPr>
        <w:t>סכום</w:t>
      </w:r>
      <w:r w:rsidRPr="009E76C3">
        <w:rPr>
          <w:rFonts w:ascii="David" w:hAnsi="David"/>
          <w:szCs w:val="24"/>
          <w:rtl/>
        </w:rPr>
        <w:t xml:space="preserve"> </w:t>
      </w:r>
      <w:r w:rsidRPr="009E76C3">
        <w:rPr>
          <w:rFonts w:ascii="David" w:hAnsi="David" w:hint="eastAsia"/>
          <w:szCs w:val="24"/>
          <w:rtl/>
        </w:rPr>
        <w:t>המימון</w:t>
      </w:r>
      <w:r w:rsidRPr="009E76C3">
        <w:rPr>
          <w:rFonts w:ascii="David" w:hAnsi="David"/>
          <w:szCs w:val="24"/>
          <w:rtl/>
        </w:rPr>
        <w:t xml:space="preserve"> </w:t>
      </w:r>
      <w:r w:rsidR="00540A6F">
        <w:rPr>
          <w:rFonts w:ascii="David" w:hAnsi="David" w:hint="cs"/>
          <w:szCs w:val="24"/>
          <w:rtl/>
        </w:rPr>
        <w:t>המתאים</w:t>
      </w:r>
      <w:r w:rsidR="00D7771A">
        <w:rPr>
          <w:rFonts w:ascii="David" w:hAnsi="David" w:hint="cs"/>
          <w:szCs w:val="24"/>
          <w:rtl/>
        </w:rPr>
        <w:t xml:space="preserve"> </w:t>
      </w:r>
      <w:r w:rsidRPr="009E76C3">
        <w:rPr>
          <w:rFonts w:ascii="David" w:hAnsi="David" w:hint="eastAsia"/>
          <w:szCs w:val="24"/>
          <w:rtl/>
        </w:rPr>
        <w:t>לביצוע</w:t>
      </w:r>
      <w:r w:rsidRPr="009E76C3">
        <w:rPr>
          <w:rFonts w:ascii="David" w:hAnsi="David"/>
          <w:szCs w:val="24"/>
          <w:rtl/>
        </w:rPr>
        <w:t xml:space="preserve"> </w:t>
      </w:r>
      <w:r w:rsidRPr="009E76C3">
        <w:rPr>
          <w:rFonts w:ascii="David" w:hAnsi="David" w:hint="eastAsia"/>
          <w:szCs w:val="24"/>
          <w:rtl/>
        </w:rPr>
        <w:t>תכולת</w:t>
      </w:r>
      <w:r w:rsidRPr="009E76C3">
        <w:rPr>
          <w:rFonts w:ascii="David" w:hAnsi="David"/>
          <w:szCs w:val="24"/>
          <w:rtl/>
        </w:rPr>
        <w:t xml:space="preserve"> </w:t>
      </w:r>
      <w:r w:rsidRPr="009E76C3">
        <w:rPr>
          <w:rFonts w:ascii="David" w:hAnsi="David" w:hint="eastAsia"/>
          <w:szCs w:val="24"/>
          <w:rtl/>
        </w:rPr>
        <w:t>העבודה</w:t>
      </w:r>
      <w:r w:rsidRPr="009E76C3">
        <w:rPr>
          <w:rFonts w:ascii="David" w:hAnsi="David"/>
          <w:szCs w:val="24"/>
          <w:rtl/>
        </w:rPr>
        <w:t xml:space="preserve"> </w:t>
      </w:r>
      <w:r w:rsidRPr="009E76C3">
        <w:rPr>
          <w:rFonts w:ascii="David" w:hAnsi="David" w:hint="eastAsia"/>
          <w:szCs w:val="24"/>
          <w:rtl/>
        </w:rPr>
        <w:t>נמוך</w:t>
      </w:r>
      <w:r w:rsidRPr="009E76C3">
        <w:rPr>
          <w:rFonts w:ascii="David" w:hAnsi="David"/>
          <w:szCs w:val="24"/>
          <w:rtl/>
        </w:rPr>
        <w:t xml:space="preserve"> </w:t>
      </w:r>
      <w:r w:rsidRPr="009E76C3">
        <w:rPr>
          <w:rFonts w:ascii="David" w:hAnsi="David" w:hint="eastAsia"/>
          <w:szCs w:val="24"/>
          <w:rtl/>
        </w:rPr>
        <w:t>מהסכום</w:t>
      </w:r>
      <w:r w:rsidRPr="009E76C3">
        <w:rPr>
          <w:rFonts w:ascii="David" w:hAnsi="David"/>
          <w:szCs w:val="24"/>
          <w:rtl/>
        </w:rPr>
        <w:t xml:space="preserve"> </w:t>
      </w:r>
      <w:r w:rsidRPr="009E76C3">
        <w:rPr>
          <w:rFonts w:ascii="David" w:hAnsi="David" w:hint="eastAsia"/>
          <w:szCs w:val="24"/>
          <w:rtl/>
        </w:rPr>
        <w:t>המבוקש</w:t>
      </w:r>
      <w:r w:rsidR="00540A6F">
        <w:rPr>
          <w:rFonts w:ascii="David" w:hAnsi="David" w:hint="cs"/>
          <w:szCs w:val="24"/>
          <w:rtl/>
        </w:rPr>
        <w:t xml:space="preserve"> ע"י המציע</w:t>
      </w:r>
      <w:r>
        <w:rPr>
          <w:rFonts w:ascii="David" w:hAnsi="David" w:hint="cs"/>
          <w:szCs w:val="24"/>
          <w:rtl/>
        </w:rPr>
        <w:t>;</w:t>
      </w:r>
    </w:p>
    <w:p w14:paraId="339EF8D4" w14:textId="77777777" w:rsidR="00053B6F" w:rsidRPr="009E76C3" w:rsidRDefault="00053B6F" w:rsidP="00A55EE2">
      <w:pPr>
        <w:pStyle w:val="af5"/>
        <w:numPr>
          <w:ilvl w:val="3"/>
          <w:numId w:val="80"/>
        </w:numPr>
        <w:tabs>
          <w:tab w:val="clear" w:pos="1800"/>
        </w:tabs>
        <w:spacing w:before="240" w:line="360" w:lineRule="auto"/>
        <w:ind w:left="2494" w:hanging="850"/>
        <w:jc w:val="both"/>
        <w:rPr>
          <w:rFonts w:ascii="David" w:hAnsi="David"/>
          <w:szCs w:val="24"/>
        </w:rPr>
        <w:pPrChange w:id="292" w:author="מחבר">
          <w:pPr>
            <w:pStyle w:val="af5"/>
            <w:numPr>
              <w:ilvl w:val="3"/>
              <w:numId w:val="80"/>
            </w:numPr>
            <w:tabs>
              <w:tab w:val="num" w:pos="1800"/>
            </w:tabs>
            <w:spacing w:before="240" w:line="360" w:lineRule="auto"/>
            <w:ind w:left="1728" w:hanging="648"/>
            <w:jc w:val="both"/>
          </w:pPr>
        </w:pPrChange>
      </w:pPr>
      <w:r>
        <w:rPr>
          <w:rFonts w:ascii="David" w:hAnsi="David" w:hint="cs"/>
          <w:szCs w:val="24"/>
          <w:rtl/>
        </w:rPr>
        <w:t>נמצא</w:t>
      </w:r>
      <w:r w:rsidRPr="009E76C3">
        <w:rPr>
          <w:rFonts w:ascii="David" w:hAnsi="David"/>
          <w:szCs w:val="24"/>
          <w:rtl/>
        </w:rPr>
        <w:t xml:space="preserve"> </w:t>
      </w:r>
      <w:r w:rsidRPr="009E76C3">
        <w:rPr>
          <w:rFonts w:ascii="David" w:hAnsi="David" w:hint="eastAsia"/>
          <w:szCs w:val="24"/>
          <w:rtl/>
        </w:rPr>
        <w:t>לנכון</w:t>
      </w:r>
      <w:r w:rsidRPr="009E76C3">
        <w:rPr>
          <w:rFonts w:ascii="David" w:hAnsi="David"/>
          <w:szCs w:val="24"/>
          <w:rtl/>
        </w:rPr>
        <w:t xml:space="preserve"> </w:t>
      </w:r>
      <w:r w:rsidRPr="009E76C3">
        <w:rPr>
          <w:rFonts w:ascii="David" w:hAnsi="David" w:hint="eastAsia"/>
          <w:szCs w:val="24"/>
          <w:rtl/>
        </w:rPr>
        <w:t>לממן</w:t>
      </w:r>
      <w:r w:rsidRPr="009E76C3">
        <w:rPr>
          <w:rFonts w:ascii="David" w:hAnsi="David"/>
          <w:szCs w:val="24"/>
          <w:rtl/>
        </w:rPr>
        <w:t xml:space="preserve"> </w:t>
      </w:r>
      <w:r w:rsidRPr="009E76C3">
        <w:rPr>
          <w:rFonts w:ascii="David" w:hAnsi="David" w:hint="eastAsia"/>
          <w:szCs w:val="24"/>
          <w:rtl/>
        </w:rPr>
        <w:t>ביצוע</w:t>
      </w:r>
      <w:r w:rsidRPr="009E76C3">
        <w:rPr>
          <w:rFonts w:ascii="David" w:hAnsi="David"/>
          <w:szCs w:val="24"/>
          <w:rtl/>
        </w:rPr>
        <w:t xml:space="preserve"> </w:t>
      </w:r>
      <w:r w:rsidRPr="009E76C3">
        <w:rPr>
          <w:rFonts w:ascii="David" w:hAnsi="David" w:hint="eastAsia"/>
          <w:szCs w:val="24"/>
          <w:rtl/>
        </w:rPr>
        <w:t>חלקי</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תכולת</w:t>
      </w:r>
      <w:r w:rsidRPr="009E76C3">
        <w:rPr>
          <w:rFonts w:ascii="David" w:hAnsi="David"/>
          <w:szCs w:val="24"/>
          <w:rtl/>
        </w:rPr>
        <w:t xml:space="preserve"> </w:t>
      </w:r>
      <w:r w:rsidRPr="009E76C3">
        <w:rPr>
          <w:rFonts w:ascii="David" w:hAnsi="David" w:hint="eastAsia"/>
          <w:szCs w:val="24"/>
          <w:rtl/>
        </w:rPr>
        <w:t>העבודה</w:t>
      </w:r>
      <w:r w:rsidRPr="009E76C3">
        <w:rPr>
          <w:rFonts w:ascii="David" w:hAnsi="David"/>
          <w:szCs w:val="24"/>
          <w:rtl/>
        </w:rPr>
        <w:t xml:space="preserve"> </w:t>
      </w:r>
      <w:r w:rsidRPr="009E76C3">
        <w:rPr>
          <w:rFonts w:ascii="David" w:hAnsi="David" w:hint="eastAsia"/>
          <w:szCs w:val="24"/>
          <w:rtl/>
        </w:rPr>
        <w:t>שבהצעה</w:t>
      </w:r>
      <w:r>
        <w:rPr>
          <w:rFonts w:ascii="David" w:hAnsi="David" w:hint="cs"/>
          <w:szCs w:val="24"/>
          <w:rtl/>
        </w:rPr>
        <w:t>;</w:t>
      </w:r>
    </w:p>
    <w:p w14:paraId="74BCACA9" w14:textId="77777777" w:rsidR="00053B6F" w:rsidRPr="009E76C3" w:rsidRDefault="00053B6F" w:rsidP="00A55EE2">
      <w:pPr>
        <w:pStyle w:val="af5"/>
        <w:numPr>
          <w:ilvl w:val="3"/>
          <w:numId w:val="80"/>
        </w:numPr>
        <w:tabs>
          <w:tab w:val="clear" w:pos="1800"/>
        </w:tabs>
        <w:spacing w:before="240" w:line="360" w:lineRule="auto"/>
        <w:ind w:left="2494" w:hanging="850"/>
        <w:jc w:val="both"/>
        <w:rPr>
          <w:rFonts w:ascii="David" w:hAnsi="David"/>
          <w:szCs w:val="24"/>
        </w:rPr>
        <w:pPrChange w:id="293" w:author="מחבר">
          <w:pPr>
            <w:pStyle w:val="af5"/>
            <w:numPr>
              <w:ilvl w:val="3"/>
              <w:numId w:val="80"/>
            </w:numPr>
            <w:tabs>
              <w:tab w:val="num" w:pos="1800"/>
            </w:tabs>
            <w:spacing w:before="240" w:line="360" w:lineRule="auto"/>
            <w:ind w:left="1728" w:hanging="648"/>
            <w:jc w:val="both"/>
          </w:pPr>
        </w:pPrChange>
      </w:pPr>
      <w:r w:rsidRPr="009E76C3">
        <w:rPr>
          <w:rFonts w:ascii="David" w:hAnsi="David" w:hint="eastAsia"/>
          <w:szCs w:val="24"/>
          <w:rtl/>
        </w:rPr>
        <w:t>יתרת</w:t>
      </w:r>
      <w:r w:rsidRPr="009E76C3">
        <w:rPr>
          <w:rFonts w:ascii="David" w:hAnsi="David"/>
          <w:szCs w:val="24"/>
          <w:rtl/>
        </w:rPr>
        <w:t xml:space="preserve"> </w:t>
      </w:r>
      <w:r w:rsidRPr="009E76C3">
        <w:rPr>
          <w:rFonts w:ascii="David" w:hAnsi="David" w:hint="eastAsia"/>
          <w:szCs w:val="24"/>
          <w:rtl/>
        </w:rPr>
        <w:t>התקציב</w:t>
      </w:r>
      <w:r w:rsidRPr="009E76C3">
        <w:rPr>
          <w:rFonts w:ascii="David" w:hAnsi="David"/>
          <w:szCs w:val="24"/>
          <w:rtl/>
        </w:rPr>
        <w:t xml:space="preserve"> </w:t>
      </w:r>
      <w:r w:rsidRPr="009E76C3">
        <w:rPr>
          <w:rFonts w:ascii="David" w:hAnsi="David" w:hint="eastAsia"/>
          <w:szCs w:val="24"/>
          <w:rtl/>
        </w:rPr>
        <w:t>מאפשרת</w:t>
      </w:r>
      <w:r w:rsidRPr="009E76C3">
        <w:rPr>
          <w:rFonts w:ascii="David" w:hAnsi="David"/>
          <w:szCs w:val="24"/>
          <w:rtl/>
        </w:rPr>
        <w:t xml:space="preserve"> </w:t>
      </w:r>
      <w:r w:rsidRPr="009E76C3">
        <w:rPr>
          <w:rFonts w:ascii="David" w:hAnsi="David" w:hint="eastAsia"/>
          <w:szCs w:val="24"/>
          <w:rtl/>
        </w:rPr>
        <w:t>מימון</w:t>
      </w:r>
      <w:r w:rsidRPr="009E76C3">
        <w:rPr>
          <w:rFonts w:ascii="David" w:hAnsi="David"/>
          <w:szCs w:val="24"/>
          <w:rtl/>
        </w:rPr>
        <w:t xml:space="preserve"> </w:t>
      </w:r>
      <w:r w:rsidRPr="009E76C3">
        <w:rPr>
          <w:rFonts w:ascii="David" w:hAnsi="David" w:hint="eastAsia"/>
          <w:szCs w:val="24"/>
          <w:rtl/>
        </w:rPr>
        <w:t>חלקי</w:t>
      </w:r>
      <w:r w:rsidRPr="009E76C3">
        <w:rPr>
          <w:rFonts w:ascii="David" w:hAnsi="David"/>
          <w:szCs w:val="24"/>
          <w:rtl/>
        </w:rPr>
        <w:t xml:space="preserve"> </w:t>
      </w:r>
      <w:r w:rsidRPr="009E76C3">
        <w:rPr>
          <w:rFonts w:ascii="David" w:hAnsi="David" w:hint="eastAsia"/>
          <w:szCs w:val="24"/>
          <w:rtl/>
        </w:rPr>
        <w:t>בלבד</w:t>
      </w:r>
      <w:r>
        <w:rPr>
          <w:rFonts w:ascii="David" w:hAnsi="David" w:hint="cs"/>
          <w:szCs w:val="24"/>
          <w:rtl/>
        </w:rPr>
        <w:t>;</w:t>
      </w:r>
    </w:p>
    <w:p w14:paraId="0538D2D3" w14:textId="77777777" w:rsidR="00053B6F" w:rsidRPr="009E76C3" w:rsidRDefault="00053B6F" w:rsidP="00A55EE2">
      <w:pPr>
        <w:pStyle w:val="af5"/>
        <w:numPr>
          <w:ilvl w:val="3"/>
          <w:numId w:val="80"/>
        </w:numPr>
        <w:tabs>
          <w:tab w:val="clear" w:pos="1800"/>
        </w:tabs>
        <w:spacing w:before="240" w:line="360" w:lineRule="auto"/>
        <w:ind w:left="2494" w:hanging="850"/>
        <w:jc w:val="both"/>
        <w:rPr>
          <w:rFonts w:ascii="David" w:hAnsi="David"/>
          <w:szCs w:val="24"/>
        </w:rPr>
        <w:pPrChange w:id="294" w:author="מחבר">
          <w:pPr>
            <w:pStyle w:val="af5"/>
            <w:numPr>
              <w:ilvl w:val="3"/>
              <w:numId w:val="80"/>
            </w:numPr>
            <w:tabs>
              <w:tab w:val="num" w:pos="1800"/>
            </w:tabs>
            <w:spacing w:before="240" w:line="360" w:lineRule="auto"/>
            <w:ind w:left="1728" w:hanging="648"/>
            <w:jc w:val="both"/>
          </w:pPr>
        </w:pPrChange>
      </w:pPr>
      <w:r>
        <w:rPr>
          <w:rFonts w:ascii="David" w:hAnsi="David" w:hint="cs"/>
          <w:szCs w:val="24"/>
          <w:rtl/>
        </w:rPr>
        <w:t>נמצא</w:t>
      </w:r>
      <w:r w:rsidRPr="009E76C3">
        <w:rPr>
          <w:rFonts w:ascii="David" w:hAnsi="David"/>
          <w:szCs w:val="24"/>
          <w:rtl/>
        </w:rPr>
        <w:t xml:space="preserve"> </w:t>
      </w:r>
      <w:r w:rsidRPr="009E76C3">
        <w:rPr>
          <w:rFonts w:ascii="David" w:hAnsi="David" w:hint="eastAsia"/>
          <w:szCs w:val="24"/>
          <w:rtl/>
        </w:rPr>
        <w:t>כי</w:t>
      </w:r>
      <w:r w:rsidRPr="009E76C3">
        <w:rPr>
          <w:rFonts w:ascii="David" w:hAnsi="David"/>
          <w:szCs w:val="24"/>
          <w:rtl/>
        </w:rPr>
        <w:t xml:space="preserve"> </w:t>
      </w:r>
      <w:r w:rsidRPr="009E76C3">
        <w:rPr>
          <w:rFonts w:ascii="David" w:hAnsi="David" w:hint="eastAsia"/>
          <w:szCs w:val="24"/>
          <w:rtl/>
        </w:rPr>
        <w:t>ראוי</w:t>
      </w:r>
      <w:r w:rsidRPr="009E76C3">
        <w:rPr>
          <w:rFonts w:ascii="David" w:hAnsi="David"/>
          <w:szCs w:val="24"/>
          <w:rtl/>
        </w:rPr>
        <w:t xml:space="preserve"> </w:t>
      </w:r>
      <w:r w:rsidRPr="009E76C3">
        <w:rPr>
          <w:rFonts w:ascii="David" w:hAnsi="David" w:hint="eastAsia"/>
          <w:szCs w:val="24"/>
          <w:rtl/>
        </w:rPr>
        <w:t>שהמציע</w:t>
      </w:r>
      <w:r w:rsidRPr="009E76C3">
        <w:rPr>
          <w:rFonts w:ascii="David" w:hAnsi="David"/>
          <w:szCs w:val="24"/>
          <w:rtl/>
        </w:rPr>
        <w:t xml:space="preserve"> </w:t>
      </w:r>
      <w:r w:rsidRPr="009E76C3">
        <w:rPr>
          <w:rFonts w:ascii="David" w:hAnsi="David" w:hint="eastAsia"/>
          <w:szCs w:val="24"/>
          <w:rtl/>
        </w:rPr>
        <w:t>יממן</w:t>
      </w:r>
      <w:r w:rsidRPr="009E76C3">
        <w:rPr>
          <w:rFonts w:ascii="David" w:hAnsi="David"/>
          <w:szCs w:val="24"/>
          <w:rtl/>
        </w:rPr>
        <w:t xml:space="preserve"> </w:t>
      </w:r>
      <w:r w:rsidRPr="009E76C3">
        <w:rPr>
          <w:rFonts w:ascii="David" w:hAnsi="David" w:hint="eastAsia"/>
          <w:szCs w:val="24"/>
          <w:rtl/>
        </w:rPr>
        <w:t>את</w:t>
      </w:r>
      <w:r w:rsidRPr="009E76C3">
        <w:rPr>
          <w:rFonts w:ascii="David" w:hAnsi="David"/>
          <w:szCs w:val="24"/>
          <w:rtl/>
        </w:rPr>
        <w:t xml:space="preserve"> </w:t>
      </w:r>
      <w:r w:rsidRPr="009E76C3">
        <w:rPr>
          <w:rFonts w:ascii="David" w:hAnsi="David" w:hint="eastAsia"/>
          <w:szCs w:val="24"/>
          <w:rtl/>
        </w:rPr>
        <w:t>העלות</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סעיפים</w:t>
      </w:r>
      <w:r w:rsidRPr="009E76C3">
        <w:rPr>
          <w:rFonts w:ascii="David" w:hAnsi="David"/>
          <w:szCs w:val="24"/>
          <w:rtl/>
        </w:rPr>
        <w:t xml:space="preserve"> </w:t>
      </w:r>
      <w:r w:rsidRPr="009E76C3">
        <w:rPr>
          <w:rFonts w:ascii="David" w:hAnsi="David" w:hint="eastAsia"/>
          <w:szCs w:val="24"/>
          <w:rtl/>
        </w:rPr>
        <w:t>מסוימים</w:t>
      </w:r>
      <w:r w:rsidRPr="009E76C3">
        <w:rPr>
          <w:rFonts w:ascii="David" w:hAnsi="David"/>
          <w:szCs w:val="24"/>
          <w:rtl/>
        </w:rPr>
        <w:t xml:space="preserve"> </w:t>
      </w:r>
      <w:r w:rsidRPr="009E76C3">
        <w:rPr>
          <w:rFonts w:ascii="David" w:hAnsi="David" w:hint="eastAsia"/>
          <w:szCs w:val="24"/>
          <w:rtl/>
        </w:rPr>
        <w:t>בהצעתו</w:t>
      </w:r>
      <w:r w:rsidRPr="009E76C3">
        <w:rPr>
          <w:rFonts w:ascii="David" w:hAnsi="David"/>
          <w:szCs w:val="24"/>
          <w:rtl/>
        </w:rPr>
        <w:t>.</w:t>
      </w:r>
    </w:p>
    <w:p w14:paraId="46B40A0B" w14:textId="2B3C3C41" w:rsidR="00053B6F" w:rsidRPr="00344902" w:rsidRDefault="00053B6F" w:rsidP="00A55EE2">
      <w:pPr>
        <w:pStyle w:val="af5"/>
        <w:spacing w:before="240" w:line="360" w:lineRule="auto"/>
        <w:ind w:left="1644"/>
        <w:jc w:val="both"/>
        <w:rPr>
          <w:rFonts w:ascii="David" w:hAnsi="David"/>
          <w:b/>
          <w:bCs/>
          <w:szCs w:val="24"/>
          <w:rtl/>
        </w:rPr>
        <w:pPrChange w:id="295" w:author="מחבר">
          <w:pPr>
            <w:spacing w:before="120" w:after="120" w:line="360" w:lineRule="auto"/>
            <w:ind w:left="1587"/>
            <w:jc w:val="both"/>
            <w:outlineLvl w:val="0"/>
          </w:pPr>
        </w:pPrChange>
      </w:pPr>
      <w:r w:rsidRPr="00344902">
        <w:rPr>
          <w:rFonts w:ascii="David" w:hAnsi="David" w:hint="eastAsia"/>
          <w:b/>
          <w:bCs/>
          <w:szCs w:val="24"/>
          <w:rtl/>
        </w:rPr>
        <w:t>בהתאם</w:t>
      </w:r>
      <w:r w:rsidRPr="00344902">
        <w:rPr>
          <w:rFonts w:ascii="David" w:hAnsi="David"/>
          <w:b/>
          <w:bCs/>
          <w:szCs w:val="24"/>
          <w:rtl/>
        </w:rPr>
        <w:t xml:space="preserve"> לאמור, יקבע </w:t>
      </w:r>
      <w:r w:rsidR="004A53D8">
        <w:rPr>
          <w:rFonts w:ascii="David" w:hAnsi="David" w:hint="cs"/>
          <w:b/>
          <w:bCs/>
          <w:szCs w:val="24"/>
          <w:rtl/>
        </w:rPr>
        <w:t>להצעה שהוגשה</w:t>
      </w:r>
      <w:del w:id="296" w:author="מחבר">
        <w:r w:rsidR="004A53D8" w:rsidDel="00EC6E99">
          <w:rPr>
            <w:rFonts w:ascii="David" w:hAnsi="David" w:hint="cs"/>
            <w:b/>
            <w:bCs/>
            <w:szCs w:val="24"/>
            <w:rtl/>
          </w:rPr>
          <w:delText xml:space="preserve">  </w:delText>
        </w:r>
        <w:r w:rsidRPr="00344902" w:rsidDel="00EC6E99">
          <w:rPr>
            <w:rFonts w:ascii="David" w:hAnsi="David"/>
            <w:b/>
            <w:bCs/>
            <w:szCs w:val="24"/>
            <w:rtl/>
          </w:rPr>
          <w:delText xml:space="preserve"> </w:delText>
        </w:r>
      </w:del>
      <w:ins w:id="297" w:author="מחבר">
        <w:r w:rsidR="00EC6E99">
          <w:rPr>
            <w:rFonts w:ascii="David" w:hAnsi="David" w:hint="cs"/>
            <w:b/>
            <w:bCs/>
            <w:szCs w:val="24"/>
            <w:rtl/>
          </w:rPr>
          <w:t xml:space="preserve"> </w:t>
        </w:r>
      </w:ins>
      <w:r w:rsidRPr="00344902">
        <w:rPr>
          <w:rFonts w:ascii="David" w:hAnsi="David"/>
          <w:b/>
          <w:bCs/>
          <w:szCs w:val="24"/>
          <w:rtl/>
        </w:rPr>
        <w:t>"</w:t>
      </w:r>
      <w:r w:rsidRPr="00344902">
        <w:rPr>
          <w:rFonts w:ascii="David" w:hAnsi="David" w:hint="eastAsia"/>
          <w:b/>
          <w:bCs/>
          <w:szCs w:val="24"/>
          <w:rtl/>
        </w:rPr>
        <w:t>תקציב</w:t>
      </w:r>
      <w:r w:rsidRPr="00344902">
        <w:rPr>
          <w:rFonts w:ascii="David" w:hAnsi="David"/>
          <w:b/>
          <w:bCs/>
          <w:szCs w:val="24"/>
          <w:rtl/>
        </w:rPr>
        <w:t xml:space="preserve"> </w:t>
      </w:r>
      <w:r w:rsidRPr="00344902">
        <w:rPr>
          <w:rFonts w:ascii="David" w:hAnsi="David" w:hint="eastAsia"/>
          <w:b/>
          <w:bCs/>
          <w:szCs w:val="24"/>
          <w:rtl/>
        </w:rPr>
        <w:t>מאושר</w:t>
      </w:r>
      <w:r w:rsidR="004A53D8">
        <w:rPr>
          <w:rFonts w:ascii="David" w:hAnsi="David" w:hint="cs"/>
          <w:b/>
          <w:bCs/>
          <w:szCs w:val="24"/>
          <w:rtl/>
        </w:rPr>
        <w:t xml:space="preserve"> </w:t>
      </w:r>
      <w:r w:rsidRPr="00344902">
        <w:rPr>
          <w:rFonts w:ascii="David" w:hAnsi="David"/>
          <w:b/>
          <w:bCs/>
          <w:szCs w:val="24"/>
          <w:rtl/>
        </w:rPr>
        <w:t>".</w:t>
      </w:r>
      <w:r w:rsidR="00741B99">
        <w:rPr>
          <w:rFonts w:ascii="David" w:hAnsi="David" w:hint="cs"/>
          <w:b/>
          <w:bCs/>
          <w:szCs w:val="24"/>
          <w:rtl/>
        </w:rPr>
        <w:t xml:space="preserve"> </w:t>
      </w:r>
      <w:r w:rsidRPr="00344902">
        <w:rPr>
          <w:rFonts w:ascii="David" w:hAnsi="David" w:hint="eastAsia"/>
          <w:b/>
          <w:bCs/>
          <w:szCs w:val="24"/>
          <w:rtl/>
        </w:rPr>
        <w:t>השתתפות</w:t>
      </w:r>
      <w:r w:rsidRPr="00344902">
        <w:rPr>
          <w:rFonts w:ascii="David" w:hAnsi="David"/>
          <w:b/>
          <w:bCs/>
          <w:szCs w:val="24"/>
          <w:rtl/>
        </w:rPr>
        <w:t xml:space="preserve"> </w:t>
      </w:r>
      <w:r w:rsidRPr="00344902">
        <w:rPr>
          <w:rFonts w:ascii="David" w:hAnsi="David" w:hint="eastAsia"/>
          <w:b/>
          <w:bCs/>
          <w:szCs w:val="24"/>
          <w:rtl/>
        </w:rPr>
        <w:t>המשרד</w:t>
      </w:r>
      <w:r w:rsidRPr="00344902">
        <w:rPr>
          <w:rFonts w:ascii="David" w:hAnsi="David"/>
          <w:b/>
          <w:bCs/>
          <w:szCs w:val="24"/>
          <w:rtl/>
        </w:rPr>
        <w:t xml:space="preserve"> </w:t>
      </w:r>
      <w:r w:rsidRPr="00344902">
        <w:rPr>
          <w:rFonts w:ascii="David" w:hAnsi="David" w:hint="eastAsia"/>
          <w:b/>
          <w:bCs/>
          <w:szCs w:val="24"/>
          <w:rtl/>
        </w:rPr>
        <w:t>תקבע</w:t>
      </w:r>
      <w:r w:rsidRPr="00344902">
        <w:rPr>
          <w:rFonts w:ascii="David" w:hAnsi="David"/>
          <w:b/>
          <w:bCs/>
          <w:szCs w:val="24"/>
          <w:rtl/>
        </w:rPr>
        <w:t xml:space="preserve"> </w:t>
      </w:r>
      <w:r w:rsidRPr="00344902">
        <w:rPr>
          <w:rFonts w:ascii="David" w:hAnsi="David" w:hint="eastAsia"/>
          <w:b/>
          <w:bCs/>
          <w:szCs w:val="24"/>
          <w:rtl/>
        </w:rPr>
        <w:t>כאחוז</w:t>
      </w:r>
      <w:r w:rsidRPr="00344902">
        <w:rPr>
          <w:rFonts w:ascii="David" w:hAnsi="David"/>
          <w:b/>
          <w:bCs/>
          <w:szCs w:val="24"/>
          <w:rtl/>
        </w:rPr>
        <w:t xml:space="preserve"> </w:t>
      </w:r>
      <w:r w:rsidRPr="00344902">
        <w:rPr>
          <w:rFonts w:ascii="David" w:hAnsi="David" w:hint="eastAsia"/>
          <w:b/>
          <w:bCs/>
          <w:szCs w:val="24"/>
          <w:rtl/>
        </w:rPr>
        <w:t>נקוב</w:t>
      </w:r>
      <w:r w:rsidRPr="00344902">
        <w:rPr>
          <w:rFonts w:ascii="David" w:hAnsi="David"/>
          <w:b/>
          <w:bCs/>
          <w:szCs w:val="24"/>
          <w:rtl/>
        </w:rPr>
        <w:t xml:space="preserve"> </w:t>
      </w:r>
      <w:r w:rsidRPr="00344902">
        <w:rPr>
          <w:rFonts w:ascii="David" w:hAnsi="David" w:hint="eastAsia"/>
          <w:b/>
          <w:bCs/>
          <w:szCs w:val="24"/>
          <w:rtl/>
        </w:rPr>
        <w:t>מתוך</w:t>
      </w:r>
      <w:r w:rsidRPr="00344902">
        <w:rPr>
          <w:rFonts w:ascii="David" w:hAnsi="David"/>
          <w:b/>
          <w:bCs/>
          <w:szCs w:val="24"/>
          <w:rtl/>
        </w:rPr>
        <w:t xml:space="preserve"> </w:t>
      </w:r>
      <w:r w:rsidRPr="00344902">
        <w:rPr>
          <w:rFonts w:ascii="David" w:hAnsi="David" w:hint="eastAsia"/>
          <w:b/>
          <w:bCs/>
          <w:szCs w:val="24"/>
          <w:rtl/>
        </w:rPr>
        <w:t>התקציב</w:t>
      </w:r>
      <w:r w:rsidRPr="00344902">
        <w:rPr>
          <w:rFonts w:ascii="David" w:hAnsi="David"/>
          <w:b/>
          <w:bCs/>
          <w:szCs w:val="24"/>
          <w:rtl/>
        </w:rPr>
        <w:t xml:space="preserve"> </w:t>
      </w:r>
      <w:r w:rsidRPr="00344902">
        <w:rPr>
          <w:rFonts w:ascii="David" w:hAnsi="David" w:hint="eastAsia"/>
          <w:b/>
          <w:bCs/>
          <w:szCs w:val="24"/>
          <w:rtl/>
        </w:rPr>
        <w:t>המאושר</w:t>
      </w:r>
      <w:r w:rsidRPr="00344902">
        <w:rPr>
          <w:rFonts w:ascii="David" w:hAnsi="David"/>
          <w:b/>
          <w:bCs/>
          <w:szCs w:val="24"/>
          <w:rtl/>
        </w:rPr>
        <w:t>.</w:t>
      </w:r>
    </w:p>
    <w:p w14:paraId="03F21E3E" w14:textId="42EC9B3A" w:rsidR="00053B6F" w:rsidRPr="009E76C3" w:rsidRDefault="00053B6F" w:rsidP="00A55EE2">
      <w:pPr>
        <w:pStyle w:val="af5"/>
        <w:numPr>
          <w:ilvl w:val="2"/>
          <w:numId w:val="80"/>
        </w:numPr>
        <w:tabs>
          <w:tab w:val="clear" w:pos="1429"/>
        </w:tabs>
        <w:spacing w:before="240" w:line="360" w:lineRule="auto"/>
        <w:ind w:left="1644" w:hanging="737"/>
        <w:jc w:val="both"/>
        <w:rPr>
          <w:rFonts w:ascii="David" w:hAnsi="David"/>
          <w:szCs w:val="24"/>
        </w:rPr>
        <w:pPrChange w:id="298" w:author="מחבר">
          <w:pPr>
            <w:pStyle w:val="af5"/>
            <w:numPr>
              <w:ilvl w:val="2"/>
              <w:numId w:val="80"/>
            </w:numPr>
            <w:tabs>
              <w:tab w:val="num" w:pos="1429"/>
            </w:tabs>
            <w:spacing w:before="240" w:line="360" w:lineRule="auto"/>
            <w:ind w:left="1728" w:hanging="708"/>
            <w:jc w:val="both"/>
          </w:pPr>
        </w:pPrChange>
      </w:pPr>
      <w:r>
        <w:rPr>
          <w:rFonts w:ascii="David" w:hAnsi="David" w:hint="cs"/>
          <w:szCs w:val="24"/>
          <w:rtl/>
        </w:rPr>
        <w:lastRenderedPageBreak/>
        <w:t>במקרים בהם</w:t>
      </w:r>
      <w:r w:rsidRPr="009E76C3">
        <w:rPr>
          <w:rFonts w:ascii="David" w:hAnsi="David"/>
          <w:szCs w:val="24"/>
          <w:rtl/>
        </w:rPr>
        <w:t xml:space="preserve"> </w:t>
      </w:r>
      <w:r>
        <w:rPr>
          <w:rFonts w:ascii="David" w:hAnsi="David" w:hint="cs"/>
          <w:szCs w:val="24"/>
          <w:rtl/>
        </w:rPr>
        <w:t xml:space="preserve">התקציב המאושר (כמשמעותו בקול קורא זה) </w:t>
      </w:r>
      <w:r w:rsidRPr="009E76C3">
        <w:rPr>
          <w:rFonts w:ascii="David" w:hAnsi="David"/>
          <w:szCs w:val="24"/>
          <w:rtl/>
        </w:rPr>
        <w:t>נמוך מ</w:t>
      </w:r>
      <w:r>
        <w:rPr>
          <w:rFonts w:ascii="David" w:hAnsi="David" w:hint="cs"/>
          <w:szCs w:val="24"/>
          <w:rtl/>
        </w:rPr>
        <w:t xml:space="preserve">התקציב שהתבקש במסגרת ההצעה, או במקרה שהמשרד אישר את ההצעה בהתניות אחרות, כמו שינוי מפרט/תכנית עבודה, </w:t>
      </w:r>
      <w:r w:rsidRPr="009E76C3">
        <w:rPr>
          <w:rFonts w:ascii="David" w:hAnsi="David"/>
          <w:szCs w:val="24"/>
          <w:rtl/>
        </w:rPr>
        <w:t xml:space="preserve">יידרש המציע להעביר </w:t>
      </w:r>
      <w:r>
        <w:rPr>
          <w:rFonts w:ascii="David" w:hAnsi="David" w:hint="cs"/>
          <w:szCs w:val="24"/>
          <w:rtl/>
        </w:rPr>
        <w:t xml:space="preserve">למשרד ולרפרנט הפרויקט </w:t>
      </w:r>
      <w:r w:rsidRPr="009E76C3">
        <w:rPr>
          <w:rFonts w:ascii="David" w:hAnsi="David"/>
          <w:szCs w:val="24"/>
          <w:rtl/>
        </w:rPr>
        <w:t xml:space="preserve">מפרט עדכני של </w:t>
      </w:r>
      <w:r>
        <w:rPr>
          <w:rFonts w:ascii="David" w:hAnsi="David"/>
          <w:szCs w:val="24"/>
          <w:rtl/>
        </w:rPr>
        <w:t>תכנית</w:t>
      </w:r>
      <w:r w:rsidRPr="009E76C3">
        <w:rPr>
          <w:rFonts w:ascii="David" w:hAnsi="David"/>
          <w:szCs w:val="24"/>
          <w:rtl/>
        </w:rPr>
        <w:t xml:space="preserve"> ה</w:t>
      </w:r>
      <w:r>
        <w:rPr>
          <w:rFonts w:ascii="David" w:hAnsi="David" w:hint="cs"/>
          <w:szCs w:val="24"/>
          <w:rtl/>
        </w:rPr>
        <w:t>עבודה</w:t>
      </w:r>
      <w:del w:id="299" w:author="מחבר">
        <w:r w:rsidDel="00BE3EDC">
          <w:rPr>
            <w:rFonts w:ascii="David" w:hAnsi="David" w:hint="cs"/>
            <w:szCs w:val="24"/>
            <w:rtl/>
          </w:rPr>
          <w:delText xml:space="preserve"> ,</w:delText>
        </w:r>
      </w:del>
      <w:ins w:id="300" w:author="מחבר">
        <w:r w:rsidR="00BE3EDC">
          <w:rPr>
            <w:rFonts w:ascii="David" w:hAnsi="David" w:hint="cs"/>
            <w:szCs w:val="24"/>
            <w:rtl/>
          </w:rPr>
          <w:t xml:space="preserve">,  </w:t>
        </w:r>
      </w:ins>
      <w:r>
        <w:rPr>
          <w:rFonts w:ascii="David" w:hAnsi="David" w:hint="cs"/>
          <w:szCs w:val="24"/>
          <w:rtl/>
        </w:rPr>
        <w:t xml:space="preserve"> אבני הדרך </w:t>
      </w:r>
      <w:r w:rsidRPr="009E76C3">
        <w:rPr>
          <w:rFonts w:ascii="David" w:hAnsi="David"/>
          <w:szCs w:val="24"/>
          <w:rtl/>
        </w:rPr>
        <w:t xml:space="preserve">ופריסת תקציב </w:t>
      </w:r>
      <w:r>
        <w:rPr>
          <w:rFonts w:ascii="David" w:hAnsi="David" w:hint="cs"/>
          <w:szCs w:val="24"/>
          <w:rtl/>
        </w:rPr>
        <w:t>ה</w:t>
      </w:r>
      <w:r w:rsidRPr="009E76C3">
        <w:rPr>
          <w:rFonts w:ascii="David" w:hAnsi="David"/>
          <w:szCs w:val="24"/>
          <w:rtl/>
        </w:rPr>
        <w:t>תואמת ל</w:t>
      </w:r>
      <w:r>
        <w:rPr>
          <w:rFonts w:ascii="David" w:hAnsi="David" w:hint="cs"/>
          <w:szCs w:val="24"/>
          <w:rtl/>
        </w:rPr>
        <w:t>תקציב</w:t>
      </w:r>
      <w:r w:rsidRPr="009E76C3">
        <w:rPr>
          <w:rFonts w:ascii="David" w:hAnsi="David"/>
          <w:szCs w:val="24"/>
          <w:rtl/>
        </w:rPr>
        <w:t xml:space="preserve"> </w:t>
      </w:r>
      <w:r w:rsidRPr="00154D2D">
        <w:rPr>
          <w:rFonts w:ascii="David" w:hAnsi="David"/>
          <w:szCs w:val="24"/>
          <w:rtl/>
        </w:rPr>
        <w:t xml:space="preserve">המאושר </w:t>
      </w:r>
      <w:r w:rsidRPr="00154D2D">
        <w:rPr>
          <w:rFonts w:ascii="David" w:hAnsi="David"/>
          <w:b/>
          <w:bCs/>
          <w:szCs w:val="24"/>
          <w:rtl/>
        </w:rPr>
        <w:t>לא יאוחר מ-</w:t>
      </w:r>
      <w:r w:rsidR="00F82CA3" w:rsidRPr="00154D2D">
        <w:rPr>
          <w:rFonts w:ascii="David" w:hAnsi="David" w:hint="cs"/>
          <w:b/>
          <w:bCs/>
          <w:szCs w:val="24"/>
          <w:rtl/>
        </w:rPr>
        <w:t>30</w:t>
      </w:r>
      <w:r w:rsidR="00F82CA3" w:rsidRPr="00154D2D">
        <w:rPr>
          <w:rFonts w:ascii="David" w:hAnsi="David"/>
          <w:b/>
          <w:bCs/>
          <w:szCs w:val="24"/>
          <w:rtl/>
        </w:rPr>
        <w:t xml:space="preserve"> </w:t>
      </w:r>
      <w:r w:rsidRPr="00154D2D">
        <w:rPr>
          <w:rFonts w:ascii="David" w:hAnsi="David"/>
          <w:b/>
          <w:bCs/>
          <w:szCs w:val="24"/>
          <w:rtl/>
        </w:rPr>
        <w:t>ימי עבודה מיום עדכון המשרד בזכי</w:t>
      </w:r>
      <w:r w:rsidRPr="00154D2D">
        <w:rPr>
          <w:rFonts w:ascii="David" w:hAnsi="David" w:hint="eastAsia"/>
          <w:b/>
          <w:bCs/>
          <w:szCs w:val="24"/>
          <w:rtl/>
        </w:rPr>
        <w:t>י</w:t>
      </w:r>
      <w:r w:rsidRPr="00154D2D">
        <w:rPr>
          <w:rFonts w:ascii="David" w:hAnsi="David"/>
          <w:b/>
          <w:bCs/>
          <w:szCs w:val="24"/>
          <w:rtl/>
        </w:rPr>
        <w:t>ה</w:t>
      </w:r>
      <w:r w:rsidR="00EA3892" w:rsidRPr="000F1F6B">
        <w:rPr>
          <w:rFonts w:ascii="David" w:hAnsi="David" w:hint="cs"/>
          <w:b/>
          <w:bCs/>
          <w:szCs w:val="24"/>
          <w:rtl/>
        </w:rPr>
        <w:t>, למשרד ש</w:t>
      </w:r>
      <w:r w:rsidR="00EA3892">
        <w:rPr>
          <w:rFonts w:ascii="David" w:hAnsi="David" w:hint="cs"/>
          <w:b/>
          <w:bCs/>
          <w:szCs w:val="24"/>
          <w:rtl/>
        </w:rPr>
        <w:t>מורה האופציה להאריך את תקופה זו במקרים חריגים באישור ועדת מכרזים</w:t>
      </w:r>
      <w:r w:rsidRPr="00FF46E5">
        <w:rPr>
          <w:rFonts w:ascii="David" w:hAnsi="David"/>
          <w:b/>
          <w:bCs/>
          <w:szCs w:val="24"/>
          <w:rtl/>
        </w:rPr>
        <w:t>.</w:t>
      </w:r>
      <w:r w:rsidRPr="009E76C3">
        <w:rPr>
          <w:rFonts w:ascii="David" w:hAnsi="David"/>
          <w:szCs w:val="24"/>
          <w:rtl/>
        </w:rPr>
        <w:t xml:space="preserve"> במקרה </w:t>
      </w:r>
      <w:r>
        <w:rPr>
          <w:rFonts w:ascii="David" w:hAnsi="David" w:hint="cs"/>
          <w:szCs w:val="24"/>
          <w:rtl/>
        </w:rPr>
        <w:t>זה</w:t>
      </w:r>
      <w:r w:rsidRPr="009E76C3">
        <w:rPr>
          <w:rFonts w:ascii="David" w:hAnsi="David"/>
          <w:szCs w:val="24"/>
          <w:rtl/>
        </w:rPr>
        <w:t xml:space="preserve">, למציע שמורה הזכות לוותר על </w:t>
      </w:r>
      <w:r>
        <w:rPr>
          <w:rFonts w:ascii="David" w:hAnsi="David" w:hint="cs"/>
          <w:szCs w:val="24"/>
          <w:rtl/>
        </w:rPr>
        <w:t>זכייתו</w:t>
      </w:r>
      <w:r w:rsidRPr="009E76C3">
        <w:rPr>
          <w:rFonts w:ascii="David" w:hAnsi="David"/>
          <w:szCs w:val="24"/>
          <w:rtl/>
        </w:rPr>
        <w:t xml:space="preserve">, ובתנאי שהודיע המציע על הוויתור בהודעה בכתב תוך </w:t>
      </w:r>
      <w:r>
        <w:rPr>
          <w:rFonts w:ascii="David" w:hAnsi="David" w:hint="cs"/>
          <w:szCs w:val="24"/>
          <w:rtl/>
        </w:rPr>
        <w:t>10</w:t>
      </w:r>
      <w:r w:rsidRPr="009E76C3">
        <w:rPr>
          <w:rFonts w:ascii="David" w:hAnsi="David"/>
          <w:szCs w:val="24"/>
          <w:rtl/>
        </w:rPr>
        <w:t xml:space="preserve"> ימי</w:t>
      </w:r>
      <w:r>
        <w:rPr>
          <w:rFonts w:ascii="David" w:hAnsi="David" w:hint="cs"/>
          <w:szCs w:val="24"/>
          <w:rtl/>
        </w:rPr>
        <w:t xml:space="preserve"> עבודה</w:t>
      </w:r>
      <w:r w:rsidRPr="009E76C3">
        <w:rPr>
          <w:rFonts w:ascii="David" w:hAnsi="David"/>
          <w:szCs w:val="24"/>
          <w:rtl/>
        </w:rPr>
        <w:t xml:space="preserve"> מיום שליחת הודעת הזכייה על ידי המשרד.</w:t>
      </w:r>
    </w:p>
    <w:p w14:paraId="65617395" w14:textId="06B81515" w:rsidR="004F14F5" w:rsidRDefault="004F14F5" w:rsidP="00A55EE2">
      <w:pPr>
        <w:pStyle w:val="af5"/>
        <w:numPr>
          <w:ilvl w:val="2"/>
          <w:numId w:val="80"/>
        </w:numPr>
        <w:tabs>
          <w:tab w:val="clear" w:pos="1429"/>
        </w:tabs>
        <w:spacing w:before="240" w:line="360" w:lineRule="auto"/>
        <w:ind w:left="1644" w:hanging="737"/>
        <w:jc w:val="both"/>
        <w:rPr>
          <w:rFonts w:ascii="David" w:hAnsi="David"/>
          <w:szCs w:val="24"/>
          <w:rtl/>
        </w:rPr>
        <w:pPrChange w:id="301" w:author="מחבר">
          <w:pPr>
            <w:pStyle w:val="af5"/>
            <w:numPr>
              <w:ilvl w:val="2"/>
              <w:numId w:val="80"/>
            </w:numPr>
            <w:tabs>
              <w:tab w:val="num" w:pos="1429"/>
            </w:tabs>
            <w:spacing w:line="360" w:lineRule="auto"/>
            <w:ind w:left="1213" w:hanging="346"/>
            <w:jc w:val="both"/>
          </w:pPr>
        </w:pPrChange>
      </w:pPr>
      <w:r>
        <w:rPr>
          <w:rFonts w:ascii="David" w:hAnsi="David" w:hint="cs"/>
          <w:szCs w:val="24"/>
          <w:rtl/>
        </w:rPr>
        <w:t>הצעה</w:t>
      </w:r>
      <w:r w:rsidR="003D4EC2">
        <w:rPr>
          <w:rFonts w:ascii="David" w:hAnsi="David" w:hint="cs"/>
          <w:szCs w:val="24"/>
          <w:rtl/>
        </w:rPr>
        <w:t xml:space="preserve"> </w:t>
      </w:r>
      <w:r w:rsidR="004A53D8">
        <w:rPr>
          <w:rFonts w:ascii="David" w:hAnsi="David" w:hint="cs"/>
          <w:szCs w:val="24"/>
          <w:rtl/>
        </w:rPr>
        <w:t>ה</w:t>
      </w:r>
      <w:r w:rsidR="003D4EC2">
        <w:rPr>
          <w:rFonts w:ascii="David" w:hAnsi="David" w:hint="cs"/>
          <w:szCs w:val="24"/>
          <w:rtl/>
        </w:rPr>
        <w:t>זכאית לעבור</w:t>
      </w:r>
      <w:r>
        <w:rPr>
          <w:rFonts w:ascii="David" w:hAnsi="David" w:hint="cs"/>
          <w:szCs w:val="24"/>
          <w:rtl/>
        </w:rPr>
        <w:t xml:space="preserve"> לשלב </w:t>
      </w:r>
      <w:r w:rsidR="004A53D8">
        <w:rPr>
          <w:rFonts w:ascii="David" w:hAnsi="David" w:hint="cs"/>
          <w:szCs w:val="24"/>
          <w:rtl/>
        </w:rPr>
        <w:t>גיבוש רשימות שיפוט</w:t>
      </w:r>
      <w:r>
        <w:rPr>
          <w:rFonts w:ascii="David" w:hAnsi="David" w:hint="cs"/>
          <w:szCs w:val="24"/>
          <w:rtl/>
        </w:rPr>
        <w:t xml:space="preserve"> היא הצעה העומדת ב</w:t>
      </w:r>
      <w:r w:rsidR="00AA4040">
        <w:rPr>
          <w:rFonts w:ascii="David" w:hAnsi="David" w:hint="cs"/>
          <w:szCs w:val="24"/>
          <w:rtl/>
        </w:rPr>
        <w:t>שני ה</w:t>
      </w:r>
      <w:r>
        <w:rPr>
          <w:rFonts w:ascii="David" w:hAnsi="David" w:hint="cs"/>
          <w:szCs w:val="24"/>
          <w:rtl/>
        </w:rPr>
        <w:t>תנאים שלהלן:</w:t>
      </w:r>
    </w:p>
    <w:p w14:paraId="669C19AE" w14:textId="1DF56A2D" w:rsidR="004F14F5" w:rsidRDefault="00AA4040" w:rsidP="00FA1C40">
      <w:pPr>
        <w:pStyle w:val="af5"/>
        <w:spacing w:line="360" w:lineRule="auto"/>
        <w:ind w:left="1644"/>
        <w:jc w:val="both"/>
        <w:rPr>
          <w:rFonts w:ascii="David" w:hAnsi="David"/>
          <w:szCs w:val="24"/>
          <w:rtl/>
        </w:rPr>
      </w:pPr>
      <w:r>
        <w:rPr>
          <w:rFonts w:ascii="David" w:hAnsi="David" w:hint="cs"/>
          <w:szCs w:val="24"/>
          <w:rtl/>
        </w:rPr>
        <w:t xml:space="preserve">1. </w:t>
      </w:r>
      <w:r w:rsidR="004F14F5">
        <w:rPr>
          <w:rFonts w:ascii="David" w:hAnsi="David" w:hint="cs"/>
          <w:szCs w:val="24"/>
          <w:rtl/>
        </w:rPr>
        <w:t>ההצעה נוקדה בציון איכות של 75 נקודות לפחות.</w:t>
      </w:r>
    </w:p>
    <w:p w14:paraId="0D922066" w14:textId="252FE765" w:rsidR="004F14F5" w:rsidRDefault="004F14F5" w:rsidP="00FA1C40">
      <w:pPr>
        <w:pStyle w:val="af5"/>
        <w:spacing w:line="360" w:lineRule="auto"/>
        <w:ind w:left="1644"/>
        <w:jc w:val="both"/>
        <w:rPr>
          <w:rFonts w:ascii="David" w:hAnsi="David"/>
          <w:szCs w:val="24"/>
        </w:rPr>
      </w:pPr>
      <w:r>
        <w:rPr>
          <w:rFonts w:ascii="David" w:hAnsi="David" w:hint="cs"/>
          <w:szCs w:val="24"/>
          <w:rtl/>
        </w:rPr>
        <w:t xml:space="preserve">2. ההצעה קיבלה לפחות 60% אחוז מהניקוד המרבי </w:t>
      </w:r>
      <w:r w:rsidR="00AA4040">
        <w:rPr>
          <w:rFonts w:ascii="David" w:hAnsi="David" w:hint="cs"/>
          <w:szCs w:val="24"/>
          <w:rtl/>
        </w:rPr>
        <w:t>ש</w:t>
      </w:r>
      <w:r>
        <w:rPr>
          <w:rFonts w:ascii="David" w:hAnsi="David" w:hint="cs"/>
          <w:szCs w:val="24"/>
          <w:rtl/>
        </w:rPr>
        <w:t xml:space="preserve">בכל אחד מהקריטריונים </w:t>
      </w:r>
      <w:r w:rsidR="00AA4040">
        <w:rPr>
          <w:rFonts w:ascii="David" w:hAnsi="David" w:hint="cs"/>
          <w:szCs w:val="24"/>
          <w:rtl/>
        </w:rPr>
        <w:t>ש</w:t>
      </w:r>
      <w:r>
        <w:rPr>
          <w:rFonts w:ascii="David" w:hAnsi="David" w:hint="cs"/>
          <w:szCs w:val="24"/>
          <w:rtl/>
        </w:rPr>
        <w:t xml:space="preserve">בטבלאות </w:t>
      </w:r>
      <w:r w:rsidR="00AA4040">
        <w:rPr>
          <w:rFonts w:ascii="David" w:hAnsi="David" w:hint="cs"/>
          <w:szCs w:val="24"/>
          <w:rtl/>
        </w:rPr>
        <w:t xml:space="preserve">בסעיף </w:t>
      </w:r>
      <w:r w:rsidR="008021FD">
        <w:rPr>
          <w:rFonts w:ascii="David" w:hAnsi="David" w:hint="cs"/>
          <w:szCs w:val="24"/>
          <w:rtl/>
        </w:rPr>
        <w:t xml:space="preserve">5.2 </w:t>
      </w:r>
      <w:r>
        <w:rPr>
          <w:rFonts w:ascii="David" w:hAnsi="David" w:hint="cs"/>
          <w:szCs w:val="24"/>
          <w:rtl/>
        </w:rPr>
        <w:t>הרלוונטיות להצעה דלעיל. (לדוג': ברכיב מימון</w:t>
      </w:r>
      <w:r w:rsidR="008B2DC8">
        <w:rPr>
          <w:rFonts w:ascii="David" w:hAnsi="David" w:hint="cs"/>
          <w:szCs w:val="24"/>
          <w:rtl/>
        </w:rPr>
        <w:t xml:space="preserve"> במסלול חלוץ והדגמה</w:t>
      </w:r>
      <w:r>
        <w:rPr>
          <w:rFonts w:ascii="David" w:hAnsi="David" w:hint="cs"/>
          <w:szCs w:val="24"/>
          <w:rtl/>
        </w:rPr>
        <w:t>- הניקוד המקסימלי הוא 10 ולכן ההצעה צריכה לקבל לפחות 60% בקריטריון זה, היינו 6</w:t>
      </w:r>
      <w:del w:id="302" w:author="מחבר">
        <w:r w:rsidDel="00EC6E99">
          <w:rPr>
            <w:rFonts w:ascii="David" w:hAnsi="David" w:hint="cs"/>
            <w:szCs w:val="24"/>
            <w:rtl/>
          </w:rPr>
          <w:delText xml:space="preserve">  </w:delText>
        </w:r>
      </w:del>
      <w:ins w:id="303" w:author="מחבר">
        <w:r w:rsidR="00EC6E99">
          <w:rPr>
            <w:rFonts w:ascii="David" w:hAnsi="David" w:hint="cs"/>
            <w:szCs w:val="24"/>
            <w:rtl/>
          </w:rPr>
          <w:t xml:space="preserve"> </w:t>
        </w:r>
      </w:ins>
      <w:r>
        <w:rPr>
          <w:rFonts w:ascii="David" w:hAnsi="David" w:hint="cs"/>
          <w:szCs w:val="24"/>
          <w:rtl/>
        </w:rPr>
        <w:t>נקודות</w:t>
      </w:r>
      <w:r w:rsidR="008B2DC8">
        <w:rPr>
          <w:rFonts w:ascii="David" w:hAnsi="David" w:hint="cs"/>
          <w:szCs w:val="24"/>
          <w:rtl/>
        </w:rPr>
        <w:t>,</w:t>
      </w:r>
      <w:del w:id="304" w:author="מחבר">
        <w:r w:rsidR="008B2DC8" w:rsidDel="00EC6E99">
          <w:rPr>
            <w:rFonts w:ascii="David" w:hAnsi="David" w:hint="cs"/>
            <w:szCs w:val="24"/>
            <w:rtl/>
          </w:rPr>
          <w:delText xml:space="preserve">  </w:delText>
        </w:r>
      </w:del>
      <w:ins w:id="305" w:author="מחבר">
        <w:r w:rsidR="00EC6E99">
          <w:rPr>
            <w:rFonts w:ascii="David" w:hAnsi="David" w:hint="cs"/>
            <w:szCs w:val="24"/>
            <w:rtl/>
          </w:rPr>
          <w:t xml:space="preserve"> </w:t>
        </w:r>
      </w:ins>
      <w:r>
        <w:rPr>
          <w:rFonts w:ascii="David" w:hAnsi="David" w:hint="cs"/>
          <w:szCs w:val="24"/>
          <w:rtl/>
        </w:rPr>
        <w:t xml:space="preserve">וכך בכל אחד מרכיבי הבדיקה) </w:t>
      </w:r>
    </w:p>
    <w:p w14:paraId="058EC369" w14:textId="080CEBDF" w:rsidR="004A53D8" w:rsidRPr="003F43A1" w:rsidRDefault="004A53D8" w:rsidP="00A55EE2">
      <w:pPr>
        <w:pStyle w:val="af5"/>
        <w:numPr>
          <w:ilvl w:val="1"/>
          <w:numId w:val="80"/>
        </w:numPr>
        <w:tabs>
          <w:tab w:val="clear" w:pos="792"/>
        </w:tabs>
        <w:spacing w:line="360" w:lineRule="auto"/>
        <w:ind w:left="915" w:hanging="518"/>
        <w:jc w:val="both"/>
        <w:rPr>
          <w:rFonts w:ascii="David" w:hAnsi="David"/>
          <w:b/>
          <w:bCs/>
          <w:szCs w:val="24"/>
          <w:u w:val="single"/>
          <w:rtl/>
        </w:rPr>
        <w:pPrChange w:id="306" w:author="מחבר">
          <w:pPr>
            <w:numPr>
              <w:ilvl w:val="1"/>
              <w:numId w:val="80"/>
            </w:numPr>
            <w:tabs>
              <w:tab w:val="num" w:pos="792"/>
            </w:tabs>
            <w:spacing w:before="120" w:after="0" w:line="360" w:lineRule="auto"/>
            <w:ind w:left="792" w:hanging="432"/>
            <w:contextualSpacing/>
            <w:jc w:val="both"/>
            <w:outlineLvl w:val="0"/>
          </w:pPr>
        </w:pPrChange>
      </w:pPr>
      <w:r w:rsidRPr="003F43A1">
        <w:rPr>
          <w:rFonts w:ascii="David" w:hAnsi="David" w:hint="eastAsia"/>
          <w:b/>
          <w:bCs/>
          <w:szCs w:val="24"/>
          <w:u w:val="single"/>
          <w:rtl/>
        </w:rPr>
        <w:t>שלב</w:t>
      </w:r>
      <w:r w:rsidRPr="003F43A1">
        <w:rPr>
          <w:rFonts w:ascii="David" w:hAnsi="David"/>
          <w:b/>
          <w:bCs/>
          <w:szCs w:val="24"/>
          <w:u w:val="single"/>
          <w:rtl/>
        </w:rPr>
        <w:t xml:space="preserve"> </w:t>
      </w:r>
      <w:r w:rsidRPr="003F43A1">
        <w:rPr>
          <w:rFonts w:ascii="David" w:hAnsi="David" w:hint="eastAsia"/>
          <w:b/>
          <w:bCs/>
          <w:szCs w:val="24"/>
          <w:u w:val="single"/>
          <w:rtl/>
        </w:rPr>
        <w:t>שלישי</w:t>
      </w:r>
      <w:r w:rsidRPr="003F43A1">
        <w:rPr>
          <w:rFonts w:ascii="David" w:hAnsi="David"/>
          <w:b/>
          <w:bCs/>
          <w:szCs w:val="24"/>
          <w:u w:val="single"/>
          <w:rtl/>
        </w:rPr>
        <w:t xml:space="preserve">- </w:t>
      </w:r>
      <w:r w:rsidRPr="003F43A1">
        <w:rPr>
          <w:rFonts w:ascii="David" w:hAnsi="David" w:hint="eastAsia"/>
          <w:b/>
          <w:bCs/>
          <w:szCs w:val="24"/>
          <w:u w:val="single"/>
          <w:rtl/>
        </w:rPr>
        <w:t>גיבוש</w:t>
      </w:r>
      <w:r w:rsidRPr="003F43A1">
        <w:rPr>
          <w:rFonts w:ascii="David" w:hAnsi="David"/>
          <w:b/>
          <w:bCs/>
          <w:szCs w:val="24"/>
          <w:u w:val="single"/>
          <w:rtl/>
        </w:rPr>
        <w:t xml:space="preserve"> </w:t>
      </w:r>
      <w:r w:rsidRPr="003F43A1">
        <w:rPr>
          <w:rFonts w:ascii="David" w:hAnsi="David" w:hint="eastAsia"/>
          <w:b/>
          <w:bCs/>
          <w:szCs w:val="24"/>
          <w:u w:val="single"/>
          <w:rtl/>
        </w:rPr>
        <w:t>רשימות</w:t>
      </w:r>
      <w:r w:rsidRPr="003F43A1">
        <w:rPr>
          <w:rFonts w:ascii="David" w:hAnsi="David"/>
          <w:b/>
          <w:bCs/>
          <w:szCs w:val="24"/>
          <w:u w:val="single"/>
          <w:rtl/>
        </w:rPr>
        <w:t xml:space="preserve"> </w:t>
      </w:r>
      <w:r w:rsidRPr="003F43A1">
        <w:rPr>
          <w:rFonts w:ascii="David" w:hAnsi="David" w:hint="eastAsia"/>
          <w:b/>
          <w:bCs/>
          <w:szCs w:val="24"/>
          <w:u w:val="single"/>
          <w:rtl/>
        </w:rPr>
        <w:t>שיפוט</w:t>
      </w:r>
      <w:r w:rsidR="00B7578C" w:rsidRPr="003F43A1">
        <w:rPr>
          <w:rFonts w:ascii="David" w:hAnsi="David"/>
          <w:b/>
          <w:bCs/>
          <w:szCs w:val="24"/>
          <w:u w:val="single"/>
          <w:rtl/>
        </w:rPr>
        <w:t xml:space="preserve"> ובחירת זוכים</w:t>
      </w:r>
      <w:r w:rsidRPr="003F43A1">
        <w:rPr>
          <w:rFonts w:ascii="David" w:hAnsi="David"/>
          <w:b/>
          <w:bCs/>
          <w:szCs w:val="24"/>
          <w:u w:val="single"/>
          <w:rtl/>
        </w:rPr>
        <w:t xml:space="preserve">: </w:t>
      </w:r>
    </w:p>
    <w:p w14:paraId="77B00CE0" w14:textId="4613AF02" w:rsidR="004A53D8" w:rsidRDefault="004A53D8" w:rsidP="00A55EE2">
      <w:pPr>
        <w:pStyle w:val="af5"/>
        <w:numPr>
          <w:ilvl w:val="2"/>
          <w:numId w:val="80"/>
        </w:numPr>
        <w:tabs>
          <w:tab w:val="clear" w:pos="1429"/>
        </w:tabs>
        <w:spacing w:before="240" w:line="360" w:lineRule="auto"/>
        <w:ind w:left="1644" w:hanging="737"/>
        <w:jc w:val="both"/>
        <w:rPr>
          <w:rFonts w:ascii="David" w:hAnsi="David"/>
          <w:szCs w:val="24"/>
        </w:rPr>
        <w:pPrChange w:id="307" w:author="מחבר">
          <w:pPr>
            <w:pStyle w:val="af5"/>
            <w:numPr>
              <w:ilvl w:val="2"/>
              <w:numId w:val="80"/>
            </w:numPr>
            <w:tabs>
              <w:tab w:val="num" w:pos="1429"/>
            </w:tabs>
            <w:spacing w:line="360" w:lineRule="auto"/>
            <w:ind w:left="1213" w:hanging="504"/>
            <w:jc w:val="both"/>
            <w:outlineLvl w:val="0"/>
          </w:pPr>
        </w:pPrChange>
      </w:pPr>
      <w:r>
        <w:rPr>
          <w:rFonts w:ascii="David" w:hAnsi="David" w:hint="cs"/>
          <w:szCs w:val="24"/>
          <w:rtl/>
        </w:rPr>
        <w:t xml:space="preserve">לאחר ניקוד ההצעות </w:t>
      </w:r>
      <w:r w:rsidR="00B7578C">
        <w:rPr>
          <w:rFonts w:ascii="David" w:hAnsi="David" w:hint="cs"/>
          <w:szCs w:val="24"/>
          <w:rtl/>
        </w:rPr>
        <w:t>לפי אמות המ</w:t>
      </w:r>
      <w:r w:rsidR="007541F9">
        <w:rPr>
          <w:rFonts w:ascii="David" w:hAnsi="David" w:hint="cs"/>
          <w:szCs w:val="24"/>
          <w:rtl/>
        </w:rPr>
        <w:t>יד</w:t>
      </w:r>
      <w:r w:rsidR="00B7578C">
        <w:rPr>
          <w:rFonts w:ascii="David" w:hAnsi="David" w:hint="cs"/>
          <w:szCs w:val="24"/>
          <w:rtl/>
        </w:rPr>
        <w:t xml:space="preserve">ה המפורטות לעיל, יבחרו הזוכים בהתאם להקצאת התקציב לכל רשימת שיפוט כמפורט להלן: </w:t>
      </w:r>
    </w:p>
    <w:p w14:paraId="37EAD62A" w14:textId="01154989" w:rsidR="004A53D8" w:rsidRPr="007541F9" w:rsidRDefault="004A53D8" w:rsidP="00A55EE2">
      <w:pPr>
        <w:pStyle w:val="af5"/>
        <w:numPr>
          <w:ilvl w:val="2"/>
          <w:numId w:val="80"/>
        </w:numPr>
        <w:tabs>
          <w:tab w:val="clear" w:pos="1429"/>
        </w:tabs>
        <w:spacing w:before="240" w:line="360" w:lineRule="auto"/>
        <w:ind w:left="1644" w:hanging="737"/>
        <w:jc w:val="both"/>
        <w:rPr>
          <w:rFonts w:ascii="David" w:hAnsi="David"/>
          <w:szCs w:val="24"/>
        </w:rPr>
        <w:pPrChange w:id="308" w:author="מחבר">
          <w:pPr>
            <w:pStyle w:val="af5"/>
            <w:numPr>
              <w:ilvl w:val="2"/>
              <w:numId w:val="80"/>
            </w:numPr>
            <w:tabs>
              <w:tab w:val="num" w:pos="1429"/>
            </w:tabs>
            <w:spacing w:line="360" w:lineRule="auto"/>
            <w:ind w:left="1213" w:hanging="504"/>
            <w:jc w:val="both"/>
            <w:outlineLvl w:val="0"/>
          </w:pPr>
        </w:pPrChange>
      </w:pPr>
      <w:r w:rsidRPr="007541F9">
        <w:rPr>
          <w:rFonts w:ascii="David" w:hAnsi="David" w:hint="cs"/>
          <w:b/>
          <w:bCs/>
          <w:szCs w:val="24"/>
          <w:rtl/>
        </w:rPr>
        <w:t>רשימת שיפוט מרכזית:</w:t>
      </w:r>
      <w:r w:rsidRPr="007541F9">
        <w:rPr>
          <w:rFonts w:ascii="David" w:hAnsi="David" w:hint="cs"/>
          <w:szCs w:val="24"/>
          <w:rtl/>
        </w:rPr>
        <w:t xml:space="preserve"> רשימה זו תכלול את כל ההצעות אשר לא נכללות ברשימת שיפוט ייעודית (להלן: "</w:t>
      </w:r>
      <w:r w:rsidRPr="007541F9">
        <w:rPr>
          <w:rFonts w:ascii="David" w:hAnsi="David" w:hint="cs"/>
          <w:b/>
          <w:bCs/>
          <w:szCs w:val="24"/>
          <w:rtl/>
        </w:rPr>
        <w:t xml:space="preserve">רשימת שיפוט </w:t>
      </w:r>
      <w:r w:rsidRPr="004036AC">
        <w:rPr>
          <w:rFonts w:ascii="David" w:hAnsi="David" w:hint="cs"/>
          <w:b/>
          <w:bCs/>
          <w:szCs w:val="24"/>
          <w:rtl/>
        </w:rPr>
        <w:t>מרכזית</w:t>
      </w:r>
      <w:r w:rsidRPr="000D1BB5">
        <w:rPr>
          <w:rFonts w:ascii="David" w:hAnsi="David" w:hint="cs"/>
          <w:szCs w:val="24"/>
          <w:rtl/>
        </w:rPr>
        <w:t>")</w:t>
      </w:r>
      <w:del w:id="309" w:author="מחבר">
        <w:r w:rsidRPr="000D1BB5" w:rsidDel="00EC6E99">
          <w:rPr>
            <w:rFonts w:ascii="David" w:hAnsi="David" w:hint="cs"/>
            <w:szCs w:val="24"/>
            <w:rtl/>
          </w:rPr>
          <w:delText xml:space="preserve"> </w:delText>
        </w:r>
        <w:r w:rsidR="007541F9" w:rsidRPr="000D1BB5" w:rsidDel="00EC6E99">
          <w:rPr>
            <w:rFonts w:ascii="David" w:hAnsi="David" w:hint="cs"/>
            <w:szCs w:val="24"/>
            <w:rtl/>
          </w:rPr>
          <w:delText xml:space="preserve"> </w:delText>
        </w:r>
      </w:del>
      <w:ins w:id="310" w:author="מחבר">
        <w:r w:rsidR="00EC6E99">
          <w:rPr>
            <w:rFonts w:ascii="David" w:hAnsi="David" w:hint="cs"/>
            <w:szCs w:val="24"/>
            <w:rtl/>
          </w:rPr>
          <w:t xml:space="preserve"> </w:t>
        </w:r>
      </w:ins>
      <w:r w:rsidRPr="000D4420">
        <w:rPr>
          <w:rFonts w:ascii="David" w:hAnsi="David" w:hint="eastAsia"/>
          <w:szCs w:val="24"/>
          <w:rtl/>
        </w:rPr>
        <w:t>לרשימת</w:t>
      </w:r>
      <w:r w:rsidRPr="000D4420">
        <w:rPr>
          <w:rFonts w:ascii="David" w:hAnsi="David"/>
          <w:szCs w:val="24"/>
          <w:rtl/>
        </w:rPr>
        <w:t xml:space="preserve"> דירוג זו יוקצה </w:t>
      </w:r>
      <w:r w:rsidR="00AC4449" w:rsidRPr="000D4420">
        <w:rPr>
          <w:rFonts w:ascii="David" w:hAnsi="David"/>
          <w:szCs w:val="24"/>
          <w:rtl/>
        </w:rPr>
        <w:t>50%</w:t>
      </w:r>
      <w:del w:id="311" w:author="מחבר">
        <w:r w:rsidR="00AC4449" w:rsidRPr="000D4420" w:rsidDel="00EC6E99">
          <w:rPr>
            <w:rFonts w:ascii="David" w:hAnsi="David"/>
            <w:szCs w:val="24"/>
            <w:rtl/>
          </w:rPr>
          <w:delText xml:space="preserve"> </w:delText>
        </w:r>
        <w:r w:rsidRPr="000D4420" w:rsidDel="00EC6E99">
          <w:rPr>
            <w:rFonts w:ascii="David" w:hAnsi="David"/>
            <w:szCs w:val="24"/>
            <w:rtl/>
          </w:rPr>
          <w:delText xml:space="preserve"> </w:delText>
        </w:r>
      </w:del>
      <w:ins w:id="312" w:author="מחבר">
        <w:r w:rsidR="00EC6E99">
          <w:rPr>
            <w:rFonts w:ascii="David" w:hAnsi="David"/>
            <w:szCs w:val="24"/>
            <w:rtl/>
          </w:rPr>
          <w:t xml:space="preserve"> </w:t>
        </w:r>
      </w:ins>
      <w:r w:rsidRPr="000D4420">
        <w:rPr>
          <w:rFonts w:ascii="David" w:hAnsi="David"/>
          <w:szCs w:val="24"/>
          <w:rtl/>
        </w:rPr>
        <w:t>מהתקציב הכולל שיאושר לטובת קול קורא זה. היה וברשימת דירוג זו לא ינוצל מלוא התקציב, המשרד</w:t>
      </w:r>
      <w:r w:rsidR="000A6032" w:rsidRPr="000D4420">
        <w:rPr>
          <w:rFonts w:ascii="David" w:hAnsi="David"/>
          <w:szCs w:val="24"/>
          <w:rtl/>
        </w:rPr>
        <w:t xml:space="preserve"> רשאי לה</w:t>
      </w:r>
      <w:r w:rsidRPr="000D4420">
        <w:rPr>
          <w:rFonts w:ascii="David" w:hAnsi="David" w:hint="eastAsia"/>
          <w:szCs w:val="24"/>
          <w:rtl/>
        </w:rPr>
        <w:t>עביר</w:t>
      </w:r>
      <w:r w:rsidRPr="000D4420">
        <w:rPr>
          <w:rFonts w:ascii="David" w:hAnsi="David"/>
          <w:szCs w:val="24"/>
          <w:rtl/>
        </w:rPr>
        <w:t xml:space="preserve"> את התקציב לטובת </w:t>
      </w:r>
      <w:r w:rsidR="00EC4F28" w:rsidRPr="000D4420">
        <w:rPr>
          <w:rFonts w:ascii="David" w:hAnsi="David" w:hint="eastAsia"/>
          <w:szCs w:val="24"/>
          <w:rtl/>
        </w:rPr>
        <w:t>הצעות</w:t>
      </w:r>
      <w:r w:rsidRPr="000D4420">
        <w:rPr>
          <w:rFonts w:ascii="David" w:hAnsi="David"/>
          <w:szCs w:val="24"/>
          <w:rtl/>
        </w:rPr>
        <w:t xml:space="preserve"> ברשימת דירוג ייעודית.</w:t>
      </w:r>
      <w:r w:rsidR="00D54E8B">
        <w:rPr>
          <w:rFonts w:ascii="David" w:hAnsi="David" w:hint="cs"/>
          <w:szCs w:val="24"/>
          <w:rtl/>
        </w:rPr>
        <w:t xml:space="preserve"> המשרד רשאי להגדיל את התקציב המוקצה לרשימה זו באישור וועדת מכרזים.</w:t>
      </w:r>
    </w:p>
    <w:p w14:paraId="4726D0F7" w14:textId="77E49262" w:rsidR="004A53D8" w:rsidRPr="003C01EB" w:rsidRDefault="004A53D8" w:rsidP="00A55EE2">
      <w:pPr>
        <w:pStyle w:val="af5"/>
        <w:numPr>
          <w:ilvl w:val="2"/>
          <w:numId w:val="80"/>
        </w:numPr>
        <w:tabs>
          <w:tab w:val="clear" w:pos="1429"/>
        </w:tabs>
        <w:spacing w:before="240" w:line="360" w:lineRule="auto"/>
        <w:ind w:left="1643" w:hanging="736"/>
        <w:jc w:val="both"/>
        <w:rPr>
          <w:rFonts w:ascii="David" w:hAnsi="David"/>
          <w:szCs w:val="24"/>
        </w:rPr>
        <w:pPrChange w:id="313" w:author="מחבר">
          <w:pPr>
            <w:pStyle w:val="af5"/>
            <w:numPr>
              <w:ilvl w:val="2"/>
              <w:numId w:val="80"/>
            </w:numPr>
            <w:tabs>
              <w:tab w:val="num" w:pos="1429"/>
            </w:tabs>
            <w:spacing w:line="360" w:lineRule="auto"/>
            <w:ind w:left="1213" w:hanging="504"/>
            <w:jc w:val="both"/>
            <w:outlineLvl w:val="0"/>
          </w:pPr>
        </w:pPrChange>
      </w:pPr>
      <w:r w:rsidRPr="00567F0F">
        <w:rPr>
          <w:rFonts w:ascii="David" w:hAnsi="David" w:hint="cs"/>
          <w:b/>
          <w:bCs/>
          <w:szCs w:val="24"/>
          <w:rtl/>
        </w:rPr>
        <w:t>רשימת שיפוט י</w:t>
      </w:r>
      <w:r w:rsidRPr="003C01EB">
        <w:rPr>
          <w:rFonts w:ascii="David" w:hAnsi="David" w:hint="cs"/>
          <w:b/>
          <w:bCs/>
          <w:szCs w:val="24"/>
          <w:rtl/>
        </w:rPr>
        <w:t>י</w:t>
      </w:r>
      <w:r w:rsidRPr="00567F0F">
        <w:rPr>
          <w:rFonts w:ascii="David" w:hAnsi="David" w:hint="cs"/>
          <w:b/>
          <w:bCs/>
          <w:szCs w:val="24"/>
          <w:rtl/>
        </w:rPr>
        <w:t>עודית</w:t>
      </w:r>
      <w:r w:rsidRPr="003C01EB">
        <w:rPr>
          <w:rFonts w:ascii="David" w:hAnsi="David" w:hint="cs"/>
          <w:szCs w:val="24"/>
          <w:rtl/>
        </w:rPr>
        <w:t xml:space="preserve"> :רשימת שיפוט נפרדת לכל תחום. רשימה זו תכלול הצעות שהמשרד קבע שמתאימות לרשימת שיפוט נפרדת בהתאם לתחום הייעודי. </w:t>
      </w:r>
      <w:r w:rsidRPr="003C01EB">
        <w:rPr>
          <w:rFonts w:ascii="David" w:hAnsi="David" w:hint="cs"/>
          <w:color w:val="000000" w:themeColor="text1"/>
          <w:szCs w:val="24"/>
          <w:rtl/>
        </w:rPr>
        <w:t>( להלן: "</w:t>
      </w:r>
      <w:r w:rsidRPr="003C01EB">
        <w:rPr>
          <w:rFonts w:ascii="David" w:hAnsi="David" w:hint="cs"/>
          <w:b/>
          <w:bCs/>
          <w:color w:val="000000" w:themeColor="text1"/>
          <w:szCs w:val="24"/>
          <w:rtl/>
        </w:rPr>
        <w:t>רשימת שיפוט ייעודית</w:t>
      </w:r>
      <w:r w:rsidRPr="003C01EB">
        <w:rPr>
          <w:rFonts w:ascii="David" w:hAnsi="David" w:hint="cs"/>
          <w:color w:val="000000" w:themeColor="text1"/>
          <w:szCs w:val="24"/>
          <w:rtl/>
        </w:rPr>
        <w:t xml:space="preserve"> ")</w:t>
      </w:r>
      <w:r w:rsidRPr="003C01EB">
        <w:rPr>
          <w:rFonts w:ascii="David" w:hAnsi="David" w:hint="cs"/>
          <w:szCs w:val="24"/>
          <w:rtl/>
        </w:rPr>
        <w:t>.</w:t>
      </w:r>
      <w:del w:id="314" w:author="מחבר">
        <w:r w:rsidRPr="003C01EB" w:rsidDel="00EC6E99">
          <w:rPr>
            <w:rFonts w:ascii="David" w:hAnsi="David" w:hint="cs"/>
            <w:szCs w:val="24"/>
            <w:rtl/>
          </w:rPr>
          <w:delText xml:space="preserve">  </w:delText>
        </w:r>
      </w:del>
      <w:ins w:id="315" w:author="מחבר">
        <w:r w:rsidR="00EC6E99">
          <w:rPr>
            <w:rFonts w:ascii="David" w:hAnsi="David" w:hint="cs"/>
            <w:szCs w:val="24"/>
            <w:rtl/>
          </w:rPr>
          <w:t xml:space="preserve"> </w:t>
        </w:r>
      </w:ins>
      <w:r w:rsidRPr="003C01EB">
        <w:rPr>
          <w:rFonts w:ascii="David" w:hAnsi="David" w:hint="cs"/>
          <w:szCs w:val="24"/>
          <w:rtl/>
        </w:rPr>
        <w:t xml:space="preserve">יובהר כי </w:t>
      </w:r>
      <w:r w:rsidRPr="003C01EB">
        <w:rPr>
          <w:rFonts w:ascii="David" w:hAnsi="David"/>
          <w:color w:val="000000" w:themeColor="text1"/>
          <w:szCs w:val="24"/>
          <w:rtl/>
        </w:rPr>
        <w:t xml:space="preserve">המשרד </w:t>
      </w:r>
      <w:r w:rsidRPr="003C01EB">
        <w:rPr>
          <w:rFonts w:ascii="David" w:hAnsi="David" w:hint="eastAsia"/>
          <w:color w:val="000000" w:themeColor="text1"/>
          <w:szCs w:val="24"/>
          <w:rtl/>
        </w:rPr>
        <w:t>רשאי</w:t>
      </w:r>
      <w:r w:rsidRPr="003C01EB">
        <w:rPr>
          <w:rFonts w:ascii="David" w:hAnsi="David"/>
          <w:color w:val="000000" w:themeColor="text1"/>
          <w:szCs w:val="24"/>
          <w:rtl/>
        </w:rPr>
        <w:t xml:space="preserve">, על פי שיקול דעתו, לקבוע מסגרת תקציבית </w:t>
      </w:r>
      <w:r w:rsidRPr="003C01EB">
        <w:rPr>
          <w:rFonts w:ascii="David" w:hAnsi="David" w:hint="cs"/>
          <w:color w:val="000000" w:themeColor="text1"/>
          <w:szCs w:val="24"/>
          <w:rtl/>
        </w:rPr>
        <w:t>לרשימת שיפוט הייעודית בהתאם להצעות שהוגשו</w:t>
      </w:r>
      <w:del w:id="316" w:author="מחבר">
        <w:r w:rsidRPr="003C01EB" w:rsidDel="00EC6E99">
          <w:rPr>
            <w:rFonts w:ascii="David" w:hAnsi="David" w:hint="cs"/>
            <w:color w:val="000000" w:themeColor="text1"/>
            <w:szCs w:val="24"/>
            <w:rtl/>
          </w:rPr>
          <w:delText xml:space="preserve">  </w:delText>
        </w:r>
      </w:del>
      <w:ins w:id="317" w:author="מחבר">
        <w:r w:rsidR="00EC6E99">
          <w:rPr>
            <w:rFonts w:ascii="David" w:hAnsi="David" w:hint="cs"/>
            <w:color w:val="000000" w:themeColor="text1"/>
            <w:szCs w:val="24"/>
            <w:rtl/>
          </w:rPr>
          <w:t xml:space="preserve"> </w:t>
        </w:r>
      </w:ins>
      <w:r w:rsidRPr="003C01EB">
        <w:rPr>
          <w:rFonts w:ascii="David" w:hAnsi="David" w:hint="cs"/>
          <w:color w:val="000000" w:themeColor="text1"/>
          <w:szCs w:val="24"/>
          <w:rtl/>
        </w:rPr>
        <w:t>ובהתאם ל</w:t>
      </w:r>
      <w:r w:rsidRPr="003C01EB">
        <w:rPr>
          <w:rFonts w:ascii="David" w:hAnsi="David"/>
          <w:szCs w:val="24"/>
          <w:rtl/>
        </w:rPr>
        <w:t>שותפו</w:t>
      </w:r>
      <w:r w:rsidRPr="003C01EB">
        <w:rPr>
          <w:rFonts w:ascii="David" w:hAnsi="David" w:hint="cs"/>
          <w:szCs w:val="24"/>
          <w:rtl/>
        </w:rPr>
        <w:t>יו</w:t>
      </w:r>
      <w:r w:rsidRPr="003C01EB">
        <w:rPr>
          <w:rFonts w:ascii="David" w:hAnsi="David"/>
          <w:szCs w:val="24"/>
          <w:rtl/>
        </w:rPr>
        <w:t>ת</w:t>
      </w:r>
      <w:r>
        <w:rPr>
          <w:rFonts w:ascii="David" w:hAnsi="David" w:hint="cs"/>
          <w:szCs w:val="24"/>
          <w:rtl/>
        </w:rPr>
        <w:t xml:space="preserve"> שיתגבשו</w:t>
      </w:r>
      <w:r w:rsidRPr="003C01EB">
        <w:rPr>
          <w:rFonts w:ascii="David" w:hAnsi="David"/>
          <w:szCs w:val="24"/>
          <w:rtl/>
        </w:rPr>
        <w:t xml:space="preserve"> </w:t>
      </w:r>
      <w:r w:rsidRPr="003C01EB">
        <w:rPr>
          <w:rFonts w:ascii="David" w:hAnsi="David" w:hint="cs"/>
          <w:szCs w:val="24"/>
          <w:rtl/>
        </w:rPr>
        <w:t xml:space="preserve">עם </w:t>
      </w:r>
      <w:r w:rsidRPr="003C01EB">
        <w:rPr>
          <w:rFonts w:ascii="David" w:hAnsi="David"/>
          <w:szCs w:val="24"/>
          <w:rtl/>
        </w:rPr>
        <w:t>משרדי</w:t>
      </w:r>
      <w:r w:rsidRPr="003C01EB">
        <w:rPr>
          <w:rFonts w:ascii="David" w:hAnsi="David" w:hint="cs"/>
          <w:szCs w:val="24"/>
          <w:rtl/>
        </w:rPr>
        <w:t xml:space="preserve"> הממשלה</w:t>
      </w:r>
      <w:r w:rsidRPr="003C01EB">
        <w:rPr>
          <w:rFonts w:ascii="David" w:hAnsi="David"/>
          <w:szCs w:val="24"/>
          <w:rtl/>
        </w:rPr>
        <w:t xml:space="preserve"> או </w:t>
      </w:r>
      <w:r w:rsidRPr="003C01EB">
        <w:rPr>
          <w:rFonts w:ascii="David" w:hAnsi="David" w:hint="cs"/>
          <w:szCs w:val="24"/>
          <w:rtl/>
        </w:rPr>
        <w:t>שותפויו</w:t>
      </w:r>
      <w:r w:rsidRPr="003C01EB">
        <w:rPr>
          <w:rFonts w:ascii="David" w:hAnsi="David" w:hint="eastAsia"/>
          <w:szCs w:val="24"/>
          <w:rtl/>
        </w:rPr>
        <w:t>ת</w:t>
      </w:r>
      <w:r w:rsidRPr="003C01EB">
        <w:rPr>
          <w:rFonts w:ascii="David" w:hAnsi="David" w:hint="cs"/>
          <w:szCs w:val="24"/>
          <w:rtl/>
        </w:rPr>
        <w:t xml:space="preserve"> עם גורמים בין לאומיים, </w:t>
      </w:r>
      <w:r w:rsidRPr="000D4420">
        <w:rPr>
          <w:rFonts w:ascii="David" w:hAnsi="David" w:hint="eastAsia"/>
          <w:szCs w:val="24"/>
          <w:rtl/>
        </w:rPr>
        <w:t>לרבות</w:t>
      </w:r>
      <w:r w:rsidRPr="000D4420">
        <w:rPr>
          <w:rFonts w:ascii="David" w:hAnsi="David"/>
          <w:szCs w:val="24"/>
          <w:rtl/>
        </w:rPr>
        <w:t xml:space="preserve"> להקמת פרויקטים ב</w:t>
      </w:r>
      <w:r w:rsidRPr="000D4420">
        <w:rPr>
          <w:rFonts w:ascii="David" w:hAnsi="David" w:hint="eastAsia"/>
          <w:szCs w:val="24"/>
          <w:rtl/>
        </w:rPr>
        <w:t>חבל</w:t>
      </w:r>
      <w:r w:rsidRPr="000D4420">
        <w:rPr>
          <w:rFonts w:ascii="David" w:hAnsi="David"/>
          <w:szCs w:val="24"/>
          <w:rtl/>
        </w:rPr>
        <w:t xml:space="preserve">-תקומה </w:t>
      </w:r>
      <w:r w:rsidRPr="000D4420">
        <w:rPr>
          <w:rFonts w:ascii="David" w:hAnsi="David" w:hint="eastAsia"/>
          <w:szCs w:val="24"/>
          <w:rtl/>
        </w:rPr>
        <w:t>ויישובי</w:t>
      </w:r>
      <w:r w:rsidRPr="000D4420">
        <w:rPr>
          <w:rFonts w:ascii="David" w:hAnsi="David"/>
          <w:szCs w:val="24"/>
          <w:rtl/>
        </w:rPr>
        <w:t>-הצפון</w:t>
      </w:r>
      <w:r w:rsidRPr="003C01EB">
        <w:rPr>
          <w:rFonts w:ascii="David" w:hAnsi="David" w:hint="cs"/>
          <w:szCs w:val="24"/>
          <w:rtl/>
        </w:rPr>
        <w:t xml:space="preserve"> כמו כן, הקמת פרויקטים התורמים ל</w:t>
      </w:r>
      <w:r w:rsidRPr="003C01EB">
        <w:rPr>
          <w:rFonts w:ascii="David" w:hAnsi="David"/>
          <w:szCs w:val="24"/>
          <w:rtl/>
        </w:rPr>
        <w:t>הדגמ</w:t>
      </w:r>
      <w:r w:rsidRPr="003C01EB">
        <w:rPr>
          <w:rFonts w:ascii="David" w:hAnsi="David" w:hint="cs"/>
          <w:szCs w:val="24"/>
          <w:rtl/>
        </w:rPr>
        <w:t xml:space="preserve">ת </w:t>
      </w:r>
      <w:r w:rsidRPr="003C01EB">
        <w:rPr>
          <w:rFonts w:ascii="David" w:hAnsi="David"/>
          <w:szCs w:val="24"/>
          <w:rtl/>
        </w:rPr>
        <w:t xml:space="preserve">שרשרת </w:t>
      </w:r>
      <w:r w:rsidRPr="003C01EB">
        <w:rPr>
          <w:rFonts w:ascii="David" w:hAnsi="David" w:hint="cs"/>
          <w:szCs w:val="24"/>
          <w:rtl/>
        </w:rPr>
        <w:t>ה</w:t>
      </w:r>
      <w:r w:rsidRPr="003C01EB">
        <w:rPr>
          <w:rFonts w:ascii="David" w:hAnsi="David"/>
          <w:szCs w:val="24"/>
          <w:rtl/>
        </w:rPr>
        <w:t xml:space="preserve">ערך </w:t>
      </w:r>
      <w:r w:rsidRPr="003C01EB">
        <w:rPr>
          <w:rFonts w:ascii="David" w:hAnsi="David" w:hint="cs"/>
          <w:szCs w:val="24"/>
          <w:rtl/>
        </w:rPr>
        <w:t xml:space="preserve">של </w:t>
      </w:r>
      <w:r w:rsidRPr="003C01EB">
        <w:rPr>
          <w:rFonts w:ascii="David" w:hAnsi="David"/>
          <w:szCs w:val="24"/>
          <w:rtl/>
        </w:rPr>
        <w:t>המימן</w:t>
      </w:r>
      <w:r w:rsidRPr="003C01EB">
        <w:rPr>
          <w:rFonts w:ascii="David" w:hAnsi="David" w:hint="cs"/>
          <w:szCs w:val="24"/>
          <w:rtl/>
        </w:rPr>
        <w:t xml:space="preserve"> (</w:t>
      </w:r>
      <w:r w:rsidRPr="003C01EB">
        <w:rPr>
          <w:rFonts w:ascii="David" w:hAnsi="David"/>
          <w:szCs w:val="24"/>
          <w:rtl/>
        </w:rPr>
        <w:t>ייצור, הולכה, אחסון ושימוש</w:t>
      </w:r>
      <w:r w:rsidRPr="003C01EB">
        <w:rPr>
          <w:rFonts w:ascii="David" w:hAnsi="David" w:hint="cs"/>
          <w:szCs w:val="24"/>
          <w:rtl/>
        </w:rPr>
        <w:t>) במקום מסוים</w:t>
      </w:r>
      <w:r w:rsidR="005254D0">
        <w:rPr>
          <w:rFonts w:ascii="David" w:hAnsi="David" w:hint="cs"/>
          <w:szCs w:val="24"/>
          <w:rtl/>
        </w:rPr>
        <w:t>.</w:t>
      </w:r>
      <w:del w:id="318" w:author="מחבר">
        <w:r w:rsidRPr="003C01EB" w:rsidDel="00EC6E99">
          <w:rPr>
            <w:rFonts w:ascii="David" w:hAnsi="David" w:hint="cs"/>
            <w:szCs w:val="24"/>
            <w:rtl/>
          </w:rPr>
          <w:delText xml:space="preserve"> </w:delText>
        </w:r>
        <w:r w:rsidRPr="003C01EB" w:rsidDel="00EC6E99">
          <w:rPr>
            <w:rFonts w:ascii="David" w:hAnsi="David"/>
            <w:color w:val="000000" w:themeColor="text1"/>
            <w:szCs w:val="24"/>
            <w:rtl/>
          </w:rPr>
          <w:delText xml:space="preserve"> </w:delText>
        </w:r>
        <w:r w:rsidRPr="003C01EB" w:rsidDel="00EC6E99">
          <w:rPr>
            <w:rFonts w:ascii="David" w:hAnsi="David" w:hint="cs"/>
            <w:color w:val="000000" w:themeColor="text1"/>
            <w:szCs w:val="24"/>
            <w:rtl/>
          </w:rPr>
          <w:delText xml:space="preserve"> </w:delText>
        </w:r>
      </w:del>
      <w:ins w:id="319" w:author="מחבר">
        <w:r w:rsidR="00EC6E99">
          <w:rPr>
            <w:rFonts w:ascii="David" w:hAnsi="David" w:hint="cs"/>
            <w:szCs w:val="24"/>
            <w:rtl/>
          </w:rPr>
          <w:t xml:space="preserve"> </w:t>
        </w:r>
      </w:ins>
    </w:p>
    <w:p w14:paraId="372B670D" w14:textId="3C07999C" w:rsidR="004A53D8" w:rsidRPr="002004B5" w:rsidRDefault="004A53D8" w:rsidP="00A55EE2">
      <w:pPr>
        <w:pStyle w:val="af5"/>
        <w:numPr>
          <w:ilvl w:val="2"/>
          <w:numId w:val="80"/>
        </w:numPr>
        <w:tabs>
          <w:tab w:val="clear" w:pos="1429"/>
        </w:tabs>
        <w:spacing w:before="240" w:line="360" w:lineRule="auto"/>
        <w:ind w:left="1643" w:hanging="736"/>
        <w:jc w:val="both"/>
        <w:rPr>
          <w:rFonts w:ascii="David" w:hAnsi="David"/>
          <w:szCs w:val="24"/>
        </w:rPr>
        <w:pPrChange w:id="320" w:author="מחבר">
          <w:pPr>
            <w:pStyle w:val="af5"/>
            <w:numPr>
              <w:ilvl w:val="2"/>
              <w:numId w:val="80"/>
            </w:numPr>
            <w:tabs>
              <w:tab w:val="num" w:pos="1429"/>
            </w:tabs>
            <w:spacing w:line="360" w:lineRule="auto"/>
            <w:ind w:left="1213" w:hanging="504"/>
            <w:jc w:val="both"/>
            <w:outlineLvl w:val="0"/>
          </w:pPr>
        </w:pPrChange>
      </w:pPr>
      <w:r w:rsidRPr="002004B5">
        <w:rPr>
          <w:rFonts w:ascii="David" w:hAnsi="David" w:hint="eastAsia"/>
          <w:color w:val="000000" w:themeColor="text1"/>
          <w:szCs w:val="24"/>
          <w:rtl/>
        </w:rPr>
        <w:t>מובהר</w:t>
      </w:r>
      <w:r w:rsidRPr="002004B5">
        <w:rPr>
          <w:rFonts w:ascii="David" w:hAnsi="David"/>
          <w:color w:val="000000" w:themeColor="text1"/>
          <w:szCs w:val="24"/>
          <w:rtl/>
        </w:rPr>
        <w:t xml:space="preserve"> כי </w:t>
      </w:r>
      <w:r>
        <w:rPr>
          <w:rFonts w:hint="cs"/>
          <w:szCs w:val="24"/>
          <w:rtl/>
        </w:rPr>
        <w:t>ה</w:t>
      </w:r>
      <w:r w:rsidR="007541F9">
        <w:rPr>
          <w:rFonts w:hint="cs"/>
          <w:szCs w:val="24"/>
          <w:rtl/>
        </w:rPr>
        <w:t>שיפוט של ה</w:t>
      </w:r>
      <w:r>
        <w:rPr>
          <w:rFonts w:hint="cs"/>
          <w:szCs w:val="24"/>
          <w:rtl/>
        </w:rPr>
        <w:t>צעות שתוגשנה</w:t>
      </w:r>
      <w:r w:rsidRPr="002004B5">
        <w:rPr>
          <w:szCs w:val="24"/>
          <w:rtl/>
        </w:rPr>
        <w:t xml:space="preserve"> במסגרת שיתופי הפעולה האמורים</w:t>
      </w:r>
      <w:del w:id="321" w:author="מחבר">
        <w:r w:rsidR="007541F9" w:rsidDel="00EC6E99">
          <w:rPr>
            <w:rFonts w:hint="cs"/>
            <w:szCs w:val="24"/>
            <w:rtl/>
          </w:rPr>
          <w:delText xml:space="preserve"> </w:delText>
        </w:r>
        <w:r w:rsidR="007C73F4" w:rsidDel="00EC6E99">
          <w:rPr>
            <w:rFonts w:hint="cs"/>
            <w:szCs w:val="24"/>
            <w:rtl/>
          </w:rPr>
          <w:delText xml:space="preserve"> </w:delText>
        </w:r>
      </w:del>
      <w:ins w:id="322" w:author="מחבר">
        <w:r w:rsidR="00EC6E99">
          <w:rPr>
            <w:rFonts w:hint="cs"/>
            <w:szCs w:val="24"/>
            <w:rtl/>
          </w:rPr>
          <w:t xml:space="preserve"> </w:t>
        </w:r>
      </w:ins>
      <w:r w:rsidR="007C73F4">
        <w:rPr>
          <w:rFonts w:hint="cs"/>
          <w:szCs w:val="24"/>
          <w:rtl/>
        </w:rPr>
        <w:t xml:space="preserve">בסעיף </w:t>
      </w:r>
      <w:r w:rsidR="008021FD" w:rsidRPr="0072515D">
        <w:rPr>
          <w:rFonts w:hint="cs"/>
          <w:szCs w:val="24"/>
          <w:rtl/>
        </w:rPr>
        <w:t xml:space="preserve">3.9 </w:t>
      </w:r>
      <w:r w:rsidR="007541F9" w:rsidRPr="0072515D">
        <w:rPr>
          <w:rFonts w:hint="eastAsia"/>
          <w:szCs w:val="24"/>
          <w:rtl/>
        </w:rPr>
        <w:t>לעיל</w:t>
      </w:r>
      <w:r>
        <w:rPr>
          <w:rFonts w:hint="cs"/>
          <w:szCs w:val="24"/>
          <w:rtl/>
        </w:rPr>
        <w:t>,</w:t>
      </w:r>
      <w:r w:rsidRPr="002004B5">
        <w:rPr>
          <w:szCs w:val="24"/>
          <w:rtl/>
        </w:rPr>
        <w:t xml:space="preserve"> יתבצע </w:t>
      </w:r>
      <w:r w:rsidR="008D4C6A">
        <w:rPr>
          <w:rFonts w:hint="cs"/>
          <w:szCs w:val="24"/>
          <w:rtl/>
        </w:rPr>
        <w:t>בהתייעצות</w:t>
      </w:r>
      <w:r w:rsidR="008D4C6A" w:rsidRPr="002004B5">
        <w:rPr>
          <w:szCs w:val="24"/>
          <w:rtl/>
        </w:rPr>
        <w:t xml:space="preserve"> </w:t>
      </w:r>
      <w:r w:rsidRPr="002004B5">
        <w:rPr>
          <w:szCs w:val="24"/>
          <w:rtl/>
        </w:rPr>
        <w:t xml:space="preserve">עם הגורם המממן. </w:t>
      </w:r>
      <w:r w:rsidR="008D4C6A">
        <w:rPr>
          <w:rFonts w:hint="cs"/>
          <w:szCs w:val="24"/>
          <w:rtl/>
        </w:rPr>
        <w:t xml:space="preserve">ככול שמדובר במשרדי ממשלה, </w:t>
      </w:r>
      <w:r w:rsidRPr="002004B5">
        <w:rPr>
          <w:rFonts w:hint="eastAsia"/>
          <w:szCs w:val="24"/>
          <w:rtl/>
        </w:rPr>
        <w:t>היה</w:t>
      </w:r>
      <w:r>
        <w:rPr>
          <w:szCs w:val="24"/>
          <w:rtl/>
        </w:rPr>
        <w:t xml:space="preserve"> והצעות</w:t>
      </w:r>
      <w:r w:rsidRPr="002004B5">
        <w:rPr>
          <w:szCs w:val="24"/>
          <w:rtl/>
        </w:rPr>
        <w:t xml:space="preserve"> אלו תוכרזנה כזוכות, </w:t>
      </w:r>
      <w:r w:rsidRPr="002004B5">
        <w:rPr>
          <w:rFonts w:hint="eastAsia"/>
          <w:szCs w:val="24"/>
          <w:rtl/>
        </w:rPr>
        <w:t>תחילת</w:t>
      </w:r>
      <w:r w:rsidRPr="002004B5">
        <w:rPr>
          <w:szCs w:val="24"/>
          <w:rtl/>
        </w:rPr>
        <w:t xml:space="preserve"> </w:t>
      </w:r>
      <w:r w:rsidRPr="002004B5">
        <w:rPr>
          <w:rFonts w:hint="eastAsia"/>
          <w:szCs w:val="24"/>
          <w:rtl/>
        </w:rPr>
        <w:t>ההתקשרות</w:t>
      </w:r>
      <w:r w:rsidRPr="002004B5">
        <w:rPr>
          <w:szCs w:val="24"/>
          <w:rtl/>
        </w:rPr>
        <w:t xml:space="preserve"> בהצעות אלו תהיה מותנית </w:t>
      </w:r>
      <w:r w:rsidRPr="002004B5">
        <w:rPr>
          <w:rFonts w:hint="eastAsia"/>
          <w:szCs w:val="24"/>
          <w:rtl/>
        </w:rPr>
        <w:t>בקבלת</w:t>
      </w:r>
      <w:r w:rsidRPr="002004B5">
        <w:rPr>
          <w:szCs w:val="24"/>
          <w:rtl/>
        </w:rPr>
        <w:t xml:space="preserve"> </w:t>
      </w:r>
      <w:r w:rsidRPr="002004B5">
        <w:rPr>
          <w:rFonts w:hint="eastAsia"/>
          <w:szCs w:val="24"/>
          <w:rtl/>
        </w:rPr>
        <w:t>ה</w:t>
      </w:r>
      <w:r w:rsidRPr="002004B5">
        <w:rPr>
          <w:szCs w:val="24"/>
          <w:rtl/>
        </w:rPr>
        <w:t xml:space="preserve">תוספת </w:t>
      </w:r>
      <w:r w:rsidRPr="002004B5">
        <w:rPr>
          <w:rFonts w:hint="eastAsia"/>
          <w:szCs w:val="24"/>
          <w:rtl/>
        </w:rPr>
        <w:t>ה</w:t>
      </w:r>
      <w:r w:rsidRPr="002004B5">
        <w:rPr>
          <w:szCs w:val="24"/>
          <w:rtl/>
        </w:rPr>
        <w:t xml:space="preserve">תקציבית </w:t>
      </w:r>
      <w:r w:rsidR="008D4C6A">
        <w:rPr>
          <w:rFonts w:hint="cs"/>
          <w:szCs w:val="24"/>
          <w:rtl/>
        </w:rPr>
        <w:t xml:space="preserve">מהם כגוף </w:t>
      </w:r>
      <w:r w:rsidRPr="002004B5">
        <w:rPr>
          <w:szCs w:val="24"/>
          <w:rtl/>
        </w:rPr>
        <w:t>מהגוף המממן</w:t>
      </w:r>
      <w:r w:rsidR="007462ED">
        <w:rPr>
          <w:rFonts w:hint="cs"/>
          <w:szCs w:val="24"/>
          <w:rtl/>
        </w:rPr>
        <w:t>.</w:t>
      </w:r>
      <w:r w:rsidRPr="002004B5">
        <w:rPr>
          <w:szCs w:val="24"/>
          <w:rtl/>
        </w:rPr>
        <w:t xml:space="preserve"> </w:t>
      </w:r>
    </w:p>
    <w:p w14:paraId="171D36F7" w14:textId="31178424" w:rsidR="004A53D8" w:rsidRDefault="007541F9" w:rsidP="00A55EE2">
      <w:pPr>
        <w:pStyle w:val="af5"/>
        <w:numPr>
          <w:ilvl w:val="2"/>
          <w:numId w:val="80"/>
        </w:numPr>
        <w:tabs>
          <w:tab w:val="clear" w:pos="1429"/>
        </w:tabs>
        <w:spacing w:before="240" w:line="360" w:lineRule="auto"/>
        <w:ind w:left="1643" w:hanging="736"/>
        <w:jc w:val="both"/>
        <w:rPr>
          <w:rFonts w:ascii="David" w:hAnsi="David"/>
          <w:szCs w:val="24"/>
          <w:rtl/>
        </w:rPr>
        <w:pPrChange w:id="323" w:author="מחבר">
          <w:pPr>
            <w:pStyle w:val="af5"/>
            <w:numPr>
              <w:ilvl w:val="2"/>
              <w:numId w:val="80"/>
            </w:numPr>
            <w:tabs>
              <w:tab w:val="num" w:pos="1429"/>
            </w:tabs>
            <w:spacing w:line="360" w:lineRule="auto"/>
            <w:ind w:left="1213" w:hanging="504"/>
            <w:jc w:val="both"/>
            <w:outlineLvl w:val="0"/>
          </w:pPr>
        </w:pPrChange>
      </w:pPr>
      <w:r w:rsidRPr="000D4420">
        <w:rPr>
          <w:rFonts w:hint="eastAsia"/>
          <w:szCs w:val="24"/>
          <w:rtl/>
        </w:rPr>
        <w:t>יובהר</w:t>
      </w:r>
      <w:r w:rsidRPr="000D4420">
        <w:rPr>
          <w:szCs w:val="24"/>
          <w:rtl/>
        </w:rPr>
        <w:t xml:space="preserve"> כי המימון של הצעות הנכללות ברשימת שיפוט ייעודית יכול להתקבל הן מתקציב המיועד לקול קורא זה והן מתקציב תוספתי והכל לפי שיקול דעת המשרד. </w:t>
      </w:r>
    </w:p>
    <w:p w14:paraId="1BD0F20F" w14:textId="0A9CBEA8" w:rsidR="00466636" w:rsidRPr="00DB1212" w:rsidRDefault="004A53D8" w:rsidP="00A55EE2">
      <w:pPr>
        <w:pStyle w:val="af5"/>
        <w:numPr>
          <w:ilvl w:val="2"/>
          <w:numId w:val="80"/>
        </w:numPr>
        <w:tabs>
          <w:tab w:val="clear" w:pos="1429"/>
        </w:tabs>
        <w:spacing w:before="240" w:line="360" w:lineRule="auto"/>
        <w:ind w:left="1643" w:hanging="736"/>
        <w:jc w:val="both"/>
        <w:rPr>
          <w:rFonts w:ascii="David" w:hAnsi="David"/>
          <w:szCs w:val="24"/>
          <w:rtl/>
        </w:rPr>
        <w:pPrChange w:id="324" w:author="מחבר">
          <w:pPr>
            <w:pStyle w:val="af5"/>
            <w:numPr>
              <w:ilvl w:val="2"/>
              <w:numId w:val="80"/>
            </w:numPr>
            <w:tabs>
              <w:tab w:val="num" w:pos="1429"/>
            </w:tabs>
            <w:spacing w:before="240" w:line="360" w:lineRule="auto"/>
            <w:ind w:left="1213" w:hanging="504"/>
            <w:jc w:val="both"/>
          </w:pPr>
        </w:pPrChange>
      </w:pPr>
      <w:r>
        <w:rPr>
          <w:rFonts w:ascii="David" w:hAnsi="David" w:hint="cs"/>
          <w:szCs w:val="24"/>
          <w:rtl/>
        </w:rPr>
        <w:t>בכל רשימת שיפוט (ייעודית/מרכזית),</w:t>
      </w:r>
      <w:r w:rsidRPr="00BF6813">
        <w:rPr>
          <w:rFonts w:ascii="David" w:hAnsi="David"/>
          <w:szCs w:val="24"/>
          <w:rtl/>
        </w:rPr>
        <w:t xml:space="preserve"> </w:t>
      </w:r>
      <w:r>
        <w:rPr>
          <w:rFonts w:ascii="David" w:hAnsi="David" w:hint="cs"/>
          <w:szCs w:val="24"/>
          <w:rtl/>
        </w:rPr>
        <w:t>ההצעה שקיבלה</w:t>
      </w:r>
      <w:r w:rsidRPr="00BF6813">
        <w:rPr>
          <w:rFonts w:ascii="David" w:hAnsi="David"/>
          <w:szCs w:val="24"/>
          <w:rtl/>
        </w:rPr>
        <w:t xml:space="preserve"> את הציון הכולל הגבוה ביותר </w:t>
      </w:r>
      <w:r>
        <w:rPr>
          <w:rFonts w:ascii="David" w:hAnsi="David" w:hint="cs"/>
          <w:szCs w:val="24"/>
          <w:rtl/>
        </w:rPr>
        <w:t>תדורג</w:t>
      </w:r>
      <w:r w:rsidRPr="00BF6813">
        <w:rPr>
          <w:rFonts w:ascii="David" w:hAnsi="David"/>
          <w:szCs w:val="24"/>
          <w:rtl/>
        </w:rPr>
        <w:t xml:space="preserve"> ראש</w:t>
      </w:r>
      <w:r>
        <w:rPr>
          <w:rFonts w:ascii="David" w:hAnsi="David" w:hint="cs"/>
          <w:szCs w:val="24"/>
          <w:rtl/>
        </w:rPr>
        <w:t>ונה</w:t>
      </w:r>
      <w:r w:rsidRPr="00BF6813">
        <w:rPr>
          <w:rFonts w:ascii="David" w:hAnsi="David"/>
          <w:szCs w:val="24"/>
          <w:rtl/>
        </w:rPr>
        <w:t xml:space="preserve"> ויתר </w:t>
      </w:r>
      <w:r w:rsidRPr="00567F0F">
        <w:rPr>
          <w:rFonts w:ascii="David" w:hAnsi="David"/>
          <w:color w:val="000000" w:themeColor="text1"/>
          <w:szCs w:val="24"/>
          <w:rtl/>
        </w:rPr>
        <w:t>ה</w:t>
      </w:r>
      <w:r>
        <w:rPr>
          <w:rFonts w:ascii="David" w:hAnsi="David" w:hint="cs"/>
          <w:color w:val="000000" w:themeColor="text1"/>
          <w:szCs w:val="24"/>
          <w:rtl/>
        </w:rPr>
        <w:t xml:space="preserve">הצעות </w:t>
      </w:r>
      <w:r w:rsidRPr="00BF6813">
        <w:rPr>
          <w:rFonts w:ascii="David" w:hAnsi="David"/>
          <w:szCs w:val="24"/>
          <w:rtl/>
        </w:rPr>
        <w:t>ידורגו אחרי</w:t>
      </w:r>
      <w:r>
        <w:rPr>
          <w:rFonts w:ascii="David" w:hAnsi="David" w:hint="cs"/>
          <w:szCs w:val="24"/>
          <w:rtl/>
        </w:rPr>
        <w:t>ה</w:t>
      </w:r>
      <w:r w:rsidRPr="00BF6813">
        <w:rPr>
          <w:rFonts w:ascii="David" w:hAnsi="David"/>
          <w:szCs w:val="24"/>
          <w:rtl/>
        </w:rPr>
        <w:t xml:space="preserve"> בסדר יורד ובהתאם לציון הכולל שניתן ל</w:t>
      </w:r>
      <w:r>
        <w:rPr>
          <w:rFonts w:ascii="David" w:hAnsi="David" w:hint="cs"/>
          <w:szCs w:val="24"/>
          <w:rtl/>
        </w:rPr>
        <w:t>הצעה</w:t>
      </w:r>
      <w:r w:rsidRPr="00005775">
        <w:rPr>
          <w:rFonts w:ascii="David" w:hAnsi="David"/>
          <w:szCs w:val="24"/>
          <w:rtl/>
        </w:rPr>
        <w:t>.</w:t>
      </w:r>
      <w:r w:rsidR="00466636">
        <w:rPr>
          <w:rFonts w:ascii="David" w:hAnsi="David" w:hint="cs"/>
          <w:szCs w:val="24"/>
          <w:rtl/>
        </w:rPr>
        <w:t xml:space="preserve"> יובהר, כי בהתאם לסדר הדירוג זה, בכל רשימת שיפוט יזכו הצעות </w:t>
      </w:r>
      <w:r w:rsidR="00466636" w:rsidRPr="009E76C3">
        <w:rPr>
          <w:rFonts w:ascii="David" w:hAnsi="David"/>
          <w:szCs w:val="24"/>
          <w:rtl/>
        </w:rPr>
        <w:t xml:space="preserve">עד לניצול </w:t>
      </w:r>
      <w:r w:rsidR="00466636" w:rsidRPr="009E76C3">
        <w:rPr>
          <w:rFonts w:ascii="David" w:hAnsi="David"/>
          <w:szCs w:val="24"/>
          <w:rtl/>
        </w:rPr>
        <w:lastRenderedPageBreak/>
        <w:t xml:space="preserve">מלא של </w:t>
      </w:r>
      <w:r w:rsidR="00466636">
        <w:rPr>
          <w:rFonts w:ascii="David" w:hAnsi="David" w:hint="cs"/>
          <w:szCs w:val="24"/>
          <w:rtl/>
        </w:rPr>
        <w:t>ה</w:t>
      </w:r>
      <w:r w:rsidR="00466636" w:rsidRPr="009E76C3">
        <w:rPr>
          <w:rFonts w:ascii="David" w:hAnsi="David"/>
          <w:szCs w:val="24"/>
          <w:rtl/>
        </w:rPr>
        <w:t xml:space="preserve">תקציב </w:t>
      </w:r>
      <w:r w:rsidR="00466636">
        <w:rPr>
          <w:rFonts w:ascii="David" w:hAnsi="David" w:hint="cs"/>
          <w:szCs w:val="24"/>
          <w:rtl/>
        </w:rPr>
        <w:t>המוקצה לרשימה</w:t>
      </w:r>
      <w:del w:id="325" w:author="מחבר">
        <w:r w:rsidR="00466636" w:rsidDel="00EC6E99">
          <w:rPr>
            <w:rFonts w:ascii="David" w:hAnsi="David" w:hint="cs"/>
            <w:szCs w:val="24"/>
            <w:rtl/>
          </w:rPr>
          <w:delText xml:space="preserve"> </w:delText>
        </w:r>
        <w:r w:rsidR="00466636" w:rsidRPr="009E76C3" w:rsidDel="00EC6E99">
          <w:rPr>
            <w:rFonts w:ascii="David" w:hAnsi="David"/>
            <w:szCs w:val="24"/>
            <w:rtl/>
          </w:rPr>
          <w:delText xml:space="preserve"> </w:delText>
        </w:r>
      </w:del>
      <w:ins w:id="326" w:author="מחבר">
        <w:r w:rsidR="00EC6E99">
          <w:rPr>
            <w:rFonts w:ascii="David" w:hAnsi="David" w:hint="cs"/>
            <w:szCs w:val="24"/>
            <w:rtl/>
          </w:rPr>
          <w:t xml:space="preserve"> </w:t>
        </w:r>
      </w:ins>
      <w:r w:rsidR="00466636" w:rsidRPr="009E76C3">
        <w:rPr>
          <w:rFonts w:ascii="David" w:hAnsi="David" w:hint="eastAsia"/>
          <w:szCs w:val="24"/>
          <w:rtl/>
        </w:rPr>
        <w:t>אי</w:t>
      </w:r>
      <w:r w:rsidR="00466636" w:rsidRPr="009E76C3">
        <w:rPr>
          <w:rFonts w:ascii="David" w:hAnsi="David"/>
          <w:szCs w:val="24"/>
          <w:rtl/>
        </w:rPr>
        <w:t xml:space="preserve"> לכך, ייתכנו מציעים בעלי ציון גבוה מ</w:t>
      </w:r>
      <w:r w:rsidR="00466636" w:rsidRPr="009E76C3">
        <w:rPr>
          <w:rFonts w:ascii="David" w:hAnsi="David"/>
          <w:szCs w:val="24"/>
          <w:rtl/>
        </w:rPr>
        <w:noBreakHyphen/>
        <w:t xml:space="preserve">75 </w:t>
      </w:r>
      <w:r w:rsidR="00466636" w:rsidRPr="00DB1212">
        <w:rPr>
          <w:rFonts w:ascii="David" w:hAnsi="David" w:hint="eastAsia"/>
          <w:szCs w:val="24"/>
          <w:rtl/>
        </w:rPr>
        <w:t>נקודות</w:t>
      </w:r>
      <w:r w:rsidR="00466636" w:rsidRPr="00DB1212">
        <w:rPr>
          <w:rFonts w:ascii="David" w:hAnsi="David"/>
          <w:szCs w:val="24"/>
          <w:rtl/>
        </w:rPr>
        <w:t xml:space="preserve"> שלא יזכו </w:t>
      </w:r>
      <w:r w:rsidR="00466636" w:rsidRPr="00DB1212">
        <w:rPr>
          <w:rFonts w:ascii="David" w:hAnsi="David" w:hint="eastAsia"/>
          <w:szCs w:val="24"/>
          <w:rtl/>
        </w:rPr>
        <w:t>ב</w:t>
      </w:r>
      <w:r w:rsidR="00466636" w:rsidRPr="00DB1212">
        <w:rPr>
          <w:rFonts w:ascii="David" w:hAnsi="David" w:hint="eastAsia"/>
          <w:color w:val="000000" w:themeColor="text1"/>
          <w:szCs w:val="24"/>
          <w:rtl/>
        </w:rPr>
        <w:t>קול</w:t>
      </w:r>
      <w:r w:rsidR="00466636" w:rsidRPr="00DB1212">
        <w:rPr>
          <w:rFonts w:ascii="David" w:hAnsi="David"/>
          <w:color w:val="000000" w:themeColor="text1"/>
          <w:szCs w:val="24"/>
          <w:rtl/>
        </w:rPr>
        <w:t xml:space="preserve"> </w:t>
      </w:r>
      <w:r w:rsidR="00466636" w:rsidRPr="00DB1212">
        <w:rPr>
          <w:rFonts w:ascii="David" w:hAnsi="David" w:hint="eastAsia"/>
          <w:color w:val="000000" w:themeColor="text1"/>
          <w:szCs w:val="24"/>
          <w:rtl/>
        </w:rPr>
        <w:t>קורא</w:t>
      </w:r>
      <w:r w:rsidR="00466636" w:rsidRPr="00DB1212">
        <w:rPr>
          <w:rFonts w:ascii="David" w:hAnsi="David"/>
          <w:szCs w:val="24"/>
          <w:rtl/>
        </w:rPr>
        <w:t xml:space="preserve"> מפאת ניצול מלוא התקציב.</w:t>
      </w:r>
    </w:p>
    <w:p w14:paraId="6676CBC5" w14:textId="6C10352A" w:rsidR="00B449A6" w:rsidRPr="00A55EE2" w:rsidRDefault="00B449A6" w:rsidP="00A55EE2">
      <w:pPr>
        <w:pStyle w:val="af5"/>
        <w:numPr>
          <w:ilvl w:val="2"/>
          <w:numId w:val="80"/>
        </w:numPr>
        <w:tabs>
          <w:tab w:val="clear" w:pos="1429"/>
        </w:tabs>
        <w:spacing w:before="240" w:line="360" w:lineRule="auto"/>
        <w:ind w:left="1643" w:hanging="736"/>
        <w:jc w:val="both"/>
        <w:rPr>
          <w:szCs w:val="24"/>
          <w:rtl/>
          <w:rPrChange w:id="327" w:author="מחבר">
            <w:rPr>
              <w:rtl/>
            </w:rPr>
          </w:rPrChange>
        </w:rPr>
        <w:pPrChange w:id="328" w:author="מחבר">
          <w:pPr>
            <w:pStyle w:val="3-0"/>
            <w:numPr>
              <w:ilvl w:val="2"/>
              <w:numId w:val="80"/>
            </w:numPr>
            <w:tabs>
              <w:tab w:val="num" w:pos="1429"/>
            </w:tabs>
            <w:ind w:left="1213" w:hanging="504"/>
          </w:pPr>
        </w:pPrChange>
      </w:pPr>
      <w:bookmarkStart w:id="329" w:name="show_IsNotHumanResources_1"/>
      <w:r w:rsidRPr="00A55EE2">
        <w:rPr>
          <w:szCs w:val="24"/>
          <w:rtl/>
          <w:rPrChange w:id="330" w:author="מחבר">
            <w:rPr>
              <w:rtl/>
            </w:rPr>
          </w:rPrChange>
        </w:rPr>
        <w:t>אם ל</w:t>
      </w:r>
      <w:r w:rsidRPr="00A55EE2">
        <w:rPr>
          <w:rFonts w:hint="eastAsia"/>
          <w:szCs w:val="24"/>
          <w:rtl/>
          <w:rPrChange w:id="331" w:author="מחבר">
            <w:rPr>
              <w:rFonts w:hint="eastAsia"/>
              <w:rtl/>
            </w:rPr>
          </w:rPrChange>
        </w:rPr>
        <w:t>אחר</w:t>
      </w:r>
      <w:r w:rsidRPr="00A55EE2">
        <w:rPr>
          <w:szCs w:val="24"/>
          <w:rtl/>
          <w:rPrChange w:id="332" w:author="מחבר">
            <w:rPr>
              <w:rtl/>
            </w:rPr>
          </w:rPrChange>
        </w:rPr>
        <w:t xml:space="preserve"> </w:t>
      </w:r>
      <w:r w:rsidRPr="00A55EE2">
        <w:rPr>
          <w:rFonts w:hint="eastAsia"/>
          <w:szCs w:val="24"/>
          <w:rtl/>
          <w:rPrChange w:id="333" w:author="מחבר">
            <w:rPr>
              <w:rFonts w:hint="eastAsia"/>
              <w:rtl/>
            </w:rPr>
          </w:rPrChange>
        </w:rPr>
        <w:t>שקלול</w:t>
      </w:r>
      <w:r w:rsidRPr="00A55EE2">
        <w:rPr>
          <w:szCs w:val="24"/>
          <w:rtl/>
          <w:rPrChange w:id="334" w:author="מחבר">
            <w:rPr>
              <w:rtl/>
            </w:rPr>
          </w:rPrChange>
        </w:rPr>
        <w:t xml:space="preserve"> </w:t>
      </w:r>
      <w:r w:rsidRPr="00A55EE2">
        <w:rPr>
          <w:rFonts w:hint="eastAsia"/>
          <w:szCs w:val="24"/>
          <w:rtl/>
          <w:rPrChange w:id="335" w:author="מחבר">
            <w:rPr>
              <w:rFonts w:hint="eastAsia"/>
              <w:rtl/>
            </w:rPr>
          </w:rPrChange>
        </w:rPr>
        <w:t>ההצעות</w:t>
      </w:r>
      <w:r w:rsidRPr="00A55EE2">
        <w:rPr>
          <w:szCs w:val="24"/>
          <w:rtl/>
          <w:rPrChange w:id="336" w:author="מחבר">
            <w:rPr>
              <w:rtl/>
            </w:rPr>
          </w:rPrChange>
        </w:rPr>
        <w:t xml:space="preserve"> </w:t>
      </w:r>
      <w:r w:rsidRPr="00A55EE2">
        <w:rPr>
          <w:rFonts w:hint="eastAsia"/>
          <w:szCs w:val="24"/>
          <w:rtl/>
          <w:rPrChange w:id="337" w:author="מחבר">
            <w:rPr>
              <w:rFonts w:hint="eastAsia"/>
              <w:rtl/>
            </w:rPr>
          </w:rPrChange>
        </w:rPr>
        <w:t>כמפורט</w:t>
      </w:r>
      <w:r w:rsidRPr="00A55EE2">
        <w:rPr>
          <w:szCs w:val="24"/>
          <w:rtl/>
          <w:rPrChange w:id="338" w:author="מחבר">
            <w:rPr>
              <w:rtl/>
            </w:rPr>
          </w:rPrChange>
        </w:rPr>
        <w:t xml:space="preserve"> </w:t>
      </w:r>
      <w:r w:rsidRPr="00A55EE2">
        <w:rPr>
          <w:rFonts w:hint="eastAsia"/>
          <w:szCs w:val="24"/>
          <w:rtl/>
          <w:rPrChange w:id="339" w:author="מחבר">
            <w:rPr>
              <w:rFonts w:hint="eastAsia"/>
              <w:rtl/>
            </w:rPr>
          </w:rPrChange>
        </w:rPr>
        <w:t>לעיל</w:t>
      </w:r>
      <w:r w:rsidRPr="00A55EE2">
        <w:rPr>
          <w:szCs w:val="24"/>
          <w:rtl/>
          <w:rPrChange w:id="340" w:author="מחבר">
            <w:rPr>
              <w:rtl/>
            </w:rPr>
          </w:rPrChange>
        </w:rPr>
        <w:t xml:space="preserve">, </w:t>
      </w:r>
      <w:r w:rsidRPr="00A55EE2">
        <w:rPr>
          <w:rFonts w:hint="eastAsia"/>
          <w:szCs w:val="24"/>
          <w:rtl/>
          <w:rPrChange w:id="341" w:author="מחבר">
            <w:rPr>
              <w:rFonts w:hint="eastAsia"/>
              <w:rtl/>
            </w:rPr>
          </w:rPrChange>
        </w:rPr>
        <w:t>ה</w:t>
      </w:r>
      <w:r w:rsidRPr="00A55EE2">
        <w:rPr>
          <w:szCs w:val="24"/>
          <w:rtl/>
          <w:rPrChange w:id="342" w:author="מחבר">
            <w:rPr>
              <w:rtl/>
            </w:rPr>
          </w:rPrChange>
        </w:rPr>
        <w:t xml:space="preserve">הצעות </w:t>
      </w:r>
      <w:r w:rsidRPr="00A55EE2">
        <w:rPr>
          <w:rFonts w:hint="eastAsia"/>
          <w:szCs w:val="24"/>
          <w:rtl/>
          <w:rPrChange w:id="343" w:author="מחבר">
            <w:rPr>
              <w:rFonts w:hint="eastAsia"/>
              <w:rtl/>
            </w:rPr>
          </w:rPrChange>
        </w:rPr>
        <w:t>בעלות</w:t>
      </w:r>
      <w:r w:rsidRPr="00A55EE2">
        <w:rPr>
          <w:szCs w:val="24"/>
          <w:rtl/>
          <w:rPrChange w:id="344" w:author="מחבר">
            <w:rPr>
              <w:rtl/>
            </w:rPr>
          </w:rPrChange>
        </w:rPr>
        <w:t xml:space="preserve"> </w:t>
      </w:r>
      <w:r w:rsidRPr="00A55EE2">
        <w:rPr>
          <w:rFonts w:hint="eastAsia"/>
          <w:szCs w:val="24"/>
          <w:rtl/>
          <w:rPrChange w:id="345" w:author="מחבר">
            <w:rPr>
              <w:rFonts w:hint="eastAsia"/>
              <w:rtl/>
            </w:rPr>
          </w:rPrChange>
        </w:rPr>
        <w:t>הציון</w:t>
      </w:r>
      <w:r w:rsidRPr="00A55EE2">
        <w:rPr>
          <w:szCs w:val="24"/>
          <w:rtl/>
          <w:rPrChange w:id="346" w:author="מחבר">
            <w:rPr>
              <w:rtl/>
            </w:rPr>
          </w:rPrChange>
        </w:rPr>
        <w:t xml:space="preserve"> </w:t>
      </w:r>
      <w:r w:rsidRPr="00A55EE2">
        <w:rPr>
          <w:rFonts w:hint="eastAsia"/>
          <w:szCs w:val="24"/>
          <w:rtl/>
          <w:rPrChange w:id="347" w:author="מחבר">
            <w:rPr>
              <w:rFonts w:hint="eastAsia"/>
              <w:rtl/>
            </w:rPr>
          </w:rPrChange>
        </w:rPr>
        <w:t>המשוקלל</w:t>
      </w:r>
      <w:r w:rsidRPr="00A55EE2">
        <w:rPr>
          <w:szCs w:val="24"/>
          <w:rtl/>
          <w:rPrChange w:id="348" w:author="מחבר">
            <w:rPr>
              <w:rtl/>
            </w:rPr>
          </w:rPrChange>
        </w:rPr>
        <w:t xml:space="preserve"> </w:t>
      </w:r>
      <w:r w:rsidRPr="00A55EE2">
        <w:rPr>
          <w:rFonts w:hint="eastAsia"/>
          <w:szCs w:val="24"/>
          <w:rtl/>
          <w:rPrChange w:id="349" w:author="מחבר">
            <w:rPr>
              <w:rFonts w:hint="eastAsia"/>
              <w:rtl/>
            </w:rPr>
          </w:rPrChange>
        </w:rPr>
        <w:t>הגבוה</w:t>
      </w:r>
      <w:r w:rsidRPr="00A55EE2">
        <w:rPr>
          <w:szCs w:val="24"/>
          <w:rtl/>
          <w:rPrChange w:id="350" w:author="מחבר">
            <w:rPr>
              <w:rtl/>
            </w:rPr>
          </w:rPrChange>
        </w:rPr>
        <w:t xml:space="preserve"> </w:t>
      </w:r>
      <w:r w:rsidRPr="00A55EE2">
        <w:rPr>
          <w:rFonts w:hint="eastAsia"/>
          <w:szCs w:val="24"/>
          <w:rtl/>
          <w:rPrChange w:id="351" w:author="מחבר">
            <w:rPr>
              <w:rFonts w:hint="eastAsia"/>
              <w:rtl/>
            </w:rPr>
          </w:rPrChange>
        </w:rPr>
        <w:t>ביותר</w:t>
      </w:r>
      <w:r w:rsidRPr="00A55EE2">
        <w:rPr>
          <w:szCs w:val="24"/>
          <w:rtl/>
          <w:rPrChange w:id="352" w:author="מחבר">
            <w:rPr>
              <w:rtl/>
            </w:rPr>
          </w:rPrChange>
        </w:rPr>
        <w:t xml:space="preserve"> </w:t>
      </w:r>
      <w:r w:rsidRPr="00A55EE2">
        <w:rPr>
          <w:rFonts w:hint="eastAsia"/>
          <w:szCs w:val="24"/>
          <w:rtl/>
          <w:rPrChange w:id="353" w:author="מחבר">
            <w:rPr>
              <w:rFonts w:hint="eastAsia"/>
              <w:rtl/>
            </w:rPr>
          </w:rPrChange>
        </w:rPr>
        <w:t>קיבלו</w:t>
      </w:r>
      <w:r w:rsidRPr="00A55EE2">
        <w:rPr>
          <w:szCs w:val="24"/>
          <w:rtl/>
          <w:rPrChange w:id="354" w:author="מחבר">
            <w:rPr>
              <w:rtl/>
            </w:rPr>
          </w:rPrChange>
        </w:rPr>
        <w:t xml:space="preserve"> </w:t>
      </w:r>
      <w:r w:rsidRPr="00A55EE2">
        <w:rPr>
          <w:rFonts w:hint="eastAsia"/>
          <w:szCs w:val="24"/>
          <w:rtl/>
          <w:rPrChange w:id="355" w:author="מחבר">
            <w:rPr>
              <w:rFonts w:hint="eastAsia"/>
              <w:rtl/>
            </w:rPr>
          </w:rPrChange>
        </w:rPr>
        <w:t>ציון</w:t>
      </w:r>
      <w:r w:rsidRPr="00A55EE2">
        <w:rPr>
          <w:szCs w:val="24"/>
          <w:rtl/>
          <w:rPrChange w:id="356" w:author="מחבר">
            <w:rPr>
              <w:rtl/>
            </w:rPr>
          </w:rPrChange>
        </w:rPr>
        <w:t xml:space="preserve"> </w:t>
      </w:r>
      <w:r w:rsidRPr="00A55EE2">
        <w:rPr>
          <w:rFonts w:hint="eastAsia"/>
          <w:szCs w:val="24"/>
          <w:rtl/>
          <w:rPrChange w:id="357" w:author="מחבר">
            <w:rPr>
              <w:rFonts w:hint="eastAsia"/>
              <w:rtl/>
            </w:rPr>
          </w:rPrChange>
        </w:rPr>
        <w:t>זהה</w:t>
      </w:r>
      <w:r w:rsidRPr="00A55EE2">
        <w:rPr>
          <w:szCs w:val="24"/>
          <w:rtl/>
          <w:rPrChange w:id="358" w:author="מחבר">
            <w:rPr>
              <w:rtl/>
            </w:rPr>
          </w:rPrChange>
        </w:rPr>
        <w:t>, יפעל ה</w:t>
      </w:r>
      <w:del w:id="359" w:author="מחבר">
        <w:r w:rsidRPr="00A55EE2" w:rsidDel="003B450B">
          <w:rPr>
            <w:szCs w:val="24"/>
            <w:rtl/>
            <w:rPrChange w:id="360" w:author="מחבר">
              <w:rPr>
                <w:rtl/>
              </w:rPr>
            </w:rPrChange>
          </w:rPr>
          <w:delText>מזמי</w:delText>
        </w:r>
      </w:del>
      <w:ins w:id="361" w:author="מחבר">
        <w:r w:rsidR="003B450B" w:rsidRPr="00A55EE2">
          <w:rPr>
            <w:rFonts w:hint="eastAsia"/>
            <w:szCs w:val="24"/>
            <w:rtl/>
            <w:rPrChange w:id="362" w:author="מחבר">
              <w:rPr>
                <w:rFonts w:hint="eastAsia"/>
                <w:rtl/>
              </w:rPr>
            </w:rPrChange>
          </w:rPr>
          <w:t>משרד</w:t>
        </w:r>
      </w:ins>
      <w:del w:id="363" w:author="מחבר">
        <w:r w:rsidRPr="00A55EE2" w:rsidDel="003B450B">
          <w:rPr>
            <w:szCs w:val="24"/>
            <w:rtl/>
            <w:rPrChange w:id="364" w:author="מחבר">
              <w:rPr>
                <w:rtl/>
              </w:rPr>
            </w:rPrChange>
          </w:rPr>
          <w:delText>ן</w:delText>
        </w:r>
      </w:del>
      <w:r w:rsidRPr="00A55EE2">
        <w:rPr>
          <w:szCs w:val="24"/>
          <w:rtl/>
          <w:rPrChange w:id="365" w:author="מחבר">
            <w:rPr>
              <w:rtl/>
            </w:rPr>
          </w:rPrChange>
        </w:rPr>
        <w:t xml:space="preserve"> לפי סדר הפעולות הבא עד לבחירת זוכה:</w:t>
      </w:r>
    </w:p>
    <w:p w14:paraId="7674273E" w14:textId="77777777" w:rsidR="00B449A6" w:rsidRPr="00DB1212" w:rsidRDefault="00B449A6" w:rsidP="00A55EE2">
      <w:pPr>
        <w:pStyle w:val="af5"/>
        <w:numPr>
          <w:ilvl w:val="2"/>
          <w:numId w:val="80"/>
        </w:numPr>
        <w:tabs>
          <w:tab w:val="clear" w:pos="1429"/>
        </w:tabs>
        <w:spacing w:before="240" w:line="360" w:lineRule="auto"/>
        <w:ind w:left="1643" w:hanging="736"/>
        <w:jc w:val="both"/>
        <w:rPr>
          <w:rFonts w:ascii="David" w:hAnsi="David"/>
          <w:szCs w:val="24"/>
          <w:rtl/>
        </w:rPr>
        <w:pPrChange w:id="366" w:author="מחבר">
          <w:pPr>
            <w:pStyle w:val="af5"/>
            <w:numPr>
              <w:ilvl w:val="2"/>
              <w:numId w:val="80"/>
            </w:numPr>
            <w:tabs>
              <w:tab w:val="num" w:pos="1429"/>
            </w:tabs>
            <w:spacing w:before="240" w:line="360" w:lineRule="auto"/>
            <w:ind w:left="1213" w:hanging="504"/>
            <w:jc w:val="both"/>
          </w:pPr>
        </w:pPrChange>
      </w:pPr>
      <w:r w:rsidRPr="00DB1212">
        <w:rPr>
          <w:rFonts w:ascii="David" w:hAnsi="David"/>
          <w:szCs w:val="24"/>
          <w:rtl/>
        </w:rPr>
        <w:t>יפעל בהתאם להוראות ס</w:t>
      </w:r>
      <w:r w:rsidRPr="00DB1212">
        <w:rPr>
          <w:rFonts w:ascii="David" w:hAnsi="David" w:hint="eastAsia"/>
          <w:szCs w:val="24"/>
          <w:rtl/>
        </w:rPr>
        <w:t>עיפים</w:t>
      </w:r>
      <w:r w:rsidRPr="00DB1212">
        <w:rPr>
          <w:rFonts w:ascii="David" w:hAnsi="David"/>
          <w:szCs w:val="24"/>
          <w:rtl/>
        </w:rPr>
        <w:t xml:space="preserve"> 2ב ו-2ד לחוק חובת המכרזים, התשנ"ב-1992, בדבר "עסק בשליטת אישה" </w:t>
      </w:r>
      <w:r w:rsidRPr="00DB1212">
        <w:rPr>
          <w:rFonts w:ascii="David" w:hAnsi="David" w:hint="eastAsia"/>
          <w:szCs w:val="24"/>
          <w:rtl/>
        </w:rPr>
        <w:t>ובדבר</w:t>
      </w:r>
      <w:r w:rsidRPr="00DB1212">
        <w:rPr>
          <w:rFonts w:ascii="David" w:hAnsi="David"/>
          <w:szCs w:val="24"/>
          <w:rtl/>
        </w:rPr>
        <w:t xml:space="preserve"> "עידוד משרתי מילואים בעסקים זעירים, קטנים או בינוניים" כהגדרת</w:t>
      </w:r>
      <w:r w:rsidRPr="00DB1212">
        <w:rPr>
          <w:rFonts w:ascii="David" w:hAnsi="David" w:hint="eastAsia"/>
          <w:szCs w:val="24"/>
          <w:rtl/>
        </w:rPr>
        <w:t>ם</w:t>
      </w:r>
      <w:r w:rsidRPr="00DB1212">
        <w:rPr>
          <w:rFonts w:ascii="David" w:hAnsi="David"/>
          <w:szCs w:val="24"/>
          <w:rtl/>
        </w:rPr>
        <w:t xml:space="preserve"> שם, וזאת בתנאי ש</w:t>
      </w:r>
      <w:r w:rsidRPr="00DB1212">
        <w:rPr>
          <w:rFonts w:ascii="David" w:hAnsi="David" w:hint="eastAsia"/>
          <w:szCs w:val="24"/>
          <w:rtl/>
        </w:rPr>
        <w:t>ה</w:t>
      </w:r>
      <w:r w:rsidRPr="00DB1212">
        <w:rPr>
          <w:rFonts w:ascii="David" w:hAnsi="David"/>
          <w:szCs w:val="24"/>
          <w:rtl/>
        </w:rPr>
        <w:t>מציע עומד בדרישות החוק.</w:t>
      </w:r>
    </w:p>
    <w:p w14:paraId="61127E31" w14:textId="3A4AE35C" w:rsidR="00B449A6" w:rsidRPr="00F40544" w:rsidRDefault="00B449A6" w:rsidP="00A55EE2">
      <w:pPr>
        <w:pStyle w:val="af5"/>
        <w:numPr>
          <w:ilvl w:val="2"/>
          <w:numId w:val="80"/>
        </w:numPr>
        <w:tabs>
          <w:tab w:val="clear" w:pos="1429"/>
        </w:tabs>
        <w:spacing w:before="240" w:line="360" w:lineRule="auto"/>
        <w:ind w:left="1643" w:hanging="736"/>
        <w:jc w:val="both"/>
        <w:rPr>
          <w:rFonts w:ascii="David" w:hAnsi="David"/>
          <w:szCs w:val="24"/>
          <w:rtl/>
        </w:rPr>
        <w:pPrChange w:id="367" w:author="מחבר">
          <w:pPr>
            <w:pStyle w:val="af5"/>
            <w:numPr>
              <w:ilvl w:val="2"/>
              <w:numId w:val="80"/>
            </w:numPr>
            <w:tabs>
              <w:tab w:val="num" w:pos="1429"/>
            </w:tabs>
            <w:spacing w:before="240" w:line="360" w:lineRule="auto"/>
            <w:ind w:left="1213" w:hanging="504"/>
            <w:jc w:val="both"/>
          </w:pPr>
        </w:pPrChange>
      </w:pPr>
      <w:bookmarkStart w:id="368" w:name="show_isMarkivIchut_3"/>
      <w:bookmarkStart w:id="369" w:name="show_isMarkivIchut_5"/>
      <w:r w:rsidRPr="00DB1212">
        <w:rPr>
          <w:rFonts w:ascii="David" w:hAnsi="David" w:hint="eastAsia"/>
          <w:szCs w:val="24"/>
          <w:rtl/>
        </w:rPr>
        <w:t>אם</w:t>
      </w:r>
      <w:r w:rsidRPr="00DB1212">
        <w:rPr>
          <w:rFonts w:ascii="David" w:hAnsi="David"/>
          <w:szCs w:val="24"/>
          <w:rtl/>
        </w:rPr>
        <w:t xml:space="preserve"> </w:t>
      </w:r>
      <w:r w:rsidRPr="00DB1212">
        <w:rPr>
          <w:rFonts w:ascii="David" w:hAnsi="David" w:hint="eastAsia"/>
          <w:szCs w:val="24"/>
          <w:rtl/>
        </w:rPr>
        <w:t>עדיין</w:t>
      </w:r>
      <w:r w:rsidRPr="00DB1212">
        <w:rPr>
          <w:rFonts w:ascii="David" w:hAnsi="David"/>
          <w:szCs w:val="24"/>
          <w:rtl/>
        </w:rPr>
        <w:t xml:space="preserve"> </w:t>
      </w:r>
      <w:r w:rsidRPr="00DB1212">
        <w:rPr>
          <w:rFonts w:ascii="David" w:hAnsi="David" w:hint="eastAsia"/>
          <w:szCs w:val="24"/>
          <w:rtl/>
        </w:rPr>
        <w:t>אין</w:t>
      </w:r>
      <w:r w:rsidRPr="00DB1212">
        <w:rPr>
          <w:rFonts w:ascii="David" w:hAnsi="David"/>
          <w:szCs w:val="24"/>
          <w:rtl/>
        </w:rPr>
        <w:t xml:space="preserve"> </w:t>
      </w:r>
      <w:r w:rsidRPr="00DB1212">
        <w:rPr>
          <w:rFonts w:ascii="David" w:hAnsi="David" w:hint="eastAsia"/>
          <w:szCs w:val="24"/>
          <w:rtl/>
        </w:rPr>
        <w:t>הכרעה</w:t>
      </w:r>
      <w:r w:rsidRPr="00DB1212">
        <w:rPr>
          <w:rFonts w:ascii="David" w:hAnsi="David"/>
          <w:szCs w:val="24"/>
          <w:rtl/>
        </w:rPr>
        <w:t xml:space="preserve">, </w:t>
      </w:r>
      <w:r w:rsidRPr="00DB1212">
        <w:rPr>
          <w:rFonts w:ascii="David" w:hAnsi="David" w:hint="eastAsia"/>
          <w:szCs w:val="24"/>
          <w:rtl/>
        </w:rPr>
        <w:t>ההצעה</w:t>
      </w:r>
      <w:r w:rsidRPr="00DB1212">
        <w:rPr>
          <w:rFonts w:ascii="David" w:hAnsi="David"/>
          <w:szCs w:val="24"/>
          <w:rtl/>
        </w:rPr>
        <w:t xml:space="preserve"> </w:t>
      </w:r>
      <w:r w:rsidRPr="00DB1212">
        <w:rPr>
          <w:rFonts w:ascii="David" w:hAnsi="David" w:hint="eastAsia"/>
          <w:szCs w:val="24"/>
          <w:rtl/>
        </w:rPr>
        <w:t>בעלת</w:t>
      </w:r>
      <w:r w:rsidRPr="00DB1212">
        <w:rPr>
          <w:rFonts w:ascii="David" w:hAnsi="David"/>
          <w:szCs w:val="24"/>
          <w:rtl/>
        </w:rPr>
        <w:t xml:space="preserve"> </w:t>
      </w:r>
      <w:r w:rsidRPr="00DB1212">
        <w:rPr>
          <w:rFonts w:ascii="David" w:hAnsi="David" w:hint="eastAsia"/>
          <w:szCs w:val="24"/>
          <w:rtl/>
        </w:rPr>
        <w:t>ציון</w:t>
      </w:r>
      <w:r w:rsidRPr="00DB1212">
        <w:rPr>
          <w:rFonts w:ascii="David" w:hAnsi="David"/>
          <w:szCs w:val="24"/>
          <w:rtl/>
        </w:rPr>
        <w:t xml:space="preserve"> </w:t>
      </w:r>
      <w:r w:rsidRPr="00DB1212">
        <w:rPr>
          <w:rFonts w:ascii="David" w:hAnsi="David" w:hint="eastAsia"/>
          <w:szCs w:val="24"/>
          <w:rtl/>
        </w:rPr>
        <w:t>האיכות</w:t>
      </w:r>
      <w:r w:rsidRPr="00DB1212">
        <w:rPr>
          <w:rFonts w:ascii="David" w:hAnsi="David"/>
          <w:szCs w:val="24"/>
          <w:rtl/>
        </w:rPr>
        <w:t xml:space="preserve"> </w:t>
      </w:r>
      <w:r w:rsidRPr="00DB1212">
        <w:rPr>
          <w:rFonts w:ascii="David" w:hAnsi="David" w:hint="eastAsia"/>
          <w:szCs w:val="24"/>
          <w:rtl/>
        </w:rPr>
        <w:t>הגבוה</w:t>
      </w:r>
      <w:r w:rsidRPr="00F40544">
        <w:rPr>
          <w:rFonts w:ascii="David" w:hAnsi="David"/>
          <w:szCs w:val="24"/>
          <w:rtl/>
        </w:rPr>
        <w:t xml:space="preserve"> </w:t>
      </w:r>
      <w:r w:rsidRPr="00F40544">
        <w:rPr>
          <w:rFonts w:ascii="David" w:hAnsi="David" w:hint="eastAsia"/>
          <w:szCs w:val="24"/>
          <w:rtl/>
        </w:rPr>
        <w:t>ביותר</w:t>
      </w:r>
      <w:r w:rsidRPr="00F40544">
        <w:rPr>
          <w:rFonts w:ascii="David" w:hAnsi="David"/>
          <w:szCs w:val="24"/>
          <w:rtl/>
        </w:rPr>
        <w:t xml:space="preserve"> </w:t>
      </w:r>
      <w:r w:rsidRPr="00F40544">
        <w:rPr>
          <w:rFonts w:ascii="David" w:hAnsi="David" w:hint="eastAsia"/>
          <w:szCs w:val="24"/>
          <w:rtl/>
        </w:rPr>
        <w:t>תדורג</w:t>
      </w:r>
      <w:r w:rsidRPr="00F40544">
        <w:rPr>
          <w:rFonts w:ascii="David" w:hAnsi="David"/>
          <w:szCs w:val="24"/>
          <w:rtl/>
        </w:rPr>
        <w:t xml:space="preserve"> </w:t>
      </w:r>
      <w:r w:rsidRPr="00F40544">
        <w:rPr>
          <w:rFonts w:ascii="David" w:hAnsi="David" w:hint="eastAsia"/>
          <w:szCs w:val="24"/>
          <w:rtl/>
        </w:rPr>
        <w:t>ראשונה</w:t>
      </w:r>
      <w:r w:rsidRPr="00F40544">
        <w:rPr>
          <w:rFonts w:ascii="David" w:hAnsi="David"/>
          <w:szCs w:val="24"/>
          <w:rtl/>
        </w:rPr>
        <w:t>.</w:t>
      </w:r>
      <w:bookmarkEnd w:id="368"/>
      <w:bookmarkEnd w:id="369"/>
      <w:del w:id="370" w:author="מחבר">
        <w:r w:rsidRPr="00F40544" w:rsidDel="00EC6E99">
          <w:rPr>
            <w:rFonts w:ascii="David" w:hAnsi="David"/>
            <w:szCs w:val="24"/>
            <w:rtl/>
          </w:rPr>
          <w:delText xml:space="preserve">  </w:delText>
        </w:r>
      </w:del>
      <w:ins w:id="371" w:author="מחבר">
        <w:r w:rsidR="00EC6E99">
          <w:rPr>
            <w:rFonts w:ascii="David" w:hAnsi="David"/>
            <w:szCs w:val="24"/>
            <w:rtl/>
          </w:rPr>
          <w:t xml:space="preserve"> </w:t>
        </w:r>
      </w:ins>
    </w:p>
    <w:p w14:paraId="1D8003A1" w14:textId="1C73951C" w:rsidR="00B449A6" w:rsidRPr="00F40544" w:rsidRDefault="00B449A6" w:rsidP="00A55EE2">
      <w:pPr>
        <w:pStyle w:val="af5"/>
        <w:numPr>
          <w:ilvl w:val="2"/>
          <w:numId w:val="80"/>
        </w:numPr>
        <w:tabs>
          <w:tab w:val="clear" w:pos="1429"/>
        </w:tabs>
        <w:spacing w:before="240" w:line="360" w:lineRule="auto"/>
        <w:ind w:left="1643" w:hanging="736"/>
        <w:jc w:val="both"/>
        <w:rPr>
          <w:rFonts w:ascii="David" w:hAnsi="David"/>
          <w:szCs w:val="24"/>
          <w:rtl/>
        </w:rPr>
        <w:pPrChange w:id="372" w:author="מחבר">
          <w:pPr>
            <w:pStyle w:val="af5"/>
            <w:numPr>
              <w:ilvl w:val="2"/>
              <w:numId w:val="80"/>
            </w:numPr>
            <w:tabs>
              <w:tab w:val="num" w:pos="1429"/>
            </w:tabs>
            <w:spacing w:before="240" w:line="360" w:lineRule="auto"/>
            <w:ind w:left="1213" w:hanging="504"/>
            <w:jc w:val="both"/>
          </w:pPr>
        </w:pPrChange>
      </w:pPr>
      <w:r w:rsidRPr="00F40544">
        <w:rPr>
          <w:rFonts w:ascii="David" w:hAnsi="David" w:hint="eastAsia"/>
          <w:szCs w:val="24"/>
          <w:rtl/>
        </w:rPr>
        <w:t>אם</w:t>
      </w:r>
      <w:r w:rsidRPr="00F40544">
        <w:rPr>
          <w:rFonts w:ascii="David" w:hAnsi="David"/>
          <w:szCs w:val="24"/>
          <w:rtl/>
        </w:rPr>
        <w:t xml:space="preserve"> עדיין אין </w:t>
      </w:r>
      <w:r w:rsidRPr="00F40544">
        <w:rPr>
          <w:rFonts w:ascii="David" w:hAnsi="David" w:hint="eastAsia"/>
          <w:szCs w:val="24"/>
          <w:rtl/>
        </w:rPr>
        <w:t>הכרעה</w:t>
      </w:r>
      <w:r w:rsidRPr="00F40544">
        <w:rPr>
          <w:rFonts w:ascii="David" w:hAnsi="David"/>
          <w:szCs w:val="24"/>
          <w:rtl/>
        </w:rPr>
        <w:t xml:space="preserve">, יבצע </w:t>
      </w:r>
      <w:del w:id="373" w:author="מחבר">
        <w:r w:rsidRPr="00F40544" w:rsidDel="00805251">
          <w:rPr>
            <w:rFonts w:ascii="David" w:hAnsi="David"/>
            <w:szCs w:val="24"/>
            <w:rtl/>
          </w:rPr>
          <w:delText>המזמין</w:delText>
        </w:r>
      </w:del>
      <w:ins w:id="374" w:author="מחבר">
        <w:r w:rsidR="00805251">
          <w:rPr>
            <w:rFonts w:ascii="David" w:hAnsi="David"/>
            <w:szCs w:val="24"/>
            <w:rtl/>
          </w:rPr>
          <w:t>המשרד</w:t>
        </w:r>
      </w:ins>
      <w:r w:rsidRPr="00F40544">
        <w:rPr>
          <w:rFonts w:ascii="David" w:hAnsi="David"/>
          <w:szCs w:val="24"/>
          <w:rtl/>
        </w:rPr>
        <w:t xml:space="preserve"> הליך תיחור נוסף, בין אותן הצעות, במסגרתו כל אח</w:t>
      </w:r>
      <w:r w:rsidRPr="00F40544">
        <w:rPr>
          <w:rFonts w:ascii="David" w:hAnsi="David" w:hint="eastAsia"/>
          <w:szCs w:val="24"/>
          <w:rtl/>
        </w:rPr>
        <w:t>ד</w:t>
      </w:r>
      <w:r w:rsidRPr="00F40544">
        <w:rPr>
          <w:rFonts w:ascii="David" w:hAnsi="David"/>
          <w:szCs w:val="24"/>
          <w:rtl/>
        </w:rPr>
        <w:t xml:space="preserve"> מ</w:t>
      </w:r>
      <w:r w:rsidRPr="00F40544">
        <w:rPr>
          <w:rFonts w:ascii="David" w:hAnsi="David" w:hint="eastAsia"/>
          <w:szCs w:val="24"/>
          <w:rtl/>
        </w:rPr>
        <w:t>ה</w:t>
      </w:r>
      <w:r w:rsidRPr="00F40544">
        <w:rPr>
          <w:rFonts w:ascii="David" w:hAnsi="David"/>
          <w:szCs w:val="24"/>
          <w:rtl/>
        </w:rPr>
        <w:t>מציעים יוכל להגיש הצעת מחיר מטיבה ביחס להצעת</w:t>
      </w:r>
      <w:r w:rsidRPr="00F40544">
        <w:rPr>
          <w:rFonts w:ascii="David" w:hAnsi="David" w:hint="eastAsia"/>
          <w:szCs w:val="24"/>
          <w:rtl/>
        </w:rPr>
        <w:t>ו</w:t>
      </w:r>
      <w:r w:rsidRPr="00F40544">
        <w:rPr>
          <w:rFonts w:ascii="David" w:hAnsi="David"/>
          <w:szCs w:val="24"/>
          <w:rtl/>
        </w:rPr>
        <w:t xml:space="preserve"> המקורית או לחילופין </w:t>
      </w:r>
      <w:r w:rsidRPr="00F40544">
        <w:rPr>
          <w:rFonts w:ascii="David" w:hAnsi="David" w:hint="eastAsia"/>
          <w:szCs w:val="24"/>
          <w:rtl/>
        </w:rPr>
        <w:t>לבצע</w:t>
      </w:r>
      <w:r w:rsidRPr="00F40544">
        <w:rPr>
          <w:rFonts w:ascii="David" w:hAnsi="David"/>
          <w:szCs w:val="24"/>
          <w:rtl/>
        </w:rPr>
        <w:t xml:space="preserve"> הגרלה בין אותן הצעות על מנת </w:t>
      </w:r>
      <w:r w:rsidRPr="00F40544">
        <w:rPr>
          <w:rFonts w:ascii="David" w:hAnsi="David" w:hint="eastAsia"/>
          <w:szCs w:val="24"/>
          <w:rtl/>
        </w:rPr>
        <w:t>לקבוע</w:t>
      </w:r>
      <w:r w:rsidRPr="00F40544">
        <w:rPr>
          <w:rFonts w:ascii="David" w:hAnsi="David"/>
          <w:szCs w:val="24"/>
          <w:rtl/>
        </w:rPr>
        <w:t xml:space="preserve"> </w:t>
      </w:r>
      <w:r w:rsidRPr="00F40544">
        <w:rPr>
          <w:rFonts w:ascii="David" w:hAnsi="David" w:hint="eastAsia"/>
          <w:szCs w:val="24"/>
          <w:rtl/>
        </w:rPr>
        <w:t>את</w:t>
      </w:r>
      <w:r w:rsidRPr="00F40544">
        <w:rPr>
          <w:rFonts w:ascii="David" w:hAnsi="David"/>
          <w:szCs w:val="24"/>
          <w:rtl/>
        </w:rPr>
        <w:t xml:space="preserve"> </w:t>
      </w:r>
      <w:r w:rsidRPr="00F40544">
        <w:rPr>
          <w:rFonts w:ascii="David" w:hAnsi="David" w:hint="eastAsia"/>
          <w:szCs w:val="24"/>
          <w:rtl/>
        </w:rPr>
        <w:t>דירוגן</w:t>
      </w:r>
      <w:r w:rsidRPr="00F40544">
        <w:rPr>
          <w:rFonts w:ascii="David" w:hAnsi="David"/>
          <w:szCs w:val="24"/>
          <w:rtl/>
        </w:rPr>
        <w:t xml:space="preserve">, </w:t>
      </w:r>
      <w:r w:rsidRPr="00F40544">
        <w:rPr>
          <w:rFonts w:ascii="David" w:hAnsi="David" w:hint="eastAsia"/>
          <w:szCs w:val="24"/>
          <w:rtl/>
        </w:rPr>
        <w:t>בהתאם</w:t>
      </w:r>
      <w:r w:rsidRPr="00F40544">
        <w:rPr>
          <w:rFonts w:ascii="David" w:hAnsi="David"/>
          <w:szCs w:val="24"/>
          <w:rtl/>
        </w:rPr>
        <w:t xml:space="preserve"> </w:t>
      </w:r>
      <w:r w:rsidRPr="00F40544">
        <w:rPr>
          <w:rFonts w:ascii="David" w:hAnsi="David" w:hint="eastAsia"/>
          <w:szCs w:val="24"/>
          <w:rtl/>
        </w:rPr>
        <w:t>לשיקול</w:t>
      </w:r>
      <w:r w:rsidRPr="00F40544">
        <w:rPr>
          <w:rFonts w:ascii="David" w:hAnsi="David"/>
          <w:szCs w:val="24"/>
          <w:rtl/>
        </w:rPr>
        <w:t xml:space="preserve"> </w:t>
      </w:r>
      <w:r w:rsidRPr="00F40544">
        <w:rPr>
          <w:rFonts w:ascii="David" w:hAnsi="David" w:hint="eastAsia"/>
          <w:szCs w:val="24"/>
          <w:rtl/>
        </w:rPr>
        <w:t>דעת</w:t>
      </w:r>
      <w:r w:rsidRPr="00F40544">
        <w:rPr>
          <w:rFonts w:ascii="David" w:hAnsi="David"/>
          <w:szCs w:val="24"/>
          <w:rtl/>
        </w:rPr>
        <w:t xml:space="preserve"> </w:t>
      </w:r>
      <w:del w:id="375" w:author="מחבר">
        <w:r w:rsidRPr="00F40544" w:rsidDel="00805251">
          <w:rPr>
            <w:rFonts w:ascii="David" w:hAnsi="David" w:hint="eastAsia"/>
            <w:szCs w:val="24"/>
            <w:rtl/>
          </w:rPr>
          <w:delText>המזמין</w:delText>
        </w:r>
      </w:del>
      <w:ins w:id="376" w:author="מחבר">
        <w:r w:rsidR="00805251">
          <w:rPr>
            <w:rFonts w:ascii="David" w:hAnsi="David" w:hint="eastAsia"/>
            <w:szCs w:val="24"/>
            <w:rtl/>
          </w:rPr>
          <w:t>המשרד</w:t>
        </w:r>
      </w:ins>
      <w:r w:rsidRPr="00F40544">
        <w:rPr>
          <w:rFonts w:ascii="David" w:hAnsi="David"/>
          <w:szCs w:val="24"/>
          <w:rtl/>
        </w:rPr>
        <w:t>.</w:t>
      </w:r>
      <w:bookmarkEnd w:id="329"/>
    </w:p>
    <w:p w14:paraId="616A0B1F" w14:textId="77777777" w:rsidR="00053B6F" w:rsidRPr="00421D0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377" w:author="מחבר">
          <w:pPr>
            <w:pStyle w:val="af5"/>
            <w:numPr>
              <w:ilvl w:val="2"/>
              <w:numId w:val="80"/>
            </w:numPr>
            <w:tabs>
              <w:tab w:val="num" w:pos="1429"/>
            </w:tabs>
            <w:spacing w:before="240" w:line="360" w:lineRule="auto"/>
            <w:ind w:left="1213" w:hanging="504"/>
            <w:jc w:val="both"/>
          </w:pPr>
        </w:pPrChange>
      </w:pPr>
      <w:r w:rsidRPr="00421D0F">
        <w:rPr>
          <w:rFonts w:ascii="David" w:hAnsi="David"/>
          <w:szCs w:val="24"/>
          <w:rtl/>
        </w:rPr>
        <w:t>דירוג המציעים יישאר בתוקף עד תום שנת התקציב</w:t>
      </w:r>
      <w:r>
        <w:rPr>
          <w:rFonts w:ascii="David" w:hAnsi="David" w:hint="cs"/>
          <w:szCs w:val="24"/>
          <w:rtl/>
        </w:rPr>
        <w:t>.</w:t>
      </w:r>
      <w:r w:rsidRPr="00421D0F">
        <w:rPr>
          <w:rFonts w:ascii="David" w:hAnsi="David"/>
          <w:szCs w:val="24"/>
          <w:rtl/>
        </w:rPr>
        <w:t xml:space="preserve"> </w:t>
      </w:r>
      <w:r>
        <w:rPr>
          <w:rFonts w:ascii="David" w:hAnsi="David" w:hint="cs"/>
          <w:szCs w:val="24"/>
          <w:rtl/>
        </w:rPr>
        <w:t>עבור הצעות שהוגשו במסגרת שת"פ ישמר דרוג המציעים</w:t>
      </w:r>
      <w:r w:rsidRPr="00421D0F">
        <w:rPr>
          <w:rFonts w:ascii="David" w:hAnsi="David"/>
          <w:szCs w:val="24"/>
          <w:rtl/>
        </w:rPr>
        <w:t xml:space="preserve"> חצי שנה אחרי פרסום תוצאות ה</w:t>
      </w:r>
      <w:r w:rsidRPr="00154D2D">
        <w:rPr>
          <w:rFonts w:ascii="David" w:hAnsi="David" w:hint="eastAsia"/>
          <w:szCs w:val="24"/>
          <w:rtl/>
        </w:rPr>
        <w:t>קול</w:t>
      </w:r>
      <w:r w:rsidRPr="00154D2D">
        <w:rPr>
          <w:rFonts w:ascii="David" w:hAnsi="David"/>
          <w:szCs w:val="24"/>
          <w:rtl/>
        </w:rPr>
        <w:t xml:space="preserve"> </w:t>
      </w:r>
      <w:r w:rsidRPr="00154D2D">
        <w:rPr>
          <w:rFonts w:ascii="David" w:hAnsi="David" w:hint="eastAsia"/>
          <w:szCs w:val="24"/>
          <w:rtl/>
        </w:rPr>
        <w:t>קורא</w:t>
      </w:r>
      <w:r>
        <w:rPr>
          <w:rFonts w:ascii="David" w:hAnsi="David" w:hint="cs"/>
          <w:szCs w:val="24"/>
          <w:rtl/>
        </w:rPr>
        <w:t>.</w:t>
      </w:r>
      <w:r w:rsidRPr="00421D0F">
        <w:rPr>
          <w:rFonts w:ascii="David" w:hAnsi="David"/>
          <w:szCs w:val="24"/>
          <w:rtl/>
        </w:rPr>
        <w:t xml:space="preserve"> אם יחליט המשרד לייחד סכומי כסף נוספים </w:t>
      </w:r>
      <w:r w:rsidRPr="00421D0F">
        <w:rPr>
          <w:rFonts w:ascii="David" w:hAnsi="David" w:hint="eastAsia"/>
          <w:szCs w:val="24"/>
          <w:rtl/>
        </w:rPr>
        <w:t>או</w:t>
      </w:r>
      <w:r w:rsidRPr="00421D0F">
        <w:rPr>
          <w:rFonts w:ascii="David" w:hAnsi="David"/>
          <w:szCs w:val="24"/>
          <w:rtl/>
        </w:rPr>
        <w:t xml:space="preserve"> </w:t>
      </w:r>
      <w:r w:rsidRPr="00421D0F">
        <w:rPr>
          <w:rFonts w:ascii="David" w:hAnsi="David" w:hint="eastAsia"/>
          <w:szCs w:val="24"/>
          <w:rtl/>
        </w:rPr>
        <w:t>נותרה</w:t>
      </w:r>
      <w:r w:rsidRPr="00421D0F">
        <w:rPr>
          <w:rFonts w:ascii="David" w:hAnsi="David"/>
          <w:szCs w:val="24"/>
          <w:rtl/>
        </w:rPr>
        <w:t xml:space="preserve"> </w:t>
      </w:r>
      <w:r w:rsidRPr="00421D0F">
        <w:rPr>
          <w:rFonts w:ascii="David" w:hAnsi="David" w:hint="eastAsia"/>
          <w:szCs w:val="24"/>
          <w:rtl/>
        </w:rPr>
        <w:t>יתרה</w:t>
      </w:r>
      <w:r w:rsidRPr="00421D0F">
        <w:rPr>
          <w:rFonts w:ascii="David" w:hAnsi="David"/>
          <w:szCs w:val="24"/>
          <w:rtl/>
        </w:rPr>
        <w:t xml:space="preserve"> </w:t>
      </w:r>
      <w:r w:rsidRPr="00421D0F">
        <w:rPr>
          <w:rFonts w:ascii="David" w:hAnsi="David" w:hint="eastAsia"/>
          <w:szCs w:val="24"/>
          <w:rtl/>
        </w:rPr>
        <w:t>תקציבית</w:t>
      </w:r>
      <w:r w:rsidRPr="00421D0F">
        <w:rPr>
          <w:rFonts w:ascii="David" w:hAnsi="David"/>
          <w:szCs w:val="24"/>
          <w:rtl/>
        </w:rPr>
        <w:t xml:space="preserve"> </w:t>
      </w:r>
      <w:r w:rsidRPr="00421D0F">
        <w:rPr>
          <w:rFonts w:ascii="David" w:hAnsi="David" w:hint="eastAsia"/>
          <w:szCs w:val="24"/>
          <w:rtl/>
        </w:rPr>
        <w:t>לקול</w:t>
      </w:r>
      <w:r w:rsidRPr="00421D0F">
        <w:rPr>
          <w:rFonts w:ascii="David" w:hAnsi="David"/>
          <w:szCs w:val="24"/>
          <w:rtl/>
        </w:rPr>
        <w:t xml:space="preserve"> </w:t>
      </w:r>
      <w:r w:rsidRPr="00421D0F">
        <w:rPr>
          <w:rFonts w:ascii="David" w:hAnsi="David" w:hint="eastAsia"/>
          <w:szCs w:val="24"/>
          <w:rtl/>
        </w:rPr>
        <w:t>קורא</w:t>
      </w:r>
      <w:r w:rsidRPr="00421D0F">
        <w:rPr>
          <w:rFonts w:ascii="David" w:hAnsi="David"/>
          <w:szCs w:val="24"/>
          <w:rtl/>
        </w:rPr>
        <w:t xml:space="preserve"> </w:t>
      </w:r>
      <w:r w:rsidRPr="00421D0F">
        <w:rPr>
          <w:rFonts w:ascii="David" w:hAnsi="David" w:hint="eastAsia"/>
          <w:szCs w:val="24"/>
          <w:rtl/>
        </w:rPr>
        <w:t>זה</w:t>
      </w:r>
      <w:r>
        <w:rPr>
          <w:rFonts w:ascii="David" w:hAnsi="David" w:hint="cs"/>
          <w:szCs w:val="24"/>
          <w:rtl/>
        </w:rPr>
        <w:t>,</w:t>
      </w:r>
      <w:r w:rsidRPr="00421D0F">
        <w:rPr>
          <w:rFonts w:ascii="David" w:hAnsi="David"/>
          <w:szCs w:val="24"/>
          <w:rtl/>
        </w:rPr>
        <w:t xml:space="preserve"> </w:t>
      </w:r>
      <w:r>
        <w:rPr>
          <w:rFonts w:ascii="David" w:hAnsi="David" w:hint="cs"/>
          <w:szCs w:val="24"/>
          <w:rtl/>
        </w:rPr>
        <w:t>יהיה רשאי המשרד</w:t>
      </w:r>
      <w:r w:rsidRPr="00421D0F">
        <w:rPr>
          <w:rFonts w:ascii="David" w:hAnsi="David"/>
          <w:szCs w:val="24"/>
          <w:rtl/>
        </w:rPr>
        <w:t xml:space="preserve">, </w:t>
      </w:r>
      <w:r w:rsidRPr="00421D0F">
        <w:rPr>
          <w:rFonts w:ascii="David" w:hAnsi="David" w:hint="eastAsia"/>
          <w:szCs w:val="24"/>
          <w:rtl/>
        </w:rPr>
        <w:t>אך</w:t>
      </w:r>
      <w:r w:rsidRPr="00421D0F">
        <w:rPr>
          <w:rFonts w:ascii="David" w:hAnsi="David"/>
          <w:szCs w:val="24"/>
          <w:rtl/>
        </w:rPr>
        <w:t xml:space="preserve"> </w:t>
      </w:r>
      <w:r w:rsidRPr="00421D0F">
        <w:rPr>
          <w:rFonts w:ascii="David" w:hAnsi="David" w:hint="eastAsia"/>
          <w:szCs w:val="24"/>
          <w:rtl/>
        </w:rPr>
        <w:t>לא</w:t>
      </w:r>
      <w:r w:rsidRPr="00421D0F">
        <w:rPr>
          <w:rFonts w:ascii="David" w:hAnsi="David"/>
          <w:szCs w:val="24"/>
          <w:rtl/>
        </w:rPr>
        <w:t xml:space="preserve"> </w:t>
      </w:r>
      <w:r w:rsidRPr="00421D0F">
        <w:rPr>
          <w:rFonts w:ascii="David" w:hAnsi="David" w:hint="eastAsia"/>
          <w:szCs w:val="24"/>
          <w:rtl/>
        </w:rPr>
        <w:t>חייב</w:t>
      </w:r>
      <w:r w:rsidRPr="00421D0F">
        <w:rPr>
          <w:rFonts w:ascii="David" w:hAnsi="David"/>
          <w:szCs w:val="24"/>
          <w:rtl/>
        </w:rPr>
        <w:t>,</w:t>
      </w:r>
      <w:r>
        <w:rPr>
          <w:rFonts w:ascii="David" w:hAnsi="David" w:hint="cs"/>
          <w:szCs w:val="24"/>
          <w:rtl/>
        </w:rPr>
        <w:t xml:space="preserve"> </w:t>
      </w:r>
      <w:r w:rsidRPr="00421D0F">
        <w:rPr>
          <w:rFonts w:ascii="David" w:hAnsi="David"/>
          <w:szCs w:val="24"/>
          <w:rtl/>
        </w:rPr>
        <w:t>לפנות למציעים ש</w:t>
      </w:r>
      <w:r w:rsidRPr="00421D0F">
        <w:rPr>
          <w:rFonts w:ascii="David" w:hAnsi="David" w:hint="eastAsia"/>
          <w:szCs w:val="24"/>
          <w:rtl/>
        </w:rPr>
        <w:t>הצעתם</w:t>
      </w:r>
      <w:r w:rsidRPr="00421D0F">
        <w:rPr>
          <w:rFonts w:ascii="David" w:hAnsi="David"/>
          <w:szCs w:val="24"/>
          <w:rtl/>
        </w:rPr>
        <w:t xml:space="preserve"> </w:t>
      </w:r>
      <w:r w:rsidRPr="00421D0F">
        <w:rPr>
          <w:rFonts w:ascii="David" w:hAnsi="David" w:hint="eastAsia"/>
          <w:szCs w:val="24"/>
          <w:rtl/>
        </w:rPr>
        <w:t>נוקדה</w:t>
      </w:r>
      <w:r w:rsidRPr="00421D0F">
        <w:rPr>
          <w:rFonts w:ascii="David" w:hAnsi="David"/>
          <w:szCs w:val="24"/>
          <w:rtl/>
        </w:rPr>
        <w:t xml:space="preserve"> בציון 75 </w:t>
      </w:r>
      <w:r w:rsidRPr="00421D0F">
        <w:rPr>
          <w:rFonts w:ascii="David" w:hAnsi="David" w:hint="eastAsia"/>
          <w:szCs w:val="24"/>
          <w:rtl/>
        </w:rPr>
        <w:t>לפחות</w:t>
      </w:r>
      <w:r w:rsidRPr="00421D0F">
        <w:rPr>
          <w:rFonts w:ascii="David" w:hAnsi="David"/>
          <w:szCs w:val="24"/>
          <w:rtl/>
        </w:rPr>
        <w:t xml:space="preserve"> אך לא זכו </w:t>
      </w:r>
      <w:r w:rsidRPr="00421D0F">
        <w:rPr>
          <w:rFonts w:ascii="David" w:hAnsi="David" w:hint="eastAsia"/>
          <w:szCs w:val="24"/>
          <w:rtl/>
        </w:rPr>
        <w:t>ב</w:t>
      </w:r>
      <w:r w:rsidRPr="00154D2D">
        <w:rPr>
          <w:rFonts w:ascii="David" w:hAnsi="David" w:hint="eastAsia"/>
          <w:szCs w:val="24"/>
          <w:rtl/>
        </w:rPr>
        <w:t>קול</w:t>
      </w:r>
      <w:r w:rsidRPr="00154D2D">
        <w:rPr>
          <w:rFonts w:ascii="David" w:hAnsi="David"/>
          <w:szCs w:val="24"/>
          <w:rtl/>
        </w:rPr>
        <w:t xml:space="preserve"> </w:t>
      </w:r>
      <w:r w:rsidRPr="00154D2D">
        <w:rPr>
          <w:rFonts w:ascii="David" w:hAnsi="David" w:hint="eastAsia"/>
          <w:szCs w:val="24"/>
          <w:rtl/>
        </w:rPr>
        <w:t>קורא</w:t>
      </w:r>
      <w:r w:rsidRPr="00421D0F">
        <w:rPr>
          <w:rFonts w:ascii="David" w:hAnsi="David"/>
          <w:szCs w:val="24"/>
          <w:rtl/>
        </w:rPr>
        <w:t xml:space="preserve">, לפי </w:t>
      </w:r>
      <w:r w:rsidRPr="00421D0F">
        <w:rPr>
          <w:rFonts w:ascii="David" w:hAnsi="David" w:hint="eastAsia"/>
          <w:szCs w:val="24"/>
          <w:rtl/>
        </w:rPr>
        <w:t>דירוגם</w:t>
      </w:r>
      <w:r w:rsidRPr="00421D0F">
        <w:rPr>
          <w:rFonts w:ascii="David" w:hAnsi="David"/>
          <w:szCs w:val="24"/>
          <w:rtl/>
        </w:rPr>
        <w:t xml:space="preserve"> </w:t>
      </w:r>
      <w:r w:rsidRPr="00421D0F">
        <w:rPr>
          <w:rFonts w:ascii="David" w:hAnsi="David" w:hint="eastAsia"/>
          <w:szCs w:val="24"/>
          <w:rtl/>
        </w:rPr>
        <w:t>ב</w:t>
      </w:r>
      <w:r w:rsidRPr="00154D2D">
        <w:rPr>
          <w:rFonts w:ascii="David" w:hAnsi="David" w:hint="eastAsia"/>
          <w:szCs w:val="24"/>
          <w:rtl/>
        </w:rPr>
        <w:t>קול</w:t>
      </w:r>
      <w:r w:rsidRPr="00154D2D">
        <w:rPr>
          <w:rFonts w:ascii="David" w:hAnsi="David"/>
          <w:szCs w:val="24"/>
          <w:rtl/>
        </w:rPr>
        <w:t xml:space="preserve"> </w:t>
      </w:r>
      <w:r w:rsidRPr="00154D2D">
        <w:rPr>
          <w:rFonts w:ascii="David" w:hAnsi="David" w:hint="eastAsia"/>
          <w:szCs w:val="24"/>
          <w:rtl/>
        </w:rPr>
        <w:t>קורא</w:t>
      </w:r>
      <w:r w:rsidRPr="00421D0F">
        <w:rPr>
          <w:rFonts w:ascii="David" w:hAnsi="David"/>
          <w:szCs w:val="24"/>
          <w:rtl/>
        </w:rPr>
        <w:t xml:space="preserve">, </w:t>
      </w:r>
      <w:r>
        <w:rPr>
          <w:rFonts w:ascii="David" w:hAnsi="David" w:hint="cs"/>
          <w:szCs w:val="24"/>
          <w:rtl/>
        </w:rPr>
        <w:t>ובהתאם ל</w:t>
      </w:r>
      <w:r w:rsidRPr="00421D0F">
        <w:rPr>
          <w:rFonts w:ascii="David" w:hAnsi="David"/>
          <w:szCs w:val="24"/>
          <w:rtl/>
        </w:rPr>
        <w:t>תנאים הקבועים ב</w:t>
      </w:r>
      <w:r w:rsidRPr="00154D2D">
        <w:rPr>
          <w:rFonts w:ascii="David" w:hAnsi="David" w:hint="eastAsia"/>
          <w:szCs w:val="24"/>
          <w:rtl/>
        </w:rPr>
        <w:t>קול</w:t>
      </w:r>
      <w:r w:rsidRPr="00154D2D">
        <w:rPr>
          <w:rFonts w:ascii="David" w:hAnsi="David"/>
          <w:szCs w:val="24"/>
          <w:rtl/>
        </w:rPr>
        <w:t xml:space="preserve"> </w:t>
      </w:r>
      <w:r w:rsidRPr="00154D2D">
        <w:rPr>
          <w:rFonts w:ascii="David" w:hAnsi="David" w:hint="eastAsia"/>
          <w:szCs w:val="24"/>
          <w:rtl/>
        </w:rPr>
        <w:t>קורא</w:t>
      </w:r>
      <w:r w:rsidRPr="00421D0F">
        <w:rPr>
          <w:rFonts w:ascii="David" w:hAnsi="David"/>
          <w:szCs w:val="24"/>
          <w:rtl/>
        </w:rPr>
        <w:t xml:space="preserve"> זה והוראותיו. </w:t>
      </w:r>
      <w:r>
        <w:rPr>
          <w:rFonts w:ascii="David" w:hAnsi="David" w:hint="cs"/>
          <w:szCs w:val="24"/>
          <w:rtl/>
        </w:rPr>
        <w:t>יובהר, כי אי הסכמת מציע להצעת המשרד האמורה בסעיף זה לא תיחשב כסירוב לקבל את הזכייה</w:t>
      </w:r>
      <w:r w:rsidRPr="00421D0F">
        <w:rPr>
          <w:rFonts w:ascii="David" w:hAnsi="David"/>
          <w:szCs w:val="24"/>
          <w:rtl/>
        </w:rPr>
        <w:t xml:space="preserve">. </w:t>
      </w:r>
    </w:p>
    <w:p w14:paraId="3C3986A5" w14:textId="77777777" w:rsidR="00053B6F" w:rsidRPr="00383AC4"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378" w:author="מחבר">
          <w:pPr>
            <w:pStyle w:val="af5"/>
            <w:numPr>
              <w:ilvl w:val="2"/>
              <w:numId w:val="80"/>
            </w:numPr>
            <w:tabs>
              <w:tab w:val="num" w:pos="1429"/>
            </w:tabs>
            <w:spacing w:before="240" w:line="360" w:lineRule="auto"/>
            <w:ind w:left="1213" w:hanging="504"/>
            <w:jc w:val="both"/>
          </w:pPr>
        </w:pPrChange>
      </w:pPr>
      <w:r w:rsidRPr="00172036">
        <w:rPr>
          <w:rFonts w:ascii="David" w:hAnsi="David"/>
          <w:szCs w:val="24"/>
          <w:rtl/>
        </w:rPr>
        <w:t xml:space="preserve">אם </w:t>
      </w:r>
      <w:r>
        <w:rPr>
          <w:rFonts w:ascii="David" w:hAnsi="David" w:hint="cs"/>
          <w:szCs w:val="24"/>
          <w:rtl/>
        </w:rPr>
        <w:t>תתקבלנה</w:t>
      </w:r>
      <w:r w:rsidRPr="00172036">
        <w:rPr>
          <w:rFonts w:ascii="David" w:hAnsi="David"/>
          <w:szCs w:val="24"/>
          <w:rtl/>
        </w:rPr>
        <w:t xml:space="preserve"> תוספות תקציביות למשרד עבור קול קורא זה ממשרדי ממשלה או גופים ציבוריים אחרים, ייתכן כי המסגרת התקציבית המוקצית ע"י הנ"ל, תנותב להשתתפות בתחומים ספציפיים ייעודיים, מבין נושאי ה</w:t>
      </w:r>
      <w:r w:rsidRPr="00154D2D">
        <w:rPr>
          <w:rFonts w:ascii="David" w:hAnsi="David" w:hint="cs"/>
          <w:szCs w:val="24"/>
          <w:rtl/>
        </w:rPr>
        <w:t>קול קורא</w:t>
      </w:r>
      <w:r w:rsidRPr="00172036">
        <w:rPr>
          <w:rFonts w:ascii="David" w:hAnsi="David"/>
          <w:szCs w:val="24"/>
          <w:rtl/>
        </w:rPr>
        <w:t xml:space="preserve"> (למשל: מימון </w:t>
      </w:r>
      <w:r>
        <w:rPr>
          <w:rFonts w:ascii="David" w:hAnsi="David" w:hint="cs"/>
          <w:szCs w:val="24"/>
          <w:rtl/>
        </w:rPr>
        <w:t>של מיזמים אגרו וולטאים ואחרים</w:t>
      </w:r>
      <w:r w:rsidRPr="00172036">
        <w:rPr>
          <w:rFonts w:ascii="David" w:hAnsi="David"/>
          <w:szCs w:val="24"/>
          <w:rtl/>
        </w:rPr>
        <w:t>). היה והקצאות תקציביות פרטניות הוקצו למימון תכניות בנושאים ייעודיים, הדירוג יתבצע בנפרד לאותם נושאים ייעודיים (שעבורם הוקצה המימון).</w:t>
      </w:r>
    </w:p>
    <w:p w14:paraId="05EF2E61" w14:textId="77777777" w:rsidR="00053B6F" w:rsidRPr="00476D4A"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379" w:author="מחבר">
          <w:pPr>
            <w:pStyle w:val="af5"/>
            <w:numPr>
              <w:ilvl w:val="2"/>
              <w:numId w:val="80"/>
            </w:numPr>
            <w:tabs>
              <w:tab w:val="num" w:pos="1429"/>
            </w:tabs>
            <w:spacing w:before="240" w:line="360" w:lineRule="auto"/>
            <w:ind w:left="1213" w:hanging="504"/>
            <w:jc w:val="both"/>
          </w:pPr>
        </w:pPrChange>
      </w:pPr>
      <w:r w:rsidRPr="00476D4A">
        <w:rPr>
          <w:rFonts w:ascii="David" w:hAnsi="David" w:hint="eastAsia"/>
          <w:szCs w:val="24"/>
          <w:rtl/>
        </w:rPr>
        <w:t>ככל</w:t>
      </w:r>
      <w:r w:rsidRPr="00476D4A">
        <w:rPr>
          <w:rFonts w:ascii="David" w:hAnsi="David"/>
          <w:szCs w:val="24"/>
          <w:rtl/>
        </w:rPr>
        <w:t xml:space="preserve"> </w:t>
      </w:r>
      <w:r w:rsidRPr="00647328">
        <w:rPr>
          <w:rFonts w:ascii="David" w:hAnsi="David" w:hint="eastAsia"/>
          <w:szCs w:val="24"/>
          <w:rtl/>
        </w:rPr>
        <w:t>ש</w:t>
      </w:r>
      <w:r w:rsidRPr="00647328">
        <w:rPr>
          <w:rFonts w:ascii="David" w:hAnsi="David"/>
          <w:szCs w:val="24"/>
          <w:rtl/>
        </w:rPr>
        <w:t xml:space="preserve">לא ינוצל התקציב הייעודי במלואו, תיבחן </w:t>
      </w:r>
      <w:r w:rsidRPr="006F0F8C">
        <w:rPr>
          <w:rFonts w:ascii="David" w:hAnsi="David" w:hint="eastAsia"/>
          <w:szCs w:val="24"/>
          <w:rtl/>
        </w:rPr>
        <w:t>אפשרות</w:t>
      </w:r>
      <w:r w:rsidRPr="00312ED5">
        <w:rPr>
          <w:rFonts w:ascii="David" w:hAnsi="David"/>
          <w:szCs w:val="24"/>
          <w:rtl/>
        </w:rPr>
        <w:t xml:space="preserve"> להשתמש ב</w:t>
      </w:r>
      <w:r w:rsidRPr="00883723">
        <w:rPr>
          <w:rFonts w:ascii="David" w:hAnsi="David"/>
          <w:szCs w:val="24"/>
          <w:rtl/>
        </w:rPr>
        <w:t xml:space="preserve">יתרות </w:t>
      </w:r>
      <w:r w:rsidRPr="00883723">
        <w:rPr>
          <w:rFonts w:ascii="David" w:hAnsi="David" w:hint="eastAsia"/>
          <w:szCs w:val="24"/>
          <w:rtl/>
        </w:rPr>
        <w:t>ה</w:t>
      </w:r>
      <w:r w:rsidRPr="00883723">
        <w:rPr>
          <w:rFonts w:ascii="David" w:hAnsi="David"/>
          <w:szCs w:val="24"/>
          <w:rtl/>
        </w:rPr>
        <w:t xml:space="preserve">תקציב הייעודי עבור כלל התכניות או המיזמים, בכפוף להסכמת </w:t>
      </w:r>
      <w:r w:rsidRPr="00883723">
        <w:rPr>
          <w:rFonts w:ascii="David" w:hAnsi="David" w:hint="eastAsia"/>
          <w:szCs w:val="24"/>
          <w:rtl/>
        </w:rPr>
        <w:t>אותם</w:t>
      </w:r>
      <w:r w:rsidRPr="00883723">
        <w:rPr>
          <w:rFonts w:ascii="David" w:hAnsi="David"/>
          <w:szCs w:val="24"/>
          <w:rtl/>
        </w:rPr>
        <w:t xml:space="preserve"> משרדי הממשלה או הגופים הציבוריים אשר הקצו את </w:t>
      </w:r>
      <w:r w:rsidRPr="00883723">
        <w:rPr>
          <w:rFonts w:ascii="David" w:hAnsi="David" w:hint="eastAsia"/>
          <w:szCs w:val="24"/>
          <w:rtl/>
        </w:rPr>
        <w:t>תוספות</w:t>
      </w:r>
      <w:r w:rsidRPr="00883723">
        <w:rPr>
          <w:rFonts w:ascii="David" w:hAnsi="David"/>
          <w:szCs w:val="24"/>
          <w:rtl/>
        </w:rPr>
        <w:t xml:space="preserve"> התקציב. </w:t>
      </w:r>
      <w:r w:rsidRPr="00476D4A" w:rsidDel="001E2089">
        <w:rPr>
          <w:rFonts w:ascii="David" w:hAnsi="David"/>
          <w:szCs w:val="24"/>
          <w:rtl/>
        </w:rPr>
        <w:t xml:space="preserve">בתוך </w:t>
      </w:r>
      <w:r w:rsidRPr="00476D4A">
        <w:rPr>
          <w:rFonts w:ascii="David" w:hAnsi="David" w:hint="eastAsia"/>
          <w:szCs w:val="24"/>
          <w:rtl/>
        </w:rPr>
        <w:t>תחומי</w:t>
      </w:r>
      <w:r w:rsidRPr="00476D4A">
        <w:rPr>
          <w:rFonts w:ascii="David" w:hAnsi="David"/>
          <w:szCs w:val="24"/>
          <w:rtl/>
        </w:rPr>
        <w:t xml:space="preserve"> </w:t>
      </w:r>
      <w:r w:rsidRPr="00476D4A">
        <w:rPr>
          <w:rFonts w:ascii="David" w:hAnsi="David" w:hint="eastAsia"/>
          <w:szCs w:val="24"/>
          <w:rtl/>
        </w:rPr>
        <w:t>העניין</w:t>
      </w:r>
      <w:r w:rsidRPr="00476D4A">
        <w:rPr>
          <w:rFonts w:ascii="David" w:hAnsi="David"/>
          <w:szCs w:val="24"/>
          <w:rtl/>
        </w:rPr>
        <w:t xml:space="preserve"> </w:t>
      </w:r>
      <w:r w:rsidRPr="00476D4A">
        <w:rPr>
          <w:rFonts w:ascii="David" w:hAnsi="David" w:hint="eastAsia"/>
          <w:szCs w:val="24"/>
          <w:rtl/>
        </w:rPr>
        <w:t>הטכנולוגיים</w:t>
      </w:r>
      <w:r w:rsidRPr="00476D4A">
        <w:rPr>
          <w:rFonts w:ascii="David" w:hAnsi="David"/>
          <w:szCs w:val="24"/>
          <w:rtl/>
        </w:rPr>
        <w:t xml:space="preserve"> </w:t>
      </w:r>
      <w:r w:rsidRPr="00476D4A">
        <w:rPr>
          <w:rFonts w:ascii="David" w:hAnsi="David" w:hint="eastAsia"/>
          <w:szCs w:val="24"/>
          <w:rtl/>
        </w:rPr>
        <w:t>להם</w:t>
      </w:r>
      <w:r w:rsidRPr="00476D4A">
        <w:rPr>
          <w:rFonts w:ascii="David" w:hAnsi="David"/>
          <w:szCs w:val="24"/>
          <w:rtl/>
        </w:rPr>
        <w:t xml:space="preserve"> </w:t>
      </w:r>
      <w:r w:rsidRPr="00476D4A">
        <w:rPr>
          <w:rFonts w:ascii="David" w:hAnsi="David" w:hint="eastAsia"/>
          <w:szCs w:val="24"/>
          <w:rtl/>
        </w:rPr>
        <w:t>הוקצה</w:t>
      </w:r>
      <w:r w:rsidRPr="00476D4A">
        <w:rPr>
          <w:rFonts w:ascii="David" w:hAnsi="David"/>
          <w:szCs w:val="24"/>
          <w:rtl/>
        </w:rPr>
        <w:t xml:space="preserve"> </w:t>
      </w:r>
      <w:r w:rsidRPr="00476D4A">
        <w:rPr>
          <w:rFonts w:ascii="David" w:hAnsi="David" w:hint="eastAsia"/>
          <w:szCs w:val="24"/>
          <w:rtl/>
        </w:rPr>
        <w:t>תקציב</w:t>
      </w:r>
      <w:r w:rsidRPr="00476D4A">
        <w:rPr>
          <w:rFonts w:ascii="David" w:hAnsi="David"/>
          <w:szCs w:val="24"/>
          <w:rtl/>
        </w:rPr>
        <w:t xml:space="preserve"> </w:t>
      </w:r>
      <w:r w:rsidRPr="00476D4A">
        <w:rPr>
          <w:rFonts w:ascii="David" w:hAnsi="David" w:hint="eastAsia"/>
          <w:szCs w:val="24"/>
          <w:rtl/>
        </w:rPr>
        <w:t>ייעודי</w:t>
      </w:r>
      <w:r w:rsidRPr="00476D4A">
        <w:rPr>
          <w:rFonts w:ascii="David" w:hAnsi="David"/>
          <w:szCs w:val="24"/>
          <w:rtl/>
        </w:rPr>
        <w:t xml:space="preserve"> </w:t>
      </w:r>
      <w:r w:rsidRPr="00476D4A">
        <w:rPr>
          <w:rFonts w:ascii="David" w:hAnsi="David" w:hint="eastAsia"/>
          <w:szCs w:val="24"/>
          <w:rtl/>
        </w:rPr>
        <w:t>ההקצאה</w:t>
      </w:r>
      <w:r w:rsidRPr="00476D4A">
        <w:rPr>
          <w:rFonts w:ascii="David" w:hAnsi="David"/>
          <w:szCs w:val="24"/>
          <w:rtl/>
        </w:rPr>
        <w:t xml:space="preserve"> תתבצע </w:t>
      </w:r>
      <w:r w:rsidRPr="00476D4A">
        <w:rPr>
          <w:rFonts w:ascii="David" w:hAnsi="David" w:hint="eastAsia"/>
          <w:szCs w:val="24"/>
          <w:rtl/>
        </w:rPr>
        <w:t>על</w:t>
      </w:r>
      <w:r w:rsidRPr="00476D4A">
        <w:rPr>
          <w:rFonts w:ascii="David" w:hAnsi="David"/>
          <w:szCs w:val="24"/>
          <w:rtl/>
        </w:rPr>
        <w:t xml:space="preserve"> </w:t>
      </w:r>
      <w:r w:rsidRPr="00476D4A">
        <w:rPr>
          <w:rFonts w:ascii="David" w:hAnsi="David" w:hint="eastAsia"/>
          <w:szCs w:val="24"/>
          <w:rtl/>
        </w:rPr>
        <w:t>פי</w:t>
      </w:r>
      <w:r w:rsidRPr="00476D4A">
        <w:rPr>
          <w:rFonts w:ascii="David" w:hAnsi="David"/>
          <w:szCs w:val="24"/>
          <w:rtl/>
        </w:rPr>
        <w:t xml:space="preserve"> </w:t>
      </w:r>
      <w:r w:rsidRPr="00476D4A">
        <w:rPr>
          <w:rFonts w:ascii="David" w:hAnsi="David" w:hint="eastAsia"/>
          <w:szCs w:val="24"/>
          <w:rtl/>
        </w:rPr>
        <w:t>דירוג</w:t>
      </w:r>
      <w:r w:rsidRPr="00476D4A">
        <w:rPr>
          <w:rFonts w:ascii="David" w:hAnsi="David"/>
          <w:szCs w:val="24"/>
          <w:rtl/>
        </w:rPr>
        <w:t xml:space="preserve"> </w:t>
      </w:r>
      <w:r w:rsidRPr="00476D4A">
        <w:rPr>
          <w:rFonts w:ascii="David" w:hAnsi="David" w:hint="eastAsia"/>
          <w:szCs w:val="24"/>
          <w:rtl/>
        </w:rPr>
        <w:t>ההצעות</w:t>
      </w:r>
      <w:r w:rsidRPr="00476D4A" w:rsidDel="001E2089">
        <w:rPr>
          <w:rFonts w:ascii="David" w:hAnsi="David"/>
          <w:szCs w:val="24"/>
          <w:rtl/>
        </w:rPr>
        <w:t>.</w:t>
      </w:r>
      <w:r w:rsidRPr="00476D4A">
        <w:rPr>
          <w:rFonts w:ascii="David" w:hAnsi="David"/>
          <w:szCs w:val="24"/>
          <w:rtl/>
        </w:rPr>
        <w:t xml:space="preserve"> </w:t>
      </w:r>
    </w:p>
    <w:p w14:paraId="43D2E8D3" w14:textId="77777777" w:rsidR="00053B6F" w:rsidRPr="00A0438A" w:rsidRDefault="00053B6F" w:rsidP="00A55EE2">
      <w:pPr>
        <w:pStyle w:val="af5"/>
        <w:numPr>
          <w:ilvl w:val="2"/>
          <w:numId w:val="80"/>
        </w:numPr>
        <w:tabs>
          <w:tab w:val="clear" w:pos="1429"/>
        </w:tabs>
        <w:spacing w:before="240" w:line="360" w:lineRule="auto"/>
        <w:ind w:left="1643" w:hanging="736"/>
        <w:jc w:val="both"/>
        <w:rPr>
          <w:rFonts w:ascii="David" w:hAnsi="David"/>
          <w:szCs w:val="24"/>
          <w:rtl/>
        </w:rPr>
        <w:pPrChange w:id="380" w:author="מחבר">
          <w:pPr>
            <w:pStyle w:val="af5"/>
            <w:numPr>
              <w:ilvl w:val="2"/>
              <w:numId w:val="80"/>
            </w:numPr>
            <w:tabs>
              <w:tab w:val="num" w:pos="1429"/>
            </w:tabs>
            <w:spacing w:before="240" w:line="360" w:lineRule="auto"/>
            <w:ind w:left="1213" w:hanging="504"/>
            <w:jc w:val="both"/>
          </w:pPr>
        </w:pPrChange>
      </w:pPr>
      <w:r w:rsidRPr="00A0435C">
        <w:rPr>
          <w:rFonts w:ascii="David" w:hAnsi="David"/>
          <w:szCs w:val="24"/>
          <w:rtl/>
        </w:rPr>
        <w:t xml:space="preserve">אין באמור לעיל כדי למנוע </w:t>
      </w:r>
      <w:r w:rsidRPr="00A0435C">
        <w:rPr>
          <w:rFonts w:ascii="David" w:hAnsi="David" w:hint="cs"/>
          <w:szCs w:val="24"/>
          <w:rtl/>
        </w:rPr>
        <w:t>השתתפות המשרד ב</w:t>
      </w:r>
      <w:r w:rsidRPr="00A0435C">
        <w:rPr>
          <w:rFonts w:ascii="David" w:hAnsi="David"/>
          <w:szCs w:val="24"/>
          <w:rtl/>
        </w:rPr>
        <w:t>תכניות הייעודיות הנ"ל</w:t>
      </w:r>
      <w:r w:rsidRPr="00A0435C">
        <w:rPr>
          <w:rFonts w:ascii="David" w:hAnsi="David" w:hint="cs"/>
          <w:szCs w:val="24"/>
          <w:rtl/>
        </w:rPr>
        <w:t>,</w:t>
      </w:r>
      <w:r w:rsidRPr="00A0435C">
        <w:rPr>
          <w:rFonts w:ascii="David" w:hAnsi="David"/>
          <w:szCs w:val="24"/>
          <w:rtl/>
        </w:rPr>
        <w:t xml:space="preserve"> גם מהתקציב המוקצה ע"י המשרד לטובת </w:t>
      </w:r>
      <w:r>
        <w:rPr>
          <w:rFonts w:ascii="David" w:hAnsi="David" w:hint="cs"/>
          <w:szCs w:val="24"/>
          <w:rtl/>
        </w:rPr>
        <w:t>קול קורא</w:t>
      </w:r>
      <w:r w:rsidRPr="00A0435C">
        <w:rPr>
          <w:rFonts w:ascii="David" w:hAnsi="David"/>
          <w:szCs w:val="24"/>
          <w:rtl/>
        </w:rPr>
        <w:t xml:space="preserve"> זה, בהתאם </w:t>
      </w:r>
      <w:r w:rsidRPr="00A0435C">
        <w:rPr>
          <w:rFonts w:ascii="David" w:hAnsi="David" w:hint="cs"/>
          <w:szCs w:val="24"/>
          <w:rtl/>
        </w:rPr>
        <w:t>לתנאי ה</w:t>
      </w:r>
      <w:r>
        <w:rPr>
          <w:rFonts w:ascii="David" w:hAnsi="David" w:hint="cs"/>
          <w:szCs w:val="24"/>
          <w:rtl/>
        </w:rPr>
        <w:t>קול קורא</w:t>
      </w:r>
      <w:r w:rsidRPr="00A0435C">
        <w:rPr>
          <w:rFonts w:ascii="David" w:hAnsi="David" w:hint="cs"/>
          <w:szCs w:val="24"/>
          <w:rtl/>
        </w:rPr>
        <w:t xml:space="preserve"> ו</w:t>
      </w:r>
      <w:r w:rsidRPr="00A0435C">
        <w:rPr>
          <w:rFonts w:ascii="David" w:hAnsi="David"/>
          <w:szCs w:val="24"/>
          <w:rtl/>
        </w:rPr>
        <w:t>לדירוג ההצעות.</w:t>
      </w:r>
    </w:p>
    <w:p w14:paraId="0D3AB93A" w14:textId="77777777" w:rsidR="00053B6F" w:rsidRPr="00F006C8"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381" w:author="מחבר">
          <w:pPr>
            <w:pStyle w:val="af5"/>
            <w:numPr>
              <w:ilvl w:val="2"/>
              <w:numId w:val="80"/>
            </w:numPr>
            <w:tabs>
              <w:tab w:val="num" w:pos="1429"/>
            </w:tabs>
            <w:spacing w:before="240" w:line="360" w:lineRule="auto"/>
            <w:ind w:left="1213" w:hanging="504"/>
            <w:jc w:val="both"/>
          </w:pPr>
        </w:pPrChange>
      </w:pPr>
      <w:bookmarkStart w:id="382" w:name="_Ref45613770"/>
      <w:r w:rsidRPr="00EA7509">
        <w:rPr>
          <w:rFonts w:ascii="David" w:hAnsi="David"/>
          <w:szCs w:val="24"/>
          <w:rtl/>
        </w:rPr>
        <w:t>ועדת המכרזים שומרת לעצמה את הזכות לגרוע נקודות מהצעה אשר המציע או מי מטעמו עבד בעבר עם המשרד כנותן שירותים או זכה בקול קורא של המשרד ולא עמד בלוחות הזמנים או בסטנדרטים של השירות הנדרש, וכן לא עמד בחובת הדיווח כפי שמופיע בסעיף 9 להסכם או שקיימת לגביו חוות דעת שלילית על טיב העבודה שסיפק או על התנהלותו הכללית מול המשרד. במקרה זה, רשאית ועדת המכרזים, אך לא חייבת, עפ"י שיקול דעתה</w:t>
      </w:r>
      <w:r>
        <w:rPr>
          <w:rFonts w:ascii="David" w:hAnsi="David" w:hint="cs"/>
          <w:szCs w:val="24"/>
          <w:rtl/>
        </w:rPr>
        <w:t xml:space="preserve"> הבלעדי</w:t>
      </w:r>
      <w:r w:rsidRPr="00EA7509">
        <w:rPr>
          <w:rFonts w:ascii="David" w:hAnsi="David"/>
          <w:szCs w:val="24"/>
          <w:rtl/>
        </w:rPr>
        <w:t>, להקנות למציע זכות טיעון בכתב או בעל פה, תוך זמן סביר, לפני מתן החלטה בעניינו. ועדת המכרזים רשאית לגרוע נקודות גם לאור חוות דעת שלילית שתגיע ממשרד ממשלתי אחר על טיב העבודה שסיפק והתנהלותו.</w:t>
      </w:r>
    </w:p>
    <w:p w14:paraId="20E09FFE" w14:textId="77777777" w:rsidR="00053B6F" w:rsidRPr="002004B5"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383" w:author="מחבר">
          <w:pPr>
            <w:pStyle w:val="af5"/>
            <w:numPr>
              <w:ilvl w:val="2"/>
              <w:numId w:val="80"/>
            </w:numPr>
            <w:tabs>
              <w:tab w:val="num" w:pos="1429"/>
            </w:tabs>
            <w:spacing w:before="240" w:line="360" w:lineRule="auto"/>
            <w:ind w:left="1213" w:hanging="504"/>
            <w:jc w:val="both"/>
          </w:pPr>
        </w:pPrChange>
      </w:pPr>
      <w:r w:rsidRPr="002004B5">
        <w:rPr>
          <w:rFonts w:ascii="David" w:hAnsi="David" w:hint="eastAsia"/>
          <w:szCs w:val="24"/>
          <w:rtl/>
        </w:rPr>
        <w:lastRenderedPageBreak/>
        <w:t>הודעת</w:t>
      </w:r>
      <w:r w:rsidRPr="002004B5">
        <w:rPr>
          <w:rFonts w:ascii="David" w:hAnsi="David"/>
          <w:szCs w:val="24"/>
          <w:rtl/>
        </w:rPr>
        <w:t xml:space="preserve"> </w:t>
      </w:r>
      <w:r w:rsidRPr="002004B5">
        <w:rPr>
          <w:rFonts w:ascii="David" w:hAnsi="David" w:hint="eastAsia"/>
          <w:szCs w:val="24"/>
          <w:rtl/>
        </w:rPr>
        <w:t>זכיה</w:t>
      </w:r>
      <w:r w:rsidRPr="002004B5">
        <w:rPr>
          <w:rFonts w:ascii="David" w:hAnsi="David"/>
          <w:szCs w:val="24"/>
          <w:rtl/>
        </w:rPr>
        <w:t xml:space="preserve"> </w:t>
      </w:r>
      <w:r w:rsidRPr="002004B5">
        <w:rPr>
          <w:rFonts w:ascii="David" w:hAnsi="David" w:hint="eastAsia"/>
          <w:szCs w:val="24"/>
          <w:rtl/>
        </w:rPr>
        <w:t>או</w:t>
      </w:r>
      <w:r w:rsidRPr="002004B5">
        <w:rPr>
          <w:rFonts w:ascii="David" w:hAnsi="David"/>
          <w:szCs w:val="24"/>
          <w:rtl/>
        </w:rPr>
        <w:t xml:space="preserve"> </w:t>
      </w:r>
      <w:r w:rsidRPr="002004B5">
        <w:rPr>
          <w:rFonts w:ascii="David" w:hAnsi="David" w:hint="eastAsia"/>
          <w:szCs w:val="24"/>
          <w:rtl/>
        </w:rPr>
        <w:t>אי</w:t>
      </w:r>
      <w:r w:rsidRPr="002004B5">
        <w:rPr>
          <w:rFonts w:ascii="David" w:hAnsi="David"/>
          <w:szCs w:val="24"/>
          <w:rtl/>
        </w:rPr>
        <w:t xml:space="preserve"> </w:t>
      </w:r>
      <w:r w:rsidRPr="002004B5">
        <w:rPr>
          <w:rFonts w:ascii="David" w:hAnsi="David" w:hint="eastAsia"/>
          <w:szCs w:val="24"/>
          <w:rtl/>
        </w:rPr>
        <w:t>זכיה</w:t>
      </w:r>
      <w:r w:rsidRPr="002004B5">
        <w:rPr>
          <w:rFonts w:ascii="David" w:hAnsi="David"/>
          <w:szCs w:val="24"/>
          <w:rtl/>
        </w:rPr>
        <w:t xml:space="preserve"> </w:t>
      </w:r>
      <w:r w:rsidRPr="002004B5">
        <w:rPr>
          <w:rFonts w:ascii="David" w:hAnsi="David" w:hint="eastAsia"/>
          <w:szCs w:val="24"/>
          <w:rtl/>
        </w:rPr>
        <w:t>תשלח</w:t>
      </w:r>
      <w:r w:rsidRPr="002004B5">
        <w:rPr>
          <w:rFonts w:ascii="David" w:hAnsi="David"/>
          <w:szCs w:val="24"/>
          <w:rtl/>
        </w:rPr>
        <w:t xml:space="preserve"> </w:t>
      </w:r>
      <w:r w:rsidRPr="002004B5">
        <w:rPr>
          <w:rFonts w:ascii="David" w:hAnsi="David" w:hint="eastAsia"/>
          <w:szCs w:val="24"/>
          <w:rtl/>
        </w:rPr>
        <w:t>למציעים</w:t>
      </w:r>
      <w:r w:rsidRPr="002004B5">
        <w:rPr>
          <w:rFonts w:ascii="David" w:hAnsi="David"/>
          <w:szCs w:val="24"/>
          <w:rtl/>
        </w:rPr>
        <w:t xml:space="preserve"> </w:t>
      </w:r>
      <w:r w:rsidRPr="002004B5">
        <w:rPr>
          <w:rFonts w:ascii="David" w:hAnsi="David" w:hint="eastAsia"/>
          <w:szCs w:val="24"/>
          <w:rtl/>
        </w:rPr>
        <w:t>תוך</w:t>
      </w:r>
      <w:r w:rsidRPr="002004B5">
        <w:rPr>
          <w:rFonts w:ascii="David" w:hAnsi="David"/>
          <w:szCs w:val="24"/>
          <w:rtl/>
        </w:rPr>
        <w:t xml:space="preserve"> </w:t>
      </w:r>
      <w:r>
        <w:rPr>
          <w:rFonts w:ascii="David" w:hAnsi="David" w:hint="cs"/>
          <w:szCs w:val="24"/>
          <w:rtl/>
        </w:rPr>
        <w:t>6</w:t>
      </w:r>
      <w:r w:rsidRPr="002004B5">
        <w:rPr>
          <w:rFonts w:ascii="David" w:hAnsi="David"/>
          <w:szCs w:val="24"/>
          <w:rtl/>
        </w:rPr>
        <w:t xml:space="preserve"> </w:t>
      </w:r>
      <w:r w:rsidRPr="002004B5">
        <w:rPr>
          <w:rFonts w:ascii="David" w:hAnsi="David" w:hint="eastAsia"/>
          <w:szCs w:val="24"/>
          <w:rtl/>
        </w:rPr>
        <w:t>חודשים</w:t>
      </w:r>
      <w:r w:rsidRPr="002004B5">
        <w:rPr>
          <w:rFonts w:ascii="David" w:hAnsi="David"/>
          <w:szCs w:val="24"/>
          <w:rtl/>
        </w:rPr>
        <w:t xml:space="preserve"> </w:t>
      </w:r>
      <w:r w:rsidRPr="002004B5">
        <w:rPr>
          <w:rFonts w:ascii="David" w:hAnsi="David" w:hint="eastAsia"/>
          <w:szCs w:val="24"/>
          <w:rtl/>
        </w:rPr>
        <w:t>מהיום</w:t>
      </w:r>
      <w:r w:rsidRPr="002004B5">
        <w:rPr>
          <w:rFonts w:ascii="David" w:hAnsi="David"/>
          <w:szCs w:val="24"/>
          <w:rtl/>
        </w:rPr>
        <w:t xml:space="preserve"> </w:t>
      </w:r>
      <w:r w:rsidRPr="002004B5">
        <w:rPr>
          <w:rFonts w:ascii="David" w:hAnsi="David" w:hint="eastAsia"/>
          <w:szCs w:val="24"/>
          <w:rtl/>
        </w:rPr>
        <w:t>האחרון</w:t>
      </w:r>
      <w:r w:rsidRPr="002004B5">
        <w:rPr>
          <w:rFonts w:ascii="David" w:hAnsi="David"/>
          <w:szCs w:val="24"/>
          <w:rtl/>
        </w:rPr>
        <w:t xml:space="preserve"> </w:t>
      </w:r>
      <w:r w:rsidRPr="002004B5">
        <w:rPr>
          <w:rFonts w:ascii="David" w:hAnsi="David" w:hint="eastAsia"/>
          <w:szCs w:val="24"/>
          <w:rtl/>
        </w:rPr>
        <w:t>להגשת</w:t>
      </w:r>
      <w:r w:rsidRPr="002004B5">
        <w:rPr>
          <w:rFonts w:ascii="David" w:hAnsi="David"/>
          <w:szCs w:val="24"/>
          <w:rtl/>
        </w:rPr>
        <w:t xml:space="preserve"> </w:t>
      </w:r>
      <w:r w:rsidRPr="002004B5">
        <w:rPr>
          <w:rFonts w:ascii="David" w:hAnsi="David" w:hint="eastAsia"/>
          <w:szCs w:val="24"/>
          <w:rtl/>
        </w:rPr>
        <w:t>ההצעות</w:t>
      </w:r>
      <w:r w:rsidRPr="002004B5">
        <w:rPr>
          <w:rFonts w:ascii="David" w:hAnsi="David"/>
          <w:szCs w:val="24"/>
          <w:rtl/>
        </w:rPr>
        <w:t>.</w:t>
      </w:r>
    </w:p>
    <w:p w14:paraId="64669668" w14:textId="77777777" w:rsidR="00053B6F" w:rsidRPr="005D40D5"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384" w:author="מחבר">
          <w:pPr>
            <w:pStyle w:val="af5"/>
            <w:numPr>
              <w:ilvl w:val="2"/>
              <w:numId w:val="80"/>
            </w:numPr>
            <w:tabs>
              <w:tab w:val="num" w:pos="1429"/>
            </w:tabs>
            <w:spacing w:before="240" w:line="360" w:lineRule="auto"/>
            <w:ind w:left="1213" w:hanging="504"/>
            <w:jc w:val="both"/>
          </w:pPr>
        </w:pPrChange>
      </w:pPr>
      <w:r w:rsidRPr="005D40D5">
        <w:rPr>
          <w:rFonts w:ascii="David" w:hAnsi="David"/>
          <w:szCs w:val="24"/>
          <w:rtl/>
        </w:rPr>
        <w:t>לאחר מתן הודעה על זכייה ב</w:t>
      </w:r>
      <w:r w:rsidRPr="005D40D5">
        <w:rPr>
          <w:rFonts w:ascii="David" w:hAnsi="David" w:hint="cs"/>
          <w:szCs w:val="24"/>
          <w:rtl/>
        </w:rPr>
        <w:t>קול קורא</w:t>
      </w:r>
      <w:r w:rsidRPr="005D40D5">
        <w:rPr>
          <w:rFonts w:ascii="David" w:hAnsi="David"/>
          <w:szCs w:val="24"/>
          <w:rtl/>
        </w:rPr>
        <w:t>, ימציא המשרד לחתימת הזוכים הסכם בנוסח המצ</w:t>
      </w:r>
      <w:r w:rsidRPr="005D40D5">
        <w:rPr>
          <w:rFonts w:ascii="David" w:hAnsi="David" w:hint="eastAsia"/>
          <w:szCs w:val="24"/>
          <w:rtl/>
        </w:rPr>
        <w:t>ורף</w:t>
      </w:r>
      <w:r w:rsidRPr="00154D2D">
        <w:rPr>
          <w:rFonts w:ascii="David" w:hAnsi="David"/>
          <w:szCs w:val="24"/>
          <w:rtl/>
        </w:rPr>
        <w:t xml:space="preserve"> </w:t>
      </w:r>
      <w:r w:rsidRPr="000F1F6B">
        <w:rPr>
          <w:rFonts w:ascii="David" w:hAnsi="David" w:hint="eastAsia"/>
          <w:b/>
          <w:bCs/>
          <w:szCs w:val="24"/>
          <w:rtl/>
        </w:rPr>
        <w:t>כנספח</w:t>
      </w:r>
      <w:r w:rsidRPr="000F1F6B">
        <w:rPr>
          <w:rFonts w:ascii="David" w:hAnsi="David"/>
          <w:b/>
          <w:bCs/>
          <w:szCs w:val="24"/>
          <w:rtl/>
        </w:rPr>
        <w:t xml:space="preserve"> </w:t>
      </w:r>
      <w:r w:rsidRPr="000F1F6B">
        <w:rPr>
          <w:rFonts w:ascii="David" w:hAnsi="David" w:hint="eastAsia"/>
          <w:b/>
          <w:bCs/>
          <w:szCs w:val="24"/>
          <w:rtl/>
        </w:rPr>
        <w:t>ב</w:t>
      </w:r>
      <w:r w:rsidRPr="00154D2D">
        <w:rPr>
          <w:rFonts w:ascii="David" w:hAnsi="David"/>
          <w:b/>
          <w:bCs/>
          <w:szCs w:val="24"/>
          <w:rtl/>
        </w:rPr>
        <w:t>'</w:t>
      </w:r>
      <w:r w:rsidRPr="005D40D5">
        <w:rPr>
          <w:rFonts w:ascii="David" w:hAnsi="David"/>
          <w:szCs w:val="24"/>
          <w:rtl/>
        </w:rPr>
        <w:t xml:space="preserve"> בשינויים המחויבים. </w:t>
      </w:r>
      <w:r w:rsidRPr="005D40D5">
        <w:rPr>
          <w:rFonts w:ascii="David" w:hAnsi="David" w:hint="eastAsia"/>
          <w:szCs w:val="24"/>
          <w:rtl/>
        </w:rPr>
        <w:t>למשרד</w:t>
      </w:r>
      <w:r w:rsidRPr="005D40D5">
        <w:rPr>
          <w:rFonts w:ascii="David" w:hAnsi="David"/>
          <w:szCs w:val="24"/>
          <w:rtl/>
        </w:rPr>
        <w:t xml:space="preserve"> </w:t>
      </w:r>
      <w:r w:rsidRPr="005D40D5">
        <w:rPr>
          <w:rFonts w:ascii="David" w:hAnsi="David" w:hint="eastAsia"/>
          <w:szCs w:val="24"/>
          <w:rtl/>
        </w:rPr>
        <w:t>בלבד</w:t>
      </w:r>
      <w:r w:rsidRPr="005D40D5">
        <w:rPr>
          <w:rFonts w:ascii="David" w:hAnsi="David"/>
          <w:szCs w:val="24"/>
          <w:rtl/>
        </w:rPr>
        <w:t xml:space="preserve"> </w:t>
      </w:r>
      <w:r w:rsidRPr="005D40D5">
        <w:rPr>
          <w:rFonts w:ascii="David" w:hAnsi="David" w:hint="eastAsia"/>
          <w:szCs w:val="24"/>
          <w:rtl/>
        </w:rPr>
        <w:t>שמורה</w:t>
      </w:r>
      <w:r w:rsidRPr="005D40D5">
        <w:rPr>
          <w:rFonts w:ascii="David" w:hAnsi="David"/>
          <w:szCs w:val="24"/>
          <w:rtl/>
        </w:rPr>
        <w:t xml:space="preserve"> </w:t>
      </w:r>
      <w:r w:rsidRPr="005D40D5">
        <w:rPr>
          <w:rFonts w:ascii="David" w:hAnsi="David" w:hint="eastAsia"/>
          <w:szCs w:val="24"/>
          <w:rtl/>
        </w:rPr>
        <w:t>האופציה</w:t>
      </w:r>
      <w:r w:rsidRPr="005D40D5">
        <w:rPr>
          <w:rFonts w:ascii="David" w:hAnsi="David"/>
          <w:szCs w:val="24"/>
          <w:rtl/>
        </w:rPr>
        <w:t xml:space="preserve"> </w:t>
      </w:r>
      <w:r w:rsidRPr="005D40D5">
        <w:rPr>
          <w:rFonts w:ascii="David" w:hAnsi="David" w:hint="eastAsia"/>
          <w:szCs w:val="24"/>
          <w:rtl/>
        </w:rPr>
        <w:t>לשנות</w:t>
      </w:r>
      <w:r w:rsidRPr="005D40D5">
        <w:rPr>
          <w:rFonts w:ascii="David" w:hAnsi="David"/>
          <w:szCs w:val="24"/>
          <w:rtl/>
        </w:rPr>
        <w:t xml:space="preserve"> </w:t>
      </w:r>
      <w:r w:rsidRPr="005D40D5">
        <w:rPr>
          <w:rFonts w:ascii="David" w:hAnsi="David" w:hint="eastAsia"/>
          <w:szCs w:val="24"/>
          <w:rtl/>
        </w:rPr>
        <w:t>את</w:t>
      </w:r>
      <w:r w:rsidRPr="00EF4039">
        <w:rPr>
          <w:rFonts w:ascii="David" w:hAnsi="David"/>
          <w:szCs w:val="24"/>
          <w:rtl/>
        </w:rPr>
        <w:t xml:space="preserve"> </w:t>
      </w:r>
      <w:r w:rsidRPr="00CC6FA2">
        <w:rPr>
          <w:rFonts w:ascii="David" w:hAnsi="David" w:hint="eastAsia"/>
          <w:szCs w:val="24"/>
          <w:rtl/>
        </w:rPr>
        <w:t>נוסח</w:t>
      </w:r>
      <w:r w:rsidRPr="00CC6FA2">
        <w:rPr>
          <w:rFonts w:ascii="David" w:hAnsi="David"/>
          <w:szCs w:val="24"/>
          <w:rtl/>
        </w:rPr>
        <w:t xml:space="preserve"> </w:t>
      </w:r>
      <w:r w:rsidRPr="00CC6FA2">
        <w:rPr>
          <w:rFonts w:ascii="David" w:hAnsi="David" w:hint="eastAsia"/>
          <w:szCs w:val="24"/>
          <w:rtl/>
        </w:rPr>
        <w:t>ההסכם</w:t>
      </w:r>
      <w:r w:rsidRPr="00CC6FA2">
        <w:rPr>
          <w:rFonts w:ascii="David" w:hAnsi="David"/>
          <w:szCs w:val="24"/>
          <w:rtl/>
        </w:rPr>
        <w:t xml:space="preserve"> </w:t>
      </w:r>
      <w:r w:rsidRPr="00CC6FA2">
        <w:rPr>
          <w:rFonts w:ascii="David" w:hAnsi="David" w:hint="eastAsia"/>
          <w:szCs w:val="24"/>
          <w:rtl/>
        </w:rPr>
        <w:t>המצורף</w:t>
      </w:r>
      <w:r w:rsidRPr="00CC6FA2">
        <w:rPr>
          <w:rFonts w:ascii="David" w:hAnsi="David"/>
          <w:szCs w:val="24"/>
          <w:rtl/>
        </w:rPr>
        <w:t>.</w:t>
      </w:r>
    </w:p>
    <w:p w14:paraId="4EA50A64" w14:textId="66012054" w:rsidR="00053B6F" w:rsidRPr="00154D2D" w:rsidRDefault="004438AC" w:rsidP="00A55EE2">
      <w:pPr>
        <w:pStyle w:val="af5"/>
        <w:numPr>
          <w:ilvl w:val="2"/>
          <w:numId w:val="80"/>
        </w:numPr>
        <w:tabs>
          <w:tab w:val="clear" w:pos="1429"/>
        </w:tabs>
        <w:spacing w:before="240" w:line="360" w:lineRule="auto"/>
        <w:ind w:left="1643" w:hanging="736"/>
        <w:jc w:val="both"/>
        <w:rPr>
          <w:rFonts w:ascii="David" w:hAnsi="David"/>
          <w:szCs w:val="24"/>
        </w:rPr>
        <w:pPrChange w:id="385" w:author="מחבר">
          <w:pPr>
            <w:pStyle w:val="af5"/>
            <w:numPr>
              <w:ilvl w:val="2"/>
              <w:numId w:val="80"/>
            </w:numPr>
            <w:tabs>
              <w:tab w:val="num" w:pos="1429"/>
            </w:tabs>
            <w:spacing w:before="240" w:line="360" w:lineRule="auto"/>
            <w:ind w:left="1213" w:hanging="504"/>
            <w:jc w:val="both"/>
          </w:pPr>
        </w:pPrChange>
      </w:pPr>
      <w:r>
        <w:rPr>
          <w:rFonts w:ascii="David" w:hAnsi="David" w:hint="cs"/>
          <w:szCs w:val="24"/>
          <w:rtl/>
        </w:rPr>
        <w:t xml:space="preserve">ההתקשרות עם הזוכה תחל מיום חתימת הצדדים על הסכם ההתקשרות </w:t>
      </w:r>
      <w:r w:rsidR="00053B6F" w:rsidRPr="005D40D5">
        <w:rPr>
          <w:rFonts w:ascii="David" w:hAnsi="David" w:hint="cs"/>
          <w:szCs w:val="24"/>
          <w:rtl/>
        </w:rPr>
        <w:t>ע</w:t>
      </w:r>
      <w:r w:rsidR="00053B6F" w:rsidRPr="00FF46E5">
        <w:rPr>
          <w:rFonts w:ascii="David" w:hAnsi="David" w:hint="eastAsia"/>
          <w:szCs w:val="24"/>
          <w:rtl/>
        </w:rPr>
        <w:t>ל</w:t>
      </w:r>
      <w:r w:rsidR="00053B6F" w:rsidRPr="00FF46E5">
        <w:rPr>
          <w:rFonts w:ascii="David" w:hAnsi="David"/>
          <w:szCs w:val="24"/>
          <w:rtl/>
        </w:rPr>
        <w:t xml:space="preserve"> הזוכה </w:t>
      </w:r>
      <w:r w:rsidR="00053B6F" w:rsidRPr="00FF46E5">
        <w:rPr>
          <w:rFonts w:ascii="David" w:hAnsi="David" w:hint="eastAsia"/>
          <w:szCs w:val="24"/>
          <w:rtl/>
        </w:rPr>
        <w:t>להשיב</w:t>
      </w:r>
      <w:r w:rsidR="00053B6F" w:rsidRPr="00FF46E5">
        <w:rPr>
          <w:rFonts w:ascii="David" w:hAnsi="David"/>
          <w:szCs w:val="24"/>
          <w:rtl/>
        </w:rPr>
        <w:t xml:space="preserve"> למשרד את ההסכם ונספחיו חתומים, תוך </w:t>
      </w:r>
      <w:r w:rsidR="00B431E6">
        <w:rPr>
          <w:rFonts w:ascii="David" w:hAnsi="David" w:hint="cs"/>
          <w:szCs w:val="24"/>
          <w:rtl/>
        </w:rPr>
        <w:t>30</w:t>
      </w:r>
      <w:r w:rsidR="00653147" w:rsidRPr="00FF46E5">
        <w:rPr>
          <w:rFonts w:ascii="David" w:hAnsi="David"/>
          <w:szCs w:val="24"/>
          <w:rtl/>
        </w:rPr>
        <w:t xml:space="preserve"> </w:t>
      </w:r>
      <w:r w:rsidR="00053B6F" w:rsidRPr="00FF46E5">
        <w:rPr>
          <w:rFonts w:ascii="David" w:hAnsi="David" w:hint="eastAsia"/>
          <w:szCs w:val="24"/>
          <w:rtl/>
        </w:rPr>
        <w:t>ימי</w:t>
      </w:r>
      <w:r w:rsidR="00603F98">
        <w:rPr>
          <w:rFonts w:ascii="David" w:hAnsi="David" w:hint="cs"/>
          <w:szCs w:val="24"/>
          <w:rtl/>
        </w:rPr>
        <w:t xml:space="preserve"> עבודה</w:t>
      </w:r>
      <w:r w:rsidR="00053B6F" w:rsidRPr="00FF46E5">
        <w:rPr>
          <w:rFonts w:ascii="David" w:hAnsi="David"/>
          <w:szCs w:val="24"/>
          <w:rtl/>
        </w:rPr>
        <w:t xml:space="preserve"> מיום </w:t>
      </w:r>
      <w:r w:rsidR="00053B6F" w:rsidRPr="00FF46E5">
        <w:rPr>
          <w:rFonts w:ascii="David" w:hAnsi="David" w:hint="eastAsia"/>
          <w:szCs w:val="24"/>
          <w:rtl/>
        </w:rPr>
        <w:t>קבלת</w:t>
      </w:r>
      <w:r w:rsidR="00053B6F" w:rsidRPr="00FF46E5">
        <w:rPr>
          <w:rFonts w:ascii="David" w:hAnsi="David"/>
          <w:szCs w:val="24"/>
          <w:rtl/>
        </w:rPr>
        <w:t xml:space="preserve"> </w:t>
      </w:r>
      <w:r w:rsidR="00653147">
        <w:rPr>
          <w:rFonts w:ascii="David" w:hAnsi="David" w:hint="cs"/>
          <w:szCs w:val="24"/>
          <w:rtl/>
        </w:rPr>
        <w:t>החוזה לחתימה</w:t>
      </w:r>
      <w:r w:rsidR="00053B6F" w:rsidRPr="00FF46E5">
        <w:rPr>
          <w:rFonts w:ascii="David" w:hAnsi="David"/>
          <w:szCs w:val="24"/>
          <w:rtl/>
        </w:rPr>
        <w:t xml:space="preserve">, או במועד אחר כפי שתקבע ועדת המכרזים. </w:t>
      </w:r>
      <w:bookmarkEnd w:id="382"/>
      <w:r w:rsidR="00053B6F" w:rsidRPr="00FF46E5">
        <w:rPr>
          <w:rFonts w:ascii="David" w:hAnsi="David" w:hint="eastAsia"/>
          <w:szCs w:val="24"/>
          <w:rtl/>
        </w:rPr>
        <w:t>יובהר</w:t>
      </w:r>
      <w:r w:rsidR="00053B6F" w:rsidRPr="00FF46E5">
        <w:rPr>
          <w:rFonts w:ascii="David" w:hAnsi="David"/>
          <w:szCs w:val="24"/>
          <w:rtl/>
        </w:rPr>
        <w:t xml:space="preserve"> כי ככל וההסכם, כולל נספחיו, לא יתקבלו חתומים במשרד בפרק הזמן האמור, </w:t>
      </w:r>
      <w:r w:rsidR="005E317B">
        <w:rPr>
          <w:rFonts w:ascii="David" w:hAnsi="David" w:hint="eastAsia"/>
          <w:szCs w:val="24"/>
          <w:rtl/>
        </w:rPr>
        <w:t>ת</w:t>
      </w:r>
      <w:r w:rsidR="005E317B">
        <w:rPr>
          <w:rFonts w:ascii="David" w:hAnsi="David" w:hint="cs"/>
          <w:szCs w:val="24"/>
          <w:rtl/>
        </w:rPr>
        <w:t>הא</w:t>
      </w:r>
      <w:r w:rsidR="005E317B" w:rsidRPr="00FF46E5">
        <w:rPr>
          <w:rFonts w:ascii="David" w:hAnsi="David"/>
          <w:szCs w:val="24"/>
          <w:rtl/>
        </w:rPr>
        <w:t xml:space="preserve"> </w:t>
      </w:r>
      <w:r w:rsidR="00053B6F" w:rsidRPr="00FF46E5">
        <w:rPr>
          <w:rFonts w:ascii="David" w:hAnsi="David" w:hint="eastAsia"/>
          <w:szCs w:val="24"/>
          <w:rtl/>
        </w:rPr>
        <w:t>רשאית</w:t>
      </w:r>
      <w:r w:rsidR="00053B6F" w:rsidRPr="00FF46E5">
        <w:rPr>
          <w:rFonts w:ascii="David" w:hAnsi="David"/>
          <w:szCs w:val="24"/>
          <w:rtl/>
        </w:rPr>
        <w:t xml:space="preserve"> </w:t>
      </w:r>
      <w:r w:rsidR="00053B6F" w:rsidRPr="00FF46E5">
        <w:rPr>
          <w:rFonts w:ascii="David" w:hAnsi="David" w:hint="eastAsia"/>
          <w:szCs w:val="24"/>
          <w:rtl/>
        </w:rPr>
        <w:t>ועדת</w:t>
      </w:r>
      <w:r w:rsidR="00053B6F" w:rsidRPr="00FF46E5">
        <w:rPr>
          <w:rFonts w:ascii="David" w:hAnsi="David"/>
          <w:szCs w:val="24"/>
          <w:rtl/>
        </w:rPr>
        <w:t xml:space="preserve"> </w:t>
      </w:r>
      <w:r w:rsidR="00053B6F" w:rsidRPr="00FF46E5">
        <w:rPr>
          <w:rFonts w:ascii="David" w:hAnsi="David" w:hint="eastAsia"/>
          <w:szCs w:val="24"/>
          <w:rtl/>
        </w:rPr>
        <w:t>המכרזים</w:t>
      </w:r>
      <w:r w:rsidR="00053B6F" w:rsidRPr="00FF46E5">
        <w:rPr>
          <w:rFonts w:ascii="David" w:hAnsi="David"/>
          <w:szCs w:val="24"/>
          <w:rtl/>
        </w:rPr>
        <w:t xml:space="preserve"> </w:t>
      </w:r>
      <w:r w:rsidR="00053B6F" w:rsidRPr="00FF46E5">
        <w:rPr>
          <w:rFonts w:ascii="David" w:hAnsi="David" w:hint="eastAsia"/>
          <w:szCs w:val="24"/>
          <w:rtl/>
        </w:rPr>
        <w:t>לדון</w:t>
      </w:r>
      <w:r w:rsidR="00053B6F" w:rsidRPr="00FF46E5">
        <w:rPr>
          <w:rFonts w:ascii="David" w:hAnsi="David"/>
          <w:szCs w:val="24"/>
          <w:rtl/>
        </w:rPr>
        <w:t xml:space="preserve"> </w:t>
      </w:r>
      <w:r w:rsidR="00053B6F" w:rsidRPr="00FF46E5">
        <w:rPr>
          <w:rFonts w:ascii="David" w:hAnsi="David" w:hint="eastAsia"/>
          <w:szCs w:val="24"/>
          <w:rtl/>
        </w:rPr>
        <w:t>בביטול</w:t>
      </w:r>
      <w:r w:rsidR="00053B6F" w:rsidRPr="00FF46E5">
        <w:rPr>
          <w:rFonts w:ascii="David" w:hAnsi="David"/>
          <w:szCs w:val="24"/>
          <w:rtl/>
        </w:rPr>
        <w:t xml:space="preserve"> </w:t>
      </w:r>
      <w:r w:rsidR="00053B6F" w:rsidRPr="00FF46E5">
        <w:rPr>
          <w:rFonts w:ascii="David" w:hAnsi="David" w:hint="eastAsia"/>
          <w:szCs w:val="24"/>
          <w:rtl/>
        </w:rPr>
        <w:t>הזכייה</w:t>
      </w:r>
      <w:r w:rsidR="00053B6F" w:rsidRPr="00FF46E5">
        <w:rPr>
          <w:rFonts w:ascii="David" w:hAnsi="David"/>
          <w:szCs w:val="24"/>
          <w:rtl/>
        </w:rPr>
        <w:t>.</w:t>
      </w:r>
      <w:del w:id="386" w:author="מחבר">
        <w:r w:rsidR="00B6521F" w:rsidRPr="00154D2D" w:rsidDel="00EC6E99">
          <w:rPr>
            <w:rFonts w:ascii="David" w:hAnsi="David" w:hint="cs"/>
            <w:szCs w:val="24"/>
            <w:rtl/>
          </w:rPr>
          <w:delText xml:space="preserve">  </w:delText>
        </w:r>
      </w:del>
      <w:ins w:id="387" w:author="מחבר">
        <w:r w:rsidR="00EC6E99">
          <w:rPr>
            <w:rFonts w:ascii="David" w:hAnsi="David" w:hint="cs"/>
            <w:szCs w:val="24"/>
            <w:rtl/>
          </w:rPr>
          <w:t xml:space="preserve"> </w:t>
        </w:r>
      </w:ins>
    </w:p>
    <w:p w14:paraId="2C8C8CC6" w14:textId="77777777" w:rsidR="00053B6F" w:rsidRPr="009E76C3" w:rsidRDefault="00053B6F" w:rsidP="00A55EE2">
      <w:pPr>
        <w:pStyle w:val="af5"/>
        <w:numPr>
          <w:ilvl w:val="2"/>
          <w:numId w:val="80"/>
        </w:numPr>
        <w:tabs>
          <w:tab w:val="clear" w:pos="1429"/>
        </w:tabs>
        <w:spacing w:before="240" w:line="360" w:lineRule="auto"/>
        <w:ind w:left="1643" w:hanging="736"/>
        <w:jc w:val="both"/>
        <w:rPr>
          <w:rFonts w:ascii="David" w:hAnsi="David"/>
          <w:szCs w:val="24"/>
          <w:rtl/>
        </w:rPr>
        <w:pPrChange w:id="388" w:author="מחבר">
          <w:pPr>
            <w:pStyle w:val="af5"/>
            <w:numPr>
              <w:ilvl w:val="2"/>
              <w:numId w:val="80"/>
            </w:numPr>
            <w:tabs>
              <w:tab w:val="num" w:pos="1429"/>
            </w:tabs>
            <w:spacing w:before="240" w:line="360" w:lineRule="auto"/>
            <w:ind w:left="1213" w:hanging="504"/>
            <w:jc w:val="both"/>
          </w:pPr>
        </w:pPrChange>
      </w:pPr>
      <w:r>
        <w:rPr>
          <w:rFonts w:ascii="David" w:hAnsi="David" w:hint="cs"/>
          <w:szCs w:val="24"/>
          <w:rtl/>
        </w:rPr>
        <w:t xml:space="preserve">עם חתימת ההסכם המצורף </w:t>
      </w:r>
      <w:r w:rsidRPr="00154D2D">
        <w:rPr>
          <w:rFonts w:ascii="David" w:hAnsi="David" w:hint="cs"/>
          <w:b/>
          <w:bCs/>
          <w:szCs w:val="24"/>
          <w:rtl/>
        </w:rPr>
        <w:t>כ</w:t>
      </w:r>
      <w:r w:rsidRPr="000F1F6B">
        <w:rPr>
          <w:rFonts w:ascii="David" w:hAnsi="David" w:hint="cs"/>
          <w:b/>
          <w:bCs/>
          <w:szCs w:val="24"/>
          <w:rtl/>
        </w:rPr>
        <w:t>נספח ב'</w:t>
      </w:r>
      <w:r w:rsidRPr="00154D2D">
        <w:rPr>
          <w:rFonts w:ascii="David" w:hAnsi="David" w:hint="cs"/>
          <w:szCs w:val="24"/>
          <w:rtl/>
        </w:rPr>
        <w:t xml:space="preserve"> </w:t>
      </w:r>
      <w:r>
        <w:rPr>
          <w:rFonts w:ascii="David" w:hAnsi="David" w:hint="cs"/>
          <w:szCs w:val="24"/>
          <w:rtl/>
        </w:rPr>
        <w:t xml:space="preserve">יעביר המשרד לזוכה אישור פטור ממע"מ. </w:t>
      </w:r>
    </w:p>
    <w:p w14:paraId="270157BB" w14:textId="77777777" w:rsidR="00053B6F" w:rsidRPr="009E76C3"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389" w:author="מחבר">
          <w:pPr>
            <w:pStyle w:val="af5"/>
            <w:numPr>
              <w:ilvl w:val="2"/>
              <w:numId w:val="80"/>
            </w:numPr>
            <w:tabs>
              <w:tab w:val="num" w:pos="1429"/>
            </w:tabs>
            <w:spacing w:before="240" w:line="360" w:lineRule="auto"/>
            <w:ind w:left="1213" w:hanging="504"/>
            <w:jc w:val="both"/>
          </w:pPr>
        </w:pPrChange>
      </w:pPr>
      <w:r w:rsidRPr="009E76C3">
        <w:rPr>
          <w:rFonts w:ascii="David" w:hAnsi="David"/>
          <w:szCs w:val="24"/>
          <w:rtl/>
        </w:rPr>
        <w:t xml:space="preserve">המשרד שומר לעצמו את הזכות לדרוש מכל זוכה כי ההסכם עמו ייחתם במקום ובמועד אשר ייקבע על ידי המשרד. במקרה זה יידרשו מורשי החתימה מטעם הזוכה להתייצב במשרד במועד שנקבע, עם אמצעי זיהוי. </w:t>
      </w:r>
    </w:p>
    <w:p w14:paraId="798F6591" w14:textId="77777777" w:rsidR="00053B6F" w:rsidRPr="009E76C3"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390" w:author="מחבר">
          <w:pPr>
            <w:pStyle w:val="af5"/>
            <w:numPr>
              <w:ilvl w:val="2"/>
              <w:numId w:val="80"/>
            </w:numPr>
            <w:tabs>
              <w:tab w:val="num" w:pos="1429"/>
            </w:tabs>
            <w:spacing w:before="240" w:line="360" w:lineRule="auto"/>
            <w:ind w:left="1213" w:hanging="504"/>
            <w:jc w:val="both"/>
          </w:pPr>
        </w:pPrChange>
      </w:pPr>
      <w:r w:rsidRPr="009E76C3">
        <w:rPr>
          <w:rFonts w:ascii="David" w:hAnsi="David"/>
          <w:szCs w:val="24"/>
          <w:rtl/>
        </w:rPr>
        <w:t>אם לא התייצב מי מהגורמים שהוזמן לחתימה</w:t>
      </w:r>
      <w:r>
        <w:rPr>
          <w:rFonts w:ascii="David" w:hAnsi="David"/>
          <w:szCs w:val="24"/>
          <w:rtl/>
        </w:rPr>
        <w:t xml:space="preserve"> </w:t>
      </w:r>
      <w:r w:rsidRPr="009E76C3">
        <w:rPr>
          <w:rFonts w:ascii="David" w:hAnsi="David"/>
          <w:szCs w:val="24"/>
          <w:rtl/>
        </w:rPr>
        <w:t>במועד</w:t>
      </w:r>
      <w:r>
        <w:rPr>
          <w:rFonts w:ascii="David" w:hAnsi="David" w:hint="cs"/>
          <w:szCs w:val="24"/>
          <w:rtl/>
        </w:rPr>
        <w:t xml:space="preserve"> ובמקום</w:t>
      </w:r>
      <w:r w:rsidRPr="009E76C3">
        <w:rPr>
          <w:rFonts w:ascii="David" w:hAnsi="David"/>
          <w:szCs w:val="24"/>
          <w:rtl/>
        </w:rPr>
        <w:t xml:space="preserve"> שנקבע, ולא קיבל אישור המשרד לבצע את החתימה בדרך אחרת, ייחשב הדבר כאי חתימת ההסכם במועד</w:t>
      </w:r>
      <w:r>
        <w:rPr>
          <w:rFonts w:ascii="David" w:hAnsi="David" w:hint="cs"/>
          <w:szCs w:val="24"/>
          <w:rtl/>
        </w:rPr>
        <w:t>.</w:t>
      </w:r>
      <w:r w:rsidRPr="009E76C3" w:rsidDel="00D94DD7">
        <w:rPr>
          <w:rFonts w:ascii="David" w:hAnsi="David"/>
          <w:szCs w:val="24"/>
          <w:rtl/>
        </w:rPr>
        <w:t xml:space="preserve"> </w:t>
      </w:r>
    </w:p>
    <w:p w14:paraId="0D385434" w14:textId="77777777" w:rsidR="00053B6F" w:rsidRPr="009D76E0" w:rsidRDefault="00053B6F" w:rsidP="00D74C51">
      <w:pPr>
        <w:pStyle w:val="75"/>
        <w:numPr>
          <w:ilvl w:val="0"/>
          <w:numId w:val="80"/>
        </w:numPr>
        <w:spacing w:before="120" w:after="120"/>
        <w:contextualSpacing w:val="0"/>
      </w:pPr>
      <w:bookmarkStart w:id="391" w:name="_Toc127175685"/>
      <w:r w:rsidRPr="009D76E0">
        <w:rPr>
          <w:rtl/>
        </w:rPr>
        <w:t>ניגוד עניינים</w:t>
      </w:r>
      <w:bookmarkEnd w:id="391"/>
    </w:p>
    <w:p w14:paraId="4503115A" w14:textId="5CC97122" w:rsidR="00053B6F" w:rsidRPr="00C55D55" w:rsidRDefault="00053B6F" w:rsidP="00A55EE2">
      <w:pPr>
        <w:pStyle w:val="af5"/>
        <w:numPr>
          <w:ilvl w:val="1"/>
          <w:numId w:val="80"/>
        </w:numPr>
        <w:tabs>
          <w:tab w:val="clear" w:pos="792"/>
        </w:tabs>
        <w:spacing w:line="360" w:lineRule="auto"/>
        <w:ind w:left="915" w:hanging="518"/>
        <w:jc w:val="both"/>
        <w:rPr>
          <w:rFonts w:ascii="David" w:hAnsi="David"/>
          <w:szCs w:val="24"/>
        </w:rPr>
        <w:pPrChange w:id="392" w:author="מחבר">
          <w:pPr>
            <w:pStyle w:val="af5"/>
            <w:numPr>
              <w:ilvl w:val="1"/>
              <w:numId w:val="80"/>
            </w:numPr>
            <w:tabs>
              <w:tab w:val="num" w:pos="792"/>
            </w:tabs>
            <w:spacing w:before="120" w:after="120" w:line="360" w:lineRule="auto"/>
            <w:ind w:left="792" w:hanging="432"/>
            <w:jc w:val="both"/>
            <w:outlineLvl w:val="0"/>
          </w:pPr>
        </w:pPrChange>
      </w:pPr>
      <w:r w:rsidRPr="00C55D55">
        <w:rPr>
          <w:rFonts w:ascii="David" w:hAnsi="David"/>
          <w:szCs w:val="24"/>
          <w:rtl/>
        </w:rPr>
        <w:t>על המציע וכל אחד מאנשי הצוות המוצעים מטעמו, להצהיר כי אינו נמצא בניגוד עניינים וכי יימנע מלהימצא במצב זה לתקופה הקבועה במסמכי ה</w:t>
      </w:r>
      <w:r w:rsidRPr="00C55D55">
        <w:rPr>
          <w:rFonts w:ascii="David" w:hAnsi="David" w:hint="eastAsia"/>
          <w:color w:val="000000" w:themeColor="text1"/>
          <w:szCs w:val="24"/>
          <w:rtl/>
        </w:rPr>
        <w:t>קול</w:t>
      </w:r>
      <w:r w:rsidRPr="00C55D55">
        <w:rPr>
          <w:rFonts w:ascii="David" w:hAnsi="David"/>
          <w:color w:val="000000" w:themeColor="text1"/>
          <w:szCs w:val="24"/>
          <w:rtl/>
        </w:rPr>
        <w:t xml:space="preserve"> </w:t>
      </w:r>
      <w:r w:rsidRPr="00C55D55">
        <w:rPr>
          <w:rFonts w:ascii="David" w:hAnsi="David" w:hint="eastAsia"/>
          <w:color w:val="000000" w:themeColor="text1"/>
          <w:szCs w:val="24"/>
          <w:rtl/>
        </w:rPr>
        <w:t>קורא</w:t>
      </w:r>
      <w:r w:rsidRPr="00C55D55">
        <w:rPr>
          <w:rFonts w:ascii="David" w:hAnsi="David"/>
          <w:szCs w:val="24"/>
          <w:rtl/>
        </w:rPr>
        <w:t xml:space="preserve">. </w:t>
      </w:r>
      <w:r w:rsidRPr="00C55D55">
        <w:rPr>
          <w:rFonts w:ascii="David" w:hAnsi="David" w:hint="eastAsia"/>
          <w:szCs w:val="24"/>
          <w:rtl/>
        </w:rPr>
        <w:t>על</w:t>
      </w:r>
      <w:r w:rsidRPr="00C55D55">
        <w:rPr>
          <w:rFonts w:ascii="David" w:hAnsi="David"/>
          <w:szCs w:val="24"/>
          <w:rtl/>
        </w:rPr>
        <w:t xml:space="preserve"> המציע וכל אחד מאנשי הצוות המוצעים </w:t>
      </w:r>
      <w:r w:rsidRPr="00C55D55">
        <w:rPr>
          <w:rFonts w:ascii="David" w:hAnsi="David" w:hint="eastAsia"/>
          <w:szCs w:val="24"/>
          <w:rtl/>
        </w:rPr>
        <w:t>לחתום</w:t>
      </w:r>
      <w:r w:rsidRPr="00C55D55">
        <w:rPr>
          <w:rFonts w:ascii="David" w:hAnsi="David"/>
          <w:szCs w:val="24"/>
          <w:rtl/>
        </w:rPr>
        <w:t xml:space="preserve"> </w:t>
      </w:r>
      <w:r w:rsidRPr="00C55D55">
        <w:rPr>
          <w:rFonts w:ascii="David" w:hAnsi="David" w:hint="eastAsia"/>
          <w:szCs w:val="24"/>
          <w:rtl/>
        </w:rPr>
        <w:t>על</w:t>
      </w:r>
      <w:r w:rsidRPr="00C55D55">
        <w:rPr>
          <w:rFonts w:ascii="David" w:hAnsi="David"/>
          <w:szCs w:val="24"/>
          <w:rtl/>
        </w:rPr>
        <w:t xml:space="preserve"> </w:t>
      </w:r>
      <w:r w:rsidRPr="00C55D55">
        <w:rPr>
          <w:rFonts w:ascii="David" w:hAnsi="David" w:hint="eastAsia"/>
          <w:szCs w:val="24"/>
          <w:rtl/>
        </w:rPr>
        <w:t>כתב</w:t>
      </w:r>
      <w:r w:rsidRPr="00C55D55">
        <w:rPr>
          <w:rFonts w:ascii="David" w:hAnsi="David"/>
          <w:szCs w:val="24"/>
          <w:rtl/>
        </w:rPr>
        <w:t xml:space="preserve"> </w:t>
      </w:r>
      <w:r w:rsidRPr="00C55D55">
        <w:rPr>
          <w:rFonts w:ascii="David" w:hAnsi="David" w:hint="eastAsia"/>
          <w:szCs w:val="24"/>
          <w:rtl/>
        </w:rPr>
        <w:t>התחייבות</w:t>
      </w:r>
      <w:r w:rsidRPr="00C55D55">
        <w:rPr>
          <w:rFonts w:ascii="David" w:hAnsi="David"/>
          <w:szCs w:val="24"/>
          <w:rtl/>
        </w:rPr>
        <w:t xml:space="preserve"> </w:t>
      </w:r>
      <w:r w:rsidRPr="00C55D55">
        <w:rPr>
          <w:rFonts w:ascii="David" w:hAnsi="David" w:hint="eastAsia"/>
          <w:szCs w:val="24"/>
          <w:rtl/>
        </w:rPr>
        <w:t>להיעדר</w:t>
      </w:r>
      <w:r w:rsidRPr="00C55D55">
        <w:rPr>
          <w:rFonts w:ascii="David" w:hAnsi="David"/>
          <w:szCs w:val="24"/>
          <w:rtl/>
        </w:rPr>
        <w:t xml:space="preserve"> </w:t>
      </w:r>
      <w:r w:rsidRPr="00C55D55">
        <w:rPr>
          <w:rFonts w:ascii="David" w:hAnsi="David" w:hint="eastAsia"/>
          <w:szCs w:val="24"/>
          <w:rtl/>
        </w:rPr>
        <w:t>ניגוד</w:t>
      </w:r>
      <w:r w:rsidRPr="00C55D55">
        <w:rPr>
          <w:rFonts w:ascii="David" w:hAnsi="David"/>
          <w:szCs w:val="24"/>
          <w:rtl/>
        </w:rPr>
        <w:t xml:space="preserve"> </w:t>
      </w:r>
      <w:r w:rsidRPr="00C55D55">
        <w:rPr>
          <w:rFonts w:ascii="David" w:hAnsi="David" w:hint="eastAsia"/>
          <w:szCs w:val="24"/>
          <w:rtl/>
        </w:rPr>
        <w:t>עניינים</w:t>
      </w:r>
      <w:r w:rsidRPr="00C55D55">
        <w:rPr>
          <w:rFonts w:ascii="David" w:hAnsi="David"/>
          <w:szCs w:val="24"/>
          <w:rtl/>
        </w:rPr>
        <w:t xml:space="preserve"> </w:t>
      </w:r>
      <w:r w:rsidRPr="00C55D55">
        <w:rPr>
          <w:rFonts w:ascii="David" w:hAnsi="David" w:hint="eastAsia"/>
          <w:szCs w:val="24"/>
          <w:rtl/>
        </w:rPr>
        <w:t>המצ</w:t>
      </w:r>
      <w:r w:rsidRPr="00C55D55">
        <w:rPr>
          <w:rFonts w:ascii="David" w:hAnsi="David"/>
          <w:szCs w:val="24"/>
          <w:rtl/>
        </w:rPr>
        <w:t xml:space="preserve">"ב </w:t>
      </w:r>
      <w:r w:rsidRPr="00C55D55">
        <w:rPr>
          <w:rFonts w:ascii="David" w:hAnsi="David" w:hint="eastAsia"/>
          <w:szCs w:val="24"/>
          <w:rtl/>
        </w:rPr>
        <w:t>כ</w:t>
      </w:r>
      <w:r w:rsidRPr="00C55D55">
        <w:rPr>
          <w:rFonts w:ascii="David" w:hAnsi="David" w:hint="eastAsia"/>
          <w:b/>
          <w:bCs/>
          <w:szCs w:val="24"/>
          <w:rtl/>
        </w:rPr>
        <w:t>נספח</w:t>
      </w:r>
      <w:r w:rsidRPr="00C55D55">
        <w:rPr>
          <w:rFonts w:ascii="David" w:hAnsi="David"/>
          <w:b/>
          <w:bCs/>
          <w:szCs w:val="24"/>
          <w:rtl/>
        </w:rPr>
        <w:t xml:space="preserve"> </w:t>
      </w:r>
      <w:ins w:id="393" w:author="מחבר">
        <w:r w:rsidR="00BB19EE">
          <w:rPr>
            <w:rFonts w:ascii="David" w:hAnsi="David" w:hint="cs"/>
            <w:b/>
            <w:bCs/>
            <w:szCs w:val="24"/>
            <w:rtl/>
          </w:rPr>
          <w:t>ז</w:t>
        </w:r>
      </w:ins>
      <w:del w:id="394" w:author="מחבר">
        <w:r w:rsidRPr="00C55D55" w:rsidDel="00BB19EE">
          <w:rPr>
            <w:rFonts w:ascii="David" w:hAnsi="David" w:hint="eastAsia"/>
            <w:b/>
            <w:bCs/>
            <w:szCs w:val="24"/>
            <w:rtl/>
          </w:rPr>
          <w:delText>ח</w:delText>
        </w:r>
      </w:del>
      <w:r w:rsidRPr="00C55D55">
        <w:rPr>
          <w:rFonts w:ascii="David" w:hAnsi="David"/>
          <w:b/>
          <w:bCs/>
          <w:szCs w:val="24"/>
          <w:rtl/>
        </w:rPr>
        <w:t xml:space="preserve">'. </w:t>
      </w:r>
    </w:p>
    <w:p w14:paraId="21BD87F5" w14:textId="77777777" w:rsidR="00053B6F" w:rsidRDefault="00053B6F" w:rsidP="00A55EE2">
      <w:pPr>
        <w:pStyle w:val="af5"/>
        <w:numPr>
          <w:ilvl w:val="1"/>
          <w:numId w:val="80"/>
        </w:numPr>
        <w:tabs>
          <w:tab w:val="clear" w:pos="792"/>
        </w:tabs>
        <w:spacing w:line="360" w:lineRule="auto"/>
        <w:ind w:left="915" w:hanging="518"/>
        <w:jc w:val="both"/>
        <w:rPr>
          <w:rFonts w:ascii="David" w:hAnsi="David"/>
          <w:szCs w:val="24"/>
        </w:rPr>
        <w:pPrChange w:id="395" w:author="מחבר">
          <w:pPr>
            <w:pStyle w:val="af5"/>
            <w:numPr>
              <w:ilvl w:val="1"/>
              <w:numId w:val="80"/>
            </w:numPr>
            <w:tabs>
              <w:tab w:val="num" w:pos="792"/>
            </w:tabs>
            <w:spacing w:before="120" w:after="120" w:line="360" w:lineRule="auto"/>
            <w:ind w:left="792" w:hanging="432"/>
            <w:jc w:val="both"/>
            <w:outlineLvl w:val="0"/>
          </w:pPr>
        </w:pPrChange>
      </w:pPr>
      <w:r w:rsidRPr="00B11494">
        <w:rPr>
          <w:rFonts w:ascii="David" w:hAnsi="David"/>
          <w:szCs w:val="24"/>
          <w:rtl/>
        </w:rPr>
        <w:t>על המציע</w:t>
      </w:r>
      <w:r w:rsidRPr="00B11494">
        <w:rPr>
          <w:rFonts w:ascii="David" w:hAnsi="David" w:hint="cs"/>
          <w:szCs w:val="24"/>
          <w:rtl/>
        </w:rPr>
        <w:t xml:space="preserve"> </w:t>
      </w:r>
      <w:r w:rsidRPr="00B11494">
        <w:rPr>
          <w:rFonts w:ascii="David" w:hAnsi="David"/>
          <w:szCs w:val="24"/>
          <w:rtl/>
        </w:rPr>
        <w:t xml:space="preserve">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w:t>
      </w:r>
      <w:r w:rsidRPr="00B11494">
        <w:rPr>
          <w:rFonts w:ascii="David" w:hAnsi="David" w:hint="eastAsia"/>
          <w:szCs w:val="24"/>
          <w:rtl/>
        </w:rPr>
        <w:t>ההתקשרות</w:t>
      </w:r>
      <w:r w:rsidRPr="00B11494">
        <w:rPr>
          <w:rFonts w:ascii="David" w:hAnsi="David"/>
          <w:szCs w:val="24"/>
          <w:rtl/>
        </w:rPr>
        <w:t xml:space="preserve"> בהתאם להצעה זו</w:t>
      </w:r>
      <w:r>
        <w:rPr>
          <w:rFonts w:ascii="David" w:hAnsi="David" w:hint="cs"/>
          <w:szCs w:val="24"/>
          <w:rtl/>
        </w:rPr>
        <w:t>,</w:t>
      </w:r>
      <w:r w:rsidRPr="00B11494">
        <w:rPr>
          <w:rFonts w:ascii="David" w:hAnsi="David"/>
          <w:szCs w:val="24"/>
          <w:rtl/>
        </w:rPr>
        <w:t xml:space="preserve"> (לעניין זה יש לפרט גם קשרים של בני משפחה או תאגידים הקשורים למציע).</w:t>
      </w:r>
    </w:p>
    <w:p w14:paraId="7F1588CF" w14:textId="77777777" w:rsidR="00053B6F" w:rsidRPr="00B11494" w:rsidRDefault="00053B6F" w:rsidP="00A55EE2">
      <w:pPr>
        <w:pStyle w:val="af5"/>
        <w:numPr>
          <w:ilvl w:val="1"/>
          <w:numId w:val="80"/>
        </w:numPr>
        <w:tabs>
          <w:tab w:val="clear" w:pos="792"/>
        </w:tabs>
        <w:spacing w:line="360" w:lineRule="auto"/>
        <w:ind w:left="915" w:hanging="518"/>
        <w:jc w:val="both"/>
        <w:rPr>
          <w:rFonts w:ascii="David" w:hAnsi="David"/>
          <w:szCs w:val="24"/>
        </w:rPr>
        <w:pPrChange w:id="396" w:author="מחבר">
          <w:pPr>
            <w:pStyle w:val="af5"/>
            <w:numPr>
              <w:ilvl w:val="1"/>
              <w:numId w:val="80"/>
            </w:numPr>
            <w:tabs>
              <w:tab w:val="num" w:pos="792"/>
            </w:tabs>
            <w:spacing w:before="120" w:after="120" w:line="360" w:lineRule="auto"/>
            <w:ind w:left="792" w:hanging="432"/>
            <w:jc w:val="both"/>
            <w:outlineLvl w:val="0"/>
          </w:pPr>
        </w:pPrChange>
      </w:pPr>
      <w:r w:rsidRPr="00B11494">
        <w:rPr>
          <w:rFonts w:ascii="David" w:hAnsi="David"/>
          <w:szCs w:val="24"/>
          <w:rtl/>
        </w:rPr>
        <w:t>ועדת המכרזים של המשרד רשאית לפסול הצעות</w:t>
      </w:r>
      <w:r>
        <w:rPr>
          <w:rFonts w:ascii="David" w:hAnsi="David" w:hint="cs"/>
          <w:szCs w:val="24"/>
          <w:rtl/>
        </w:rPr>
        <w:t xml:space="preserve"> שלדעתה</w:t>
      </w:r>
      <w:r w:rsidRPr="00B11494">
        <w:rPr>
          <w:rFonts w:ascii="David" w:hAnsi="David"/>
          <w:szCs w:val="24"/>
          <w:rtl/>
        </w:rPr>
        <w:t xml:space="preserve"> יש בהן </w:t>
      </w:r>
      <w:r>
        <w:rPr>
          <w:rFonts w:ascii="David" w:hAnsi="David" w:hint="cs"/>
          <w:szCs w:val="24"/>
          <w:rtl/>
        </w:rPr>
        <w:t>ח</w:t>
      </w:r>
      <w:r w:rsidRPr="00B11494">
        <w:rPr>
          <w:rFonts w:ascii="David" w:hAnsi="David"/>
          <w:szCs w:val="24"/>
          <w:rtl/>
        </w:rPr>
        <w:t>שש למצב של ניגוד עניינים. כן רשאית הוועדה לקבוע עם הזוכה הסדר למניעת ניגוד עניינים, והכול ע"פ שקול דעתה הבלעדי.</w:t>
      </w:r>
    </w:p>
    <w:p w14:paraId="06E35EFF" w14:textId="6A421057" w:rsidR="00804E06" w:rsidRDefault="00804E06" w:rsidP="000F1F6B">
      <w:pPr>
        <w:pStyle w:val="75"/>
        <w:numPr>
          <w:ilvl w:val="0"/>
          <w:numId w:val="80"/>
        </w:numPr>
        <w:spacing w:before="120" w:after="120"/>
        <w:contextualSpacing w:val="0"/>
      </w:pPr>
      <w:bookmarkStart w:id="397" w:name="_Toc34127317"/>
      <w:bookmarkStart w:id="398" w:name="_Toc34127514"/>
      <w:bookmarkStart w:id="399" w:name="_Toc34127318"/>
      <w:bookmarkStart w:id="400" w:name="_Toc34127515"/>
      <w:bookmarkStart w:id="401" w:name="_Toc34127319"/>
      <w:bookmarkStart w:id="402" w:name="_Toc34127516"/>
      <w:bookmarkStart w:id="403" w:name="_Toc34127320"/>
      <w:bookmarkStart w:id="404" w:name="_Toc34127517"/>
      <w:bookmarkStart w:id="405" w:name="_Toc34127321"/>
      <w:bookmarkStart w:id="406" w:name="_Toc34127518"/>
      <w:bookmarkStart w:id="407" w:name="_Toc34127322"/>
      <w:bookmarkStart w:id="408" w:name="_Toc34127519"/>
      <w:bookmarkStart w:id="409" w:name="_Toc34127323"/>
      <w:bookmarkStart w:id="410" w:name="_Toc34127520"/>
      <w:bookmarkStart w:id="411" w:name="_Toc34127324"/>
      <w:bookmarkStart w:id="412" w:name="_Toc34127521"/>
      <w:bookmarkStart w:id="413" w:name="_Toc34127325"/>
      <w:bookmarkStart w:id="414" w:name="_Toc34127522"/>
      <w:bookmarkStart w:id="415" w:name="_Toc34127326"/>
      <w:bookmarkStart w:id="416" w:name="_Toc34127523"/>
      <w:bookmarkStart w:id="417" w:name="_Toc34127327"/>
      <w:bookmarkStart w:id="418" w:name="_Toc34127524"/>
      <w:bookmarkStart w:id="419" w:name="_Toc34127328"/>
      <w:bookmarkStart w:id="420" w:name="_Toc34127525"/>
      <w:bookmarkStart w:id="421" w:name="_Toc34127329"/>
      <w:bookmarkStart w:id="422" w:name="_Toc34127526"/>
      <w:bookmarkStart w:id="423" w:name="_Toc34127330"/>
      <w:bookmarkStart w:id="424" w:name="_Toc34127527"/>
      <w:bookmarkStart w:id="425" w:name="_Toc34127331"/>
      <w:bookmarkStart w:id="426" w:name="_Toc34127528"/>
      <w:bookmarkStart w:id="427" w:name="_Toc34127332"/>
      <w:bookmarkStart w:id="428" w:name="_Toc34127529"/>
      <w:bookmarkStart w:id="429" w:name="_Toc34127333"/>
      <w:bookmarkStart w:id="430" w:name="_Toc34127530"/>
      <w:bookmarkStart w:id="431" w:name="_Toc34127334"/>
      <w:bookmarkStart w:id="432" w:name="_Toc34127531"/>
      <w:bookmarkStart w:id="433" w:name="_Toc34127335"/>
      <w:bookmarkStart w:id="434" w:name="_Toc34127532"/>
      <w:bookmarkStart w:id="435" w:name="_Toc34127336"/>
      <w:bookmarkStart w:id="436" w:name="_Toc34127533"/>
      <w:bookmarkStart w:id="437" w:name="_Toc34127337"/>
      <w:bookmarkStart w:id="438" w:name="_Toc34127534"/>
      <w:bookmarkStart w:id="439" w:name="_Toc34127338"/>
      <w:bookmarkStart w:id="440" w:name="_Toc34127535"/>
      <w:bookmarkStart w:id="441" w:name="_Toc34127339"/>
      <w:bookmarkStart w:id="442" w:name="_Toc34127536"/>
      <w:bookmarkStart w:id="443" w:name="_Toc34127340"/>
      <w:bookmarkStart w:id="444" w:name="_Toc34127537"/>
      <w:bookmarkStart w:id="445" w:name="_Toc34127341"/>
      <w:bookmarkStart w:id="446" w:name="_Toc34127538"/>
      <w:bookmarkStart w:id="447" w:name="_Toc34127342"/>
      <w:bookmarkStart w:id="448" w:name="_Toc34127539"/>
      <w:bookmarkStart w:id="449" w:name="_Toc34127343"/>
      <w:bookmarkStart w:id="450" w:name="_Toc34127540"/>
      <w:bookmarkStart w:id="451" w:name="_Toc34127344"/>
      <w:bookmarkStart w:id="452" w:name="_Toc34127541"/>
      <w:bookmarkStart w:id="453" w:name="_Toc34127345"/>
      <w:bookmarkStart w:id="454" w:name="_Toc34127542"/>
      <w:bookmarkStart w:id="455" w:name="_Toc34127346"/>
      <w:bookmarkStart w:id="456" w:name="_Toc34127543"/>
      <w:bookmarkStart w:id="457" w:name="_Toc34127347"/>
      <w:bookmarkStart w:id="458" w:name="_Toc34127544"/>
      <w:bookmarkStart w:id="459" w:name="_Toc34127348"/>
      <w:bookmarkStart w:id="460" w:name="_Toc34127545"/>
      <w:bookmarkStart w:id="461" w:name="_Toc34127349"/>
      <w:bookmarkStart w:id="462" w:name="_Toc34127546"/>
      <w:bookmarkStart w:id="463" w:name="_Toc34127350"/>
      <w:bookmarkStart w:id="464" w:name="_Toc34127547"/>
      <w:bookmarkStart w:id="465" w:name="_Toc34127351"/>
      <w:bookmarkStart w:id="466" w:name="_Toc34127548"/>
      <w:bookmarkStart w:id="467" w:name="_Toc34127352"/>
      <w:bookmarkStart w:id="468" w:name="_Toc34127549"/>
      <w:bookmarkStart w:id="469" w:name="_Toc34127353"/>
      <w:bookmarkStart w:id="470" w:name="_Toc34127550"/>
      <w:bookmarkStart w:id="471" w:name="_Toc34127363"/>
      <w:bookmarkStart w:id="472" w:name="_Toc34127560"/>
      <w:bookmarkStart w:id="473" w:name="_Toc34127368"/>
      <w:bookmarkStart w:id="474" w:name="_Toc34127565"/>
      <w:bookmarkStart w:id="475" w:name="_Toc34127372"/>
      <w:bookmarkStart w:id="476" w:name="_Toc34127569"/>
      <w:bookmarkStart w:id="477" w:name="_Toc34127377"/>
      <w:bookmarkStart w:id="478" w:name="_Toc34127574"/>
      <w:bookmarkStart w:id="479" w:name="_Toc34127381"/>
      <w:bookmarkStart w:id="480" w:name="_Toc34127578"/>
      <w:bookmarkStart w:id="481" w:name="_Toc34127385"/>
      <w:bookmarkStart w:id="482" w:name="_Toc34127582"/>
      <w:bookmarkStart w:id="483" w:name="_Toc34127390"/>
      <w:bookmarkStart w:id="484" w:name="_Toc34127587"/>
      <w:bookmarkStart w:id="485" w:name="_Toc34127394"/>
      <w:bookmarkStart w:id="486" w:name="_Toc34127591"/>
      <w:bookmarkStart w:id="487" w:name="_Toc34127399"/>
      <w:bookmarkStart w:id="488" w:name="_Toc34127596"/>
      <w:bookmarkStart w:id="489" w:name="_Toc34127407"/>
      <w:bookmarkStart w:id="490" w:name="_Toc34127604"/>
      <w:bookmarkStart w:id="491" w:name="_Toc34127411"/>
      <w:bookmarkStart w:id="492" w:name="_Toc34127608"/>
      <w:bookmarkStart w:id="493" w:name="_Toc34127415"/>
      <w:bookmarkStart w:id="494" w:name="_Toc34127612"/>
      <w:bookmarkStart w:id="495" w:name="_Toc34127419"/>
      <w:bookmarkStart w:id="496" w:name="_Toc34127616"/>
      <w:bookmarkStart w:id="497" w:name="_Toc34127432"/>
      <w:bookmarkStart w:id="498" w:name="_Toc34127629"/>
      <w:bookmarkStart w:id="499" w:name="_Toc34127433"/>
      <w:bookmarkStart w:id="500" w:name="_Toc34127630"/>
      <w:bookmarkStart w:id="501" w:name="_Toc34127434"/>
      <w:bookmarkStart w:id="502" w:name="_Toc34127631"/>
      <w:bookmarkStart w:id="503" w:name="_Toc34127435"/>
      <w:bookmarkStart w:id="504" w:name="_Toc34127632"/>
      <w:bookmarkStart w:id="505" w:name="_Toc34127436"/>
      <w:bookmarkStart w:id="506" w:name="_Toc34127633"/>
      <w:bookmarkStart w:id="507" w:name="_Toc34127437"/>
      <w:bookmarkStart w:id="508" w:name="_Toc34127634"/>
      <w:bookmarkStart w:id="509" w:name="_Toc34127438"/>
      <w:bookmarkStart w:id="510" w:name="_Toc34127635"/>
      <w:bookmarkStart w:id="511" w:name="_Toc34127439"/>
      <w:bookmarkStart w:id="512" w:name="_Toc34127636"/>
      <w:bookmarkStart w:id="513" w:name="_Toc34127440"/>
      <w:bookmarkStart w:id="514" w:name="_Toc34127637"/>
      <w:bookmarkStart w:id="515" w:name="_Toc34127441"/>
      <w:bookmarkStart w:id="516" w:name="_Toc34127638"/>
      <w:bookmarkStart w:id="517" w:name="_Toc34127442"/>
      <w:bookmarkStart w:id="518" w:name="_Toc34127639"/>
      <w:bookmarkStart w:id="519" w:name="_Toc34127443"/>
      <w:bookmarkStart w:id="520" w:name="_Toc34127640"/>
      <w:bookmarkStart w:id="521" w:name="_Toc34127444"/>
      <w:bookmarkStart w:id="522" w:name="_Toc34127641"/>
      <w:bookmarkStart w:id="523" w:name="_Toc34127445"/>
      <w:bookmarkStart w:id="524" w:name="_Toc34127642"/>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del w:id="525" w:author="מחבר">
        <w:r w:rsidDel="00FA1C40">
          <w:rPr>
            <w:rFonts w:hint="cs"/>
            <w:rtl/>
          </w:rPr>
          <w:delText xml:space="preserve"> </w:delText>
        </w:r>
      </w:del>
      <w:r>
        <w:rPr>
          <w:rFonts w:hint="cs"/>
          <w:rtl/>
        </w:rPr>
        <w:t xml:space="preserve">זכות עיון </w:t>
      </w:r>
    </w:p>
    <w:p w14:paraId="5BC01761" w14:textId="68084AAA" w:rsidR="00804E06" w:rsidRPr="00A55EE2" w:rsidRDefault="00804E06" w:rsidP="00A55EE2">
      <w:pPr>
        <w:pStyle w:val="af5"/>
        <w:numPr>
          <w:ilvl w:val="1"/>
          <w:numId w:val="80"/>
        </w:numPr>
        <w:tabs>
          <w:tab w:val="clear" w:pos="792"/>
        </w:tabs>
        <w:spacing w:line="360" w:lineRule="auto"/>
        <w:ind w:left="915" w:hanging="518"/>
        <w:jc w:val="both"/>
        <w:rPr>
          <w:szCs w:val="24"/>
          <w:rtl/>
          <w:rPrChange w:id="526" w:author="מחבר">
            <w:rPr>
              <w:rtl/>
            </w:rPr>
          </w:rPrChange>
        </w:rPr>
        <w:pPrChange w:id="527" w:author="מחבר">
          <w:pPr>
            <w:pStyle w:val="3-0"/>
            <w:numPr>
              <w:ilvl w:val="2"/>
              <w:numId w:val="80"/>
            </w:numPr>
            <w:tabs>
              <w:tab w:val="num" w:pos="1429"/>
            </w:tabs>
            <w:ind w:left="1213" w:hanging="504"/>
          </w:pPr>
        </w:pPrChange>
      </w:pPr>
      <w:r w:rsidRPr="00A55EE2">
        <w:rPr>
          <w:rFonts w:hint="eastAsia"/>
          <w:szCs w:val="24"/>
          <w:rtl/>
          <w:rPrChange w:id="528" w:author="מחבר">
            <w:rPr>
              <w:rFonts w:hint="eastAsia"/>
              <w:rtl/>
            </w:rPr>
          </w:rPrChange>
        </w:rPr>
        <w:t>במסגרת</w:t>
      </w:r>
      <w:r w:rsidRPr="00A55EE2">
        <w:rPr>
          <w:szCs w:val="24"/>
          <w:rtl/>
          <w:rPrChange w:id="529" w:author="מחבר">
            <w:rPr>
              <w:rtl/>
            </w:rPr>
          </w:rPrChange>
        </w:rPr>
        <w:t xml:space="preserve"> הגשת ההצעה, על מציע הסבור כי חלקים מהצעתו כוללים סודות מסחריים </w:t>
      </w:r>
      <w:del w:id="530" w:author="מחבר">
        <w:r w:rsidRPr="00A55EE2" w:rsidDel="00F419BD">
          <w:rPr>
            <w:szCs w:val="24"/>
            <w:rtl/>
            <w:rPrChange w:id="531" w:author="מחבר">
              <w:rPr>
                <w:rtl/>
              </w:rPr>
            </w:rPrChange>
          </w:rPr>
          <w:delText>ו/</w:delText>
        </w:r>
      </w:del>
      <w:r w:rsidRPr="00A55EE2">
        <w:rPr>
          <w:szCs w:val="24"/>
          <w:rtl/>
          <w:rPrChange w:id="532" w:author="מחבר">
            <w:rPr>
              <w:rtl/>
            </w:rPr>
          </w:rPrChange>
        </w:rPr>
        <w:t xml:space="preserve">או סודות עסקיים (להלן: " </w:t>
      </w:r>
      <w:r w:rsidRPr="00A55EE2">
        <w:rPr>
          <w:rFonts w:hint="eastAsia"/>
          <w:b/>
          <w:bCs/>
          <w:szCs w:val="24"/>
          <w:rtl/>
          <w:rPrChange w:id="533" w:author="מחבר">
            <w:rPr>
              <w:rFonts w:hint="eastAsia"/>
              <w:b/>
              <w:bCs/>
              <w:rtl/>
            </w:rPr>
          </w:rPrChange>
        </w:rPr>
        <w:t>חלקים</w:t>
      </w:r>
      <w:r w:rsidRPr="00A55EE2">
        <w:rPr>
          <w:b/>
          <w:bCs/>
          <w:szCs w:val="24"/>
          <w:rtl/>
          <w:rPrChange w:id="534" w:author="מחבר">
            <w:rPr>
              <w:b/>
              <w:bCs/>
              <w:rtl/>
            </w:rPr>
          </w:rPrChange>
        </w:rPr>
        <w:t xml:space="preserve"> </w:t>
      </w:r>
      <w:r w:rsidRPr="00A55EE2">
        <w:rPr>
          <w:rFonts w:hint="eastAsia"/>
          <w:b/>
          <w:bCs/>
          <w:szCs w:val="24"/>
          <w:rtl/>
          <w:rPrChange w:id="535" w:author="מחבר">
            <w:rPr>
              <w:rFonts w:hint="eastAsia"/>
              <w:b/>
              <w:bCs/>
              <w:rtl/>
            </w:rPr>
          </w:rPrChange>
        </w:rPr>
        <w:t>סודיים</w:t>
      </w:r>
      <w:r w:rsidRPr="00A55EE2">
        <w:rPr>
          <w:szCs w:val="24"/>
          <w:rtl/>
          <w:rPrChange w:id="536" w:author="מחבר">
            <w:rPr>
              <w:rtl/>
            </w:rPr>
          </w:rPrChange>
        </w:rPr>
        <w:t xml:space="preserve">"), </w:t>
      </w:r>
      <w:r w:rsidRPr="00A55EE2">
        <w:rPr>
          <w:rFonts w:hint="eastAsia"/>
          <w:szCs w:val="24"/>
          <w:rtl/>
          <w:rPrChange w:id="537" w:author="מחבר">
            <w:rPr>
              <w:rFonts w:hint="eastAsia"/>
              <w:rtl/>
            </w:rPr>
          </w:rPrChange>
        </w:rPr>
        <w:t>שלדעתו</w:t>
      </w:r>
      <w:r w:rsidRPr="00A55EE2">
        <w:rPr>
          <w:szCs w:val="24"/>
          <w:rtl/>
          <w:rPrChange w:id="538" w:author="מחבר">
            <w:rPr>
              <w:rtl/>
            </w:rPr>
          </w:rPrChange>
        </w:rPr>
        <w:t xml:space="preserve"> </w:t>
      </w:r>
      <w:r w:rsidRPr="00A55EE2">
        <w:rPr>
          <w:rFonts w:hint="eastAsia"/>
          <w:szCs w:val="24"/>
          <w:rtl/>
          <w:rPrChange w:id="539" w:author="מחבר">
            <w:rPr>
              <w:rFonts w:hint="eastAsia"/>
              <w:rtl/>
            </w:rPr>
          </w:rPrChange>
        </w:rPr>
        <w:t>אין</w:t>
      </w:r>
      <w:r w:rsidRPr="00A55EE2">
        <w:rPr>
          <w:szCs w:val="24"/>
          <w:rtl/>
          <w:rPrChange w:id="540" w:author="מחבר">
            <w:rPr>
              <w:rtl/>
            </w:rPr>
          </w:rPrChange>
        </w:rPr>
        <w:t xml:space="preserve"> </w:t>
      </w:r>
      <w:r w:rsidRPr="00A55EE2">
        <w:rPr>
          <w:rFonts w:hint="eastAsia"/>
          <w:szCs w:val="24"/>
          <w:rtl/>
          <w:rPrChange w:id="541" w:author="מחבר">
            <w:rPr>
              <w:rFonts w:hint="eastAsia"/>
              <w:rtl/>
            </w:rPr>
          </w:rPrChange>
        </w:rPr>
        <w:t>לאפשר</w:t>
      </w:r>
      <w:r w:rsidRPr="00A55EE2">
        <w:rPr>
          <w:szCs w:val="24"/>
          <w:rtl/>
          <w:rPrChange w:id="542" w:author="מחבר">
            <w:rPr>
              <w:rtl/>
            </w:rPr>
          </w:rPrChange>
        </w:rPr>
        <w:t xml:space="preserve"> </w:t>
      </w:r>
      <w:r w:rsidRPr="00A55EE2">
        <w:rPr>
          <w:rFonts w:hint="eastAsia"/>
          <w:szCs w:val="24"/>
          <w:rtl/>
          <w:rPrChange w:id="543" w:author="מחבר">
            <w:rPr>
              <w:rFonts w:hint="eastAsia"/>
              <w:rtl/>
            </w:rPr>
          </w:rPrChange>
        </w:rPr>
        <w:t>את</w:t>
      </w:r>
      <w:r w:rsidRPr="00A55EE2">
        <w:rPr>
          <w:szCs w:val="24"/>
          <w:rtl/>
          <w:rPrChange w:id="544" w:author="מחבר">
            <w:rPr>
              <w:rtl/>
            </w:rPr>
          </w:rPrChange>
        </w:rPr>
        <w:t xml:space="preserve"> </w:t>
      </w:r>
      <w:r w:rsidRPr="00A55EE2">
        <w:rPr>
          <w:rFonts w:hint="eastAsia"/>
          <w:szCs w:val="24"/>
          <w:rtl/>
          <w:rPrChange w:id="545" w:author="מחבר">
            <w:rPr>
              <w:rFonts w:hint="eastAsia"/>
              <w:rtl/>
            </w:rPr>
          </w:rPrChange>
        </w:rPr>
        <w:t>העיון</w:t>
      </w:r>
      <w:r w:rsidRPr="00A55EE2">
        <w:rPr>
          <w:szCs w:val="24"/>
          <w:rtl/>
          <w:rPrChange w:id="546" w:author="מחבר">
            <w:rPr>
              <w:rtl/>
            </w:rPr>
          </w:rPrChange>
        </w:rPr>
        <w:t xml:space="preserve"> </w:t>
      </w:r>
      <w:r w:rsidRPr="00A55EE2">
        <w:rPr>
          <w:rFonts w:hint="eastAsia"/>
          <w:szCs w:val="24"/>
          <w:rtl/>
          <w:rPrChange w:id="547" w:author="מחבר">
            <w:rPr>
              <w:rFonts w:hint="eastAsia"/>
              <w:rtl/>
            </w:rPr>
          </w:rPrChange>
        </w:rPr>
        <w:t>בהם</w:t>
      </w:r>
      <w:r w:rsidRPr="00A55EE2">
        <w:rPr>
          <w:szCs w:val="24"/>
          <w:rtl/>
          <w:rPrChange w:id="548" w:author="מחבר">
            <w:rPr>
              <w:rtl/>
            </w:rPr>
          </w:rPrChange>
        </w:rPr>
        <w:t xml:space="preserve"> </w:t>
      </w:r>
      <w:r w:rsidRPr="00A55EE2">
        <w:rPr>
          <w:rFonts w:hint="eastAsia"/>
          <w:szCs w:val="24"/>
          <w:rtl/>
          <w:rPrChange w:id="549" w:author="מחבר">
            <w:rPr>
              <w:rFonts w:hint="eastAsia"/>
              <w:rtl/>
            </w:rPr>
          </w:rPrChange>
        </w:rPr>
        <w:t>למציעים</w:t>
      </w:r>
      <w:r w:rsidRPr="00A55EE2">
        <w:rPr>
          <w:szCs w:val="24"/>
          <w:rtl/>
          <w:rPrChange w:id="550" w:author="מחבר">
            <w:rPr>
              <w:rtl/>
            </w:rPr>
          </w:rPrChange>
        </w:rPr>
        <w:t xml:space="preserve"> </w:t>
      </w:r>
      <w:r w:rsidRPr="00A55EE2">
        <w:rPr>
          <w:rFonts w:hint="eastAsia"/>
          <w:szCs w:val="24"/>
          <w:rtl/>
          <w:rPrChange w:id="551" w:author="מחבר">
            <w:rPr>
              <w:rFonts w:hint="eastAsia"/>
              <w:rtl/>
            </w:rPr>
          </w:rPrChange>
        </w:rPr>
        <w:t>אחרים</w:t>
      </w:r>
      <w:r w:rsidRPr="00A55EE2">
        <w:rPr>
          <w:szCs w:val="24"/>
          <w:rtl/>
          <w:rPrChange w:id="552" w:author="מחבר">
            <w:rPr>
              <w:rtl/>
            </w:rPr>
          </w:rPrChange>
        </w:rPr>
        <w:t xml:space="preserve"> </w:t>
      </w:r>
      <w:r w:rsidRPr="00A55EE2">
        <w:rPr>
          <w:rFonts w:hint="eastAsia"/>
          <w:szCs w:val="24"/>
          <w:rtl/>
          <w:rPrChange w:id="553" w:author="מחבר">
            <w:rPr>
              <w:rFonts w:hint="eastAsia"/>
              <w:rtl/>
            </w:rPr>
          </w:rPrChange>
        </w:rPr>
        <w:t>לאחר</w:t>
      </w:r>
      <w:r w:rsidRPr="00A55EE2">
        <w:rPr>
          <w:szCs w:val="24"/>
          <w:rtl/>
          <w:rPrChange w:id="554" w:author="מחבר">
            <w:rPr>
              <w:rtl/>
            </w:rPr>
          </w:rPrChange>
        </w:rPr>
        <w:t xml:space="preserve"> </w:t>
      </w:r>
      <w:r w:rsidRPr="00A55EE2">
        <w:rPr>
          <w:rFonts w:hint="eastAsia"/>
          <w:szCs w:val="24"/>
          <w:rtl/>
          <w:rPrChange w:id="555" w:author="מחבר">
            <w:rPr>
              <w:rFonts w:hint="eastAsia"/>
              <w:rtl/>
            </w:rPr>
          </w:rPrChange>
        </w:rPr>
        <w:t>בחירת</w:t>
      </w:r>
      <w:r w:rsidRPr="00A55EE2">
        <w:rPr>
          <w:szCs w:val="24"/>
          <w:rtl/>
          <w:rPrChange w:id="556" w:author="מחבר">
            <w:rPr>
              <w:rtl/>
            </w:rPr>
          </w:rPrChange>
        </w:rPr>
        <w:t xml:space="preserve"> </w:t>
      </w:r>
      <w:r w:rsidRPr="00A55EE2">
        <w:rPr>
          <w:rFonts w:hint="eastAsia"/>
          <w:szCs w:val="24"/>
          <w:rtl/>
          <w:rPrChange w:id="557" w:author="מחבר">
            <w:rPr>
              <w:rFonts w:hint="eastAsia"/>
              <w:rtl/>
            </w:rPr>
          </w:rPrChange>
        </w:rPr>
        <w:t>הגורם</w:t>
      </w:r>
      <w:r w:rsidRPr="00A55EE2">
        <w:rPr>
          <w:szCs w:val="24"/>
          <w:rtl/>
          <w:rPrChange w:id="558" w:author="מחבר">
            <w:rPr>
              <w:rtl/>
            </w:rPr>
          </w:rPrChange>
        </w:rPr>
        <w:t xml:space="preserve"> </w:t>
      </w:r>
      <w:r w:rsidRPr="00A55EE2">
        <w:rPr>
          <w:rFonts w:hint="eastAsia"/>
          <w:szCs w:val="24"/>
          <w:rtl/>
          <w:rPrChange w:id="559" w:author="מחבר">
            <w:rPr>
              <w:rFonts w:hint="eastAsia"/>
              <w:rtl/>
            </w:rPr>
          </w:rPrChange>
        </w:rPr>
        <w:t>המבצע</w:t>
      </w:r>
      <w:r w:rsidRPr="00A55EE2">
        <w:rPr>
          <w:szCs w:val="24"/>
          <w:rtl/>
          <w:rPrChange w:id="560" w:author="מחבר">
            <w:rPr>
              <w:rtl/>
            </w:rPr>
          </w:rPrChange>
        </w:rPr>
        <w:t xml:space="preserve"> </w:t>
      </w:r>
      <w:r w:rsidRPr="00A55EE2">
        <w:rPr>
          <w:rFonts w:hint="eastAsia"/>
          <w:szCs w:val="24"/>
          <w:rtl/>
          <w:rPrChange w:id="561" w:author="מחבר">
            <w:rPr>
              <w:rFonts w:hint="eastAsia"/>
              <w:rtl/>
            </w:rPr>
          </w:rPrChange>
        </w:rPr>
        <w:t>בהליך</w:t>
      </w:r>
      <w:r w:rsidRPr="00A55EE2">
        <w:rPr>
          <w:szCs w:val="24"/>
          <w:rtl/>
          <w:rPrChange w:id="562" w:author="מחבר">
            <w:rPr>
              <w:rtl/>
            </w:rPr>
          </w:rPrChange>
        </w:rPr>
        <w:t xml:space="preserve"> </w:t>
      </w:r>
      <w:r w:rsidRPr="00A55EE2">
        <w:rPr>
          <w:rFonts w:hint="eastAsia"/>
          <w:szCs w:val="24"/>
          <w:rtl/>
          <w:rPrChange w:id="563" w:author="מחבר">
            <w:rPr>
              <w:rFonts w:hint="eastAsia"/>
              <w:rtl/>
            </w:rPr>
          </w:rPrChange>
        </w:rPr>
        <w:t>התחרותי</w:t>
      </w:r>
      <w:del w:id="564" w:author="מחבר">
        <w:r w:rsidRPr="00A55EE2" w:rsidDel="00FA1C40">
          <w:rPr>
            <w:szCs w:val="24"/>
            <w:rtl/>
            <w:rPrChange w:id="565" w:author="מחבר">
              <w:rPr>
                <w:rtl/>
              </w:rPr>
            </w:rPrChange>
          </w:rPr>
          <w:delText xml:space="preserve"> </w:delText>
        </w:r>
      </w:del>
      <w:r w:rsidRPr="00A55EE2">
        <w:rPr>
          <w:szCs w:val="24"/>
          <w:rtl/>
          <w:rPrChange w:id="566" w:author="מחבר">
            <w:rPr>
              <w:rtl/>
            </w:rPr>
          </w:rPrChange>
        </w:rPr>
        <w:t xml:space="preserve">: </w:t>
      </w:r>
    </w:p>
    <w:p w14:paraId="734DCDA9" w14:textId="6FC5A3F2" w:rsidR="00804E06" w:rsidRPr="00A55EE2" w:rsidRDefault="00804E06" w:rsidP="00A55EE2">
      <w:pPr>
        <w:pStyle w:val="af5"/>
        <w:numPr>
          <w:ilvl w:val="2"/>
          <w:numId w:val="80"/>
        </w:numPr>
        <w:tabs>
          <w:tab w:val="clear" w:pos="1429"/>
        </w:tabs>
        <w:spacing w:before="240" w:line="360" w:lineRule="auto"/>
        <w:ind w:left="1643" w:hanging="736"/>
        <w:jc w:val="both"/>
        <w:rPr>
          <w:szCs w:val="24"/>
          <w:rtl/>
          <w:rPrChange w:id="567" w:author="מחבר">
            <w:rPr>
              <w:rtl/>
            </w:rPr>
          </w:rPrChange>
        </w:rPr>
        <w:pPrChange w:id="568" w:author="מחבר">
          <w:pPr>
            <w:pStyle w:val="1111"/>
            <w:numPr>
              <w:numId w:val="80"/>
            </w:numPr>
            <w:tabs>
              <w:tab w:val="clear" w:pos="1617"/>
              <w:tab w:val="num" w:pos="1800"/>
            </w:tabs>
            <w:ind w:left="1728" w:hanging="648"/>
          </w:pPr>
        </w:pPrChange>
      </w:pPr>
      <w:r w:rsidRPr="00A55EE2">
        <w:rPr>
          <w:rFonts w:hint="eastAsia"/>
          <w:szCs w:val="24"/>
          <w:rtl/>
          <w:rPrChange w:id="569" w:author="מחבר">
            <w:rPr>
              <w:rFonts w:hint="eastAsia"/>
              <w:rtl/>
            </w:rPr>
          </w:rPrChange>
        </w:rPr>
        <w:t>לציין</w:t>
      </w:r>
      <w:r w:rsidRPr="00A55EE2">
        <w:rPr>
          <w:szCs w:val="24"/>
          <w:rtl/>
          <w:rPrChange w:id="570" w:author="מחבר">
            <w:rPr>
              <w:rtl/>
            </w:rPr>
          </w:rPrChange>
        </w:rPr>
        <w:t xml:space="preserve"> במפורש ברשימה מפורטת מהם החלקים הסודיים בהצעתו </w:t>
      </w:r>
      <w:r w:rsidRPr="00A55EE2">
        <w:rPr>
          <w:rFonts w:hint="eastAsia"/>
          <w:szCs w:val="24"/>
          <w:u w:val="single"/>
          <w:rtl/>
          <w:rPrChange w:id="571" w:author="מחבר">
            <w:rPr>
              <w:rFonts w:hint="eastAsia"/>
              <w:u w:val="single"/>
              <w:rtl/>
            </w:rPr>
          </w:rPrChange>
        </w:rPr>
        <w:t>ולנמק</w:t>
      </w:r>
      <w:r w:rsidRPr="00A55EE2">
        <w:rPr>
          <w:szCs w:val="24"/>
          <w:rtl/>
          <w:rPrChange w:id="572" w:author="מחבר">
            <w:rPr>
              <w:rtl/>
            </w:rPr>
          </w:rPrChange>
        </w:rPr>
        <w:t xml:space="preserve"> באופן מפורט את עמדתו</w:t>
      </w:r>
      <w:del w:id="573" w:author="מחבר">
        <w:r w:rsidRPr="00A55EE2" w:rsidDel="00FA102D">
          <w:rPr>
            <w:szCs w:val="24"/>
            <w:rtl/>
            <w:rPrChange w:id="574" w:author="מחבר">
              <w:rPr>
                <w:rtl/>
              </w:rPr>
            </w:rPrChange>
          </w:rPr>
          <w:delText xml:space="preserve"> </w:delText>
        </w:r>
      </w:del>
      <w:r w:rsidRPr="00A55EE2">
        <w:rPr>
          <w:szCs w:val="24"/>
          <w:rtl/>
          <w:rPrChange w:id="575" w:author="מחבר">
            <w:rPr>
              <w:rtl/>
            </w:rPr>
          </w:rPrChange>
        </w:rPr>
        <w:t xml:space="preserve">; </w:t>
      </w:r>
    </w:p>
    <w:p w14:paraId="0AD7BC0B" w14:textId="53288756" w:rsidR="00804E06" w:rsidRPr="00A55EE2" w:rsidRDefault="00804E06" w:rsidP="00A55EE2">
      <w:pPr>
        <w:pStyle w:val="af5"/>
        <w:numPr>
          <w:ilvl w:val="2"/>
          <w:numId w:val="80"/>
        </w:numPr>
        <w:tabs>
          <w:tab w:val="clear" w:pos="1429"/>
        </w:tabs>
        <w:spacing w:before="240" w:line="360" w:lineRule="auto"/>
        <w:ind w:left="1643" w:hanging="736"/>
        <w:jc w:val="both"/>
        <w:rPr>
          <w:szCs w:val="24"/>
          <w:rPrChange w:id="576" w:author="מחבר">
            <w:rPr/>
          </w:rPrChange>
        </w:rPr>
        <w:pPrChange w:id="577" w:author="מחבר">
          <w:pPr>
            <w:pStyle w:val="1111"/>
            <w:numPr>
              <w:numId w:val="80"/>
            </w:numPr>
            <w:tabs>
              <w:tab w:val="clear" w:pos="1617"/>
              <w:tab w:val="num" w:pos="1800"/>
            </w:tabs>
            <w:ind w:left="1728" w:hanging="648"/>
          </w:pPr>
        </w:pPrChange>
      </w:pPr>
      <w:r w:rsidRPr="00A55EE2">
        <w:rPr>
          <w:rFonts w:hint="eastAsia"/>
          <w:szCs w:val="24"/>
          <w:rtl/>
          <w:rPrChange w:id="578" w:author="מחבר">
            <w:rPr>
              <w:rFonts w:hint="eastAsia"/>
              <w:rtl/>
            </w:rPr>
          </w:rPrChange>
        </w:rPr>
        <w:t>לצרף</w:t>
      </w:r>
      <w:r w:rsidRPr="00A55EE2">
        <w:rPr>
          <w:szCs w:val="24"/>
          <w:rtl/>
          <w:rPrChange w:id="579" w:author="מחבר">
            <w:rPr>
              <w:rtl/>
            </w:rPr>
          </w:rPrChange>
        </w:rPr>
        <w:t xml:space="preserve"> להצעתו עותק </w:t>
      </w:r>
      <w:r w:rsidRPr="00A55EE2">
        <w:rPr>
          <w:rFonts w:hint="eastAsia"/>
          <w:szCs w:val="24"/>
          <w:u w:val="single"/>
          <w:rtl/>
          <w:rPrChange w:id="580" w:author="מחבר">
            <w:rPr>
              <w:rFonts w:hint="eastAsia"/>
              <w:u w:val="single"/>
              <w:rtl/>
            </w:rPr>
          </w:rPrChange>
        </w:rPr>
        <w:t>נוסף</w:t>
      </w:r>
      <w:r w:rsidRPr="00A55EE2">
        <w:rPr>
          <w:szCs w:val="24"/>
          <w:rtl/>
          <w:rPrChange w:id="581" w:author="מחבר">
            <w:rPr>
              <w:rtl/>
            </w:rPr>
          </w:rPrChange>
        </w:rPr>
        <w:t xml:space="preserve">, </w:t>
      </w:r>
      <w:r w:rsidRPr="00A55EE2">
        <w:rPr>
          <w:rFonts w:hint="eastAsia"/>
          <w:szCs w:val="24"/>
          <w:rtl/>
          <w:rPrChange w:id="582" w:author="מחבר">
            <w:rPr>
              <w:rFonts w:hint="eastAsia"/>
              <w:rtl/>
            </w:rPr>
          </w:rPrChange>
        </w:rPr>
        <w:t>הכולל</w:t>
      </w:r>
      <w:r w:rsidRPr="00A55EE2">
        <w:rPr>
          <w:szCs w:val="24"/>
          <w:rtl/>
          <w:rPrChange w:id="583" w:author="מחבר">
            <w:rPr>
              <w:rtl/>
            </w:rPr>
          </w:rPrChange>
        </w:rPr>
        <w:t xml:space="preserve"> </w:t>
      </w:r>
      <w:r w:rsidRPr="00A55EE2">
        <w:rPr>
          <w:rFonts w:hint="eastAsia"/>
          <w:szCs w:val="24"/>
          <w:rtl/>
          <w:rPrChange w:id="584" w:author="מחבר">
            <w:rPr>
              <w:rFonts w:hint="eastAsia"/>
              <w:rtl/>
            </w:rPr>
          </w:rPrChange>
        </w:rPr>
        <w:t>רק</w:t>
      </w:r>
      <w:r w:rsidRPr="00A55EE2">
        <w:rPr>
          <w:szCs w:val="24"/>
          <w:rtl/>
          <w:rPrChange w:id="585" w:author="מחבר">
            <w:rPr>
              <w:rtl/>
            </w:rPr>
          </w:rPrChange>
        </w:rPr>
        <w:t xml:space="preserve"> </w:t>
      </w:r>
      <w:r w:rsidRPr="00A55EE2">
        <w:rPr>
          <w:rFonts w:hint="eastAsia"/>
          <w:szCs w:val="24"/>
          <w:rtl/>
          <w:rPrChange w:id="586" w:author="מחבר">
            <w:rPr>
              <w:rFonts w:hint="eastAsia"/>
              <w:rtl/>
            </w:rPr>
          </w:rPrChange>
        </w:rPr>
        <w:t>את</w:t>
      </w:r>
      <w:r w:rsidRPr="00A55EE2">
        <w:rPr>
          <w:szCs w:val="24"/>
          <w:rtl/>
          <w:rPrChange w:id="587" w:author="מחבר">
            <w:rPr>
              <w:rtl/>
            </w:rPr>
          </w:rPrChange>
        </w:rPr>
        <w:t xml:space="preserve"> </w:t>
      </w:r>
      <w:r w:rsidRPr="00A55EE2">
        <w:rPr>
          <w:rFonts w:hint="eastAsia"/>
          <w:szCs w:val="24"/>
          <w:rtl/>
          <w:rPrChange w:id="588" w:author="מחבר">
            <w:rPr>
              <w:rFonts w:hint="eastAsia"/>
              <w:rtl/>
            </w:rPr>
          </w:rPrChange>
        </w:rPr>
        <w:t>החלקים</w:t>
      </w:r>
      <w:r w:rsidRPr="00A55EE2">
        <w:rPr>
          <w:szCs w:val="24"/>
          <w:rtl/>
          <w:rPrChange w:id="589" w:author="מחבר">
            <w:rPr>
              <w:rtl/>
            </w:rPr>
          </w:rPrChange>
        </w:rPr>
        <w:t xml:space="preserve"> </w:t>
      </w:r>
      <w:r w:rsidRPr="00A55EE2">
        <w:rPr>
          <w:rFonts w:hint="eastAsia"/>
          <w:szCs w:val="24"/>
          <w:rtl/>
          <w:rPrChange w:id="590" w:author="מחבר">
            <w:rPr>
              <w:rFonts w:hint="eastAsia"/>
              <w:rtl/>
            </w:rPr>
          </w:rPrChange>
        </w:rPr>
        <w:t>שאותם</w:t>
      </w:r>
      <w:r w:rsidRPr="00A55EE2">
        <w:rPr>
          <w:szCs w:val="24"/>
          <w:rtl/>
          <w:rPrChange w:id="591" w:author="מחבר">
            <w:rPr>
              <w:rtl/>
            </w:rPr>
          </w:rPrChange>
        </w:rPr>
        <w:t xml:space="preserve"> </w:t>
      </w:r>
      <w:r w:rsidRPr="00A55EE2">
        <w:rPr>
          <w:rFonts w:hint="eastAsia"/>
          <w:szCs w:val="24"/>
          <w:rtl/>
          <w:rPrChange w:id="592" w:author="מחבר">
            <w:rPr>
              <w:rFonts w:hint="eastAsia"/>
              <w:rtl/>
            </w:rPr>
          </w:rPrChange>
        </w:rPr>
        <w:t>הוא</w:t>
      </w:r>
      <w:r w:rsidRPr="00A55EE2">
        <w:rPr>
          <w:szCs w:val="24"/>
          <w:rtl/>
          <w:rPrChange w:id="593" w:author="מחבר">
            <w:rPr>
              <w:rtl/>
            </w:rPr>
          </w:rPrChange>
        </w:rPr>
        <w:t xml:space="preserve"> </w:t>
      </w:r>
      <w:r w:rsidRPr="00A55EE2">
        <w:rPr>
          <w:rFonts w:hint="eastAsia"/>
          <w:szCs w:val="24"/>
          <w:rtl/>
          <w:rPrChange w:id="594" w:author="מחבר">
            <w:rPr>
              <w:rFonts w:hint="eastAsia"/>
              <w:rtl/>
            </w:rPr>
          </w:rPrChange>
        </w:rPr>
        <w:t>מסכים</w:t>
      </w:r>
      <w:r w:rsidRPr="00A55EE2">
        <w:rPr>
          <w:szCs w:val="24"/>
          <w:rtl/>
          <w:rPrChange w:id="595" w:author="מחבר">
            <w:rPr>
              <w:rtl/>
            </w:rPr>
          </w:rPrChange>
        </w:rPr>
        <w:t xml:space="preserve"> </w:t>
      </w:r>
      <w:r w:rsidRPr="00A55EE2">
        <w:rPr>
          <w:rFonts w:hint="eastAsia"/>
          <w:szCs w:val="24"/>
          <w:rtl/>
          <w:rPrChange w:id="596" w:author="מחבר">
            <w:rPr>
              <w:rFonts w:hint="eastAsia"/>
              <w:rtl/>
            </w:rPr>
          </w:rPrChange>
        </w:rPr>
        <w:t>לחשוף</w:t>
      </w:r>
      <w:r w:rsidRPr="00A55EE2">
        <w:rPr>
          <w:szCs w:val="24"/>
          <w:rtl/>
          <w:rPrChange w:id="597" w:author="מחבר">
            <w:rPr>
              <w:rtl/>
            </w:rPr>
          </w:rPrChange>
        </w:rPr>
        <w:t xml:space="preserve"> </w:t>
      </w:r>
      <w:r w:rsidRPr="00A55EE2">
        <w:rPr>
          <w:rFonts w:hint="eastAsia"/>
          <w:szCs w:val="24"/>
          <w:rtl/>
          <w:rPrChange w:id="598" w:author="מחבר">
            <w:rPr>
              <w:rFonts w:hint="eastAsia"/>
              <w:rtl/>
            </w:rPr>
          </w:rPrChange>
        </w:rPr>
        <w:t>בפני</w:t>
      </w:r>
      <w:r w:rsidRPr="00A55EE2">
        <w:rPr>
          <w:szCs w:val="24"/>
          <w:rtl/>
          <w:rPrChange w:id="599" w:author="מחבר">
            <w:rPr>
              <w:rtl/>
            </w:rPr>
          </w:rPrChange>
        </w:rPr>
        <w:t xml:space="preserve"> </w:t>
      </w:r>
      <w:r w:rsidRPr="00A55EE2">
        <w:rPr>
          <w:rFonts w:hint="eastAsia"/>
          <w:szCs w:val="24"/>
          <w:rtl/>
          <w:rPrChange w:id="600" w:author="מחבר">
            <w:rPr>
              <w:rFonts w:hint="eastAsia"/>
              <w:rtl/>
            </w:rPr>
          </w:rPrChange>
        </w:rPr>
        <w:t>המציעים</w:t>
      </w:r>
      <w:r w:rsidRPr="00A55EE2">
        <w:rPr>
          <w:szCs w:val="24"/>
          <w:rtl/>
          <w:rPrChange w:id="601" w:author="מחבר">
            <w:rPr>
              <w:rtl/>
            </w:rPr>
          </w:rPrChange>
        </w:rPr>
        <w:t xml:space="preserve"> </w:t>
      </w:r>
      <w:r w:rsidRPr="00A55EE2">
        <w:rPr>
          <w:rFonts w:hint="eastAsia"/>
          <w:szCs w:val="24"/>
          <w:rtl/>
          <w:rPrChange w:id="602" w:author="מחבר">
            <w:rPr>
              <w:rFonts w:hint="eastAsia"/>
              <w:rtl/>
            </w:rPr>
          </w:rPrChange>
        </w:rPr>
        <w:t>האחרים</w:t>
      </w:r>
      <w:del w:id="603" w:author="מחבר">
        <w:r w:rsidRPr="00A55EE2" w:rsidDel="00BE3EDC">
          <w:rPr>
            <w:szCs w:val="24"/>
            <w:rtl/>
            <w:rPrChange w:id="604" w:author="מחבר">
              <w:rPr>
                <w:rtl/>
              </w:rPr>
            </w:rPrChange>
          </w:rPr>
          <w:delText xml:space="preserve"> ,</w:delText>
        </w:r>
      </w:del>
      <w:ins w:id="605" w:author="מחבר">
        <w:r w:rsidR="00BE3EDC" w:rsidRPr="00A55EE2">
          <w:rPr>
            <w:szCs w:val="24"/>
            <w:rtl/>
            <w:rPrChange w:id="606" w:author="מחבר">
              <w:rPr>
                <w:rtl/>
              </w:rPr>
            </w:rPrChange>
          </w:rPr>
          <w:t xml:space="preserve">,  </w:t>
        </w:r>
      </w:ins>
      <w:r w:rsidRPr="00A55EE2">
        <w:rPr>
          <w:szCs w:val="24"/>
          <w:rtl/>
          <w:rPrChange w:id="607" w:author="מחבר">
            <w:rPr>
              <w:rtl/>
            </w:rPr>
          </w:rPrChange>
        </w:rPr>
        <w:t xml:space="preserve"> כלומר, החלקים הסודיים שבהצעתו</w:t>
      </w:r>
      <w:del w:id="608" w:author="מחבר">
        <w:r w:rsidRPr="00A55EE2" w:rsidDel="00EC6E99">
          <w:rPr>
            <w:szCs w:val="24"/>
            <w:rtl/>
            <w:rPrChange w:id="609" w:author="מחבר">
              <w:rPr>
                <w:rtl/>
              </w:rPr>
            </w:rPrChange>
          </w:rPr>
          <w:delText xml:space="preserve"> </w:delText>
        </w:r>
        <w:r w:rsidRPr="00A55EE2" w:rsidDel="00EC6E99">
          <w:rPr>
            <w:rFonts w:hint="eastAsia"/>
            <w:b/>
            <w:bCs/>
            <w:szCs w:val="24"/>
            <w:rtl/>
            <w:rPrChange w:id="610" w:author="מחבר">
              <w:rPr>
                <w:rFonts w:hint="eastAsia"/>
                <w:b/>
                <w:bCs/>
                <w:rtl/>
              </w:rPr>
            </w:rPrChange>
          </w:rPr>
          <w:delText> </w:delText>
        </w:r>
      </w:del>
      <w:ins w:id="611" w:author="מחבר">
        <w:r w:rsidR="00EC6E99" w:rsidRPr="00A55EE2">
          <w:rPr>
            <w:szCs w:val="24"/>
            <w:rtl/>
            <w:rPrChange w:id="612" w:author="מחבר">
              <w:rPr>
                <w:rtl/>
              </w:rPr>
            </w:rPrChange>
          </w:rPr>
          <w:t xml:space="preserve"> </w:t>
        </w:r>
      </w:ins>
      <w:r w:rsidRPr="00A55EE2">
        <w:rPr>
          <w:rFonts w:hint="eastAsia"/>
          <w:szCs w:val="24"/>
          <w:rtl/>
          <w:rPrChange w:id="613" w:author="מחבר">
            <w:rPr>
              <w:rFonts w:hint="eastAsia"/>
              <w:rtl/>
            </w:rPr>
          </w:rPrChange>
        </w:rPr>
        <w:t>יהיו</w:t>
      </w:r>
      <w:r w:rsidRPr="00A55EE2">
        <w:rPr>
          <w:b/>
          <w:bCs/>
          <w:szCs w:val="24"/>
          <w:rtl/>
          <w:rPrChange w:id="614" w:author="מחבר">
            <w:rPr>
              <w:b/>
              <w:bCs/>
              <w:rtl/>
            </w:rPr>
          </w:rPrChange>
        </w:rPr>
        <w:t xml:space="preserve"> </w:t>
      </w:r>
      <w:r w:rsidRPr="00A55EE2">
        <w:rPr>
          <w:rFonts w:hint="eastAsia"/>
          <w:szCs w:val="24"/>
          <w:rtl/>
          <w:rPrChange w:id="615" w:author="מחבר">
            <w:rPr>
              <w:rFonts w:hint="eastAsia"/>
              <w:rtl/>
            </w:rPr>
          </w:rPrChange>
        </w:rPr>
        <w:t>מושחרים</w:t>
      </w:r>
      <w:r w:rsidRPr="00A55EE2">
        <w:rPr>
          <w:szCs w:val="24"/>
          <w:rtl/>
          <w:rPrChange w:id="616" w:author="מחבר">
            <w:rPr>
              <w:rtl/>
            </w:rPr>
          </w:rPrChange>
        </w:rPr>
        <w:t xml:space="preserve"> </w:t>
      </w:r>
      <w:r w:rsidRPr="00A55EE2">
        <w:rPr>
          <w:rFonts w:hint="eastAsia"/>
          <w:szCs w:val="24"/>
          <w:rtl/>
          <w:rPrChange w:id="617" w:author="מחבר">
            <w:rPr>
              <w:rFonts w:hint="eastAsia"/>
              <w:rtl/>
            </w:rPr>
          </w:rPrChange>
        </w:rPr>
        <w:t>באופן</w:t>
      </w:r>
      <w:r w:rsidRPr="00A55EE2">
        <w:rPr>
          <w:szCs w:val="24"/>
          <w:rtl/>
          <w:rPrChange w:id="618" w:author="מחבר">
            <w:rPr>
              <w:rtl/>
            </w:rPr>
          </w:rPrChange>
        </w:rPr>
        <w:t xml:space="preserve"> </w:t>
      </w:r>
      <w:r w:rsidRPr="00A55EE2">
        <w:rPr>
          <w:rFonts w:hint="eastAsia"/>
          <w:szCs w:val="24"/>
          <w:rtl/>
          <w:rPrChange w:id="619" w:author="מחבר">
            <w:rPr>
              <w:rFonts w:hint="eastAsia"/>
              <w:rtl/>
            </w:rPr>
          </w:rPrChange>
        </w:rPr>
        <w:t>ברור</w:t>
      </w:r>
      <w:r w:rsidRPr="00A55EE2">
        <w:rPr>
          <w:szCs w:val="24"/>
          <w:rtl/>
          <w:rPrChange w:id="620" w:author="מחבר">
            <w:rPr>
              <w:rtl/>
            </w:rPr>
          </w:rPrChange>
        </w:rPr>
        <w:t xml:space="preserve"> </w:t>
      </w:r>
      <w:r w:rsidRPr="00A55EE2">
        <w:rPr>
          <w:rFonts w:hint="eastAsia"/>
          <w:szCs w:val="24"/>
          <w:rtl/>
          <w:rPrChange w:id="621" w:author="מחבר">
            <w:rPr>
              <w:rFonts w:hint="eastAsia"/>
              <w:rtl/>
            </w:rPr>
          </w:rPrChange>
        </w:rPr>
        <w:t>וחד</w:t>
      </w:r>
      <w:r w:rsidRPr="00A55EE2">
        <w:rPr>
          <w:szCs w:val="24"/>
          <w:rtl/>
          <w:rPrChange w:id="622" w:author="מחבר">
            <w:rPr>
              <w:rtl/>
            </w:rPr>
          </w:rPrChange>
        </w:rPr>
        <w:t xml:space="preserve"> </w:t>
      </w:r>
      <w:r w:rsidRPr="00A55EE2">
        <w:rPr>
          <w:rFonts w:hint="eastAsia"/>
          <w:szCs w:val="24"/>
          <w:rtl/>
          <w:rPrChange w:id="623" w:author="מחבר">
            <w:rPr>
              <w:rFonts w:hint="eastAsia"/>
              <w:rtl/>
            </w:rPr>
          </w:rPrChange>
        </w:rPr>
        <w:t>משמעי</w:t>
      </w:r>
      <w:r w:rsidRPr="00A55EE2">
        <w:rPr>
          <w:szCs w:val="24"/>
          <w:rtl/>
          <w:rPrChange w:id="624" w:author="מחבר">
            <w:rPr>
              <w:rtl/>
            </w:rPr>
          </w:rPrChange>
        </w:rPr>
        <w:t xml:space="preserve">. </w:t>
      </w:r>
      <w:r w:rsidRPr="00A55EE2">
        <w:rPr>
          <w:rFonts w:hint="eastAsia"/>
          <w:szCs w:val="24"/>
          <w:rtl/>
          <w:rPrChange w:id="625" w:author="מחבר">
            <w:rPr>
              <w:rFonts w:hint="eastAsia"/>
              <w:rtl/>
            </w:rPr>
          </w:rPrChange>
        </w:rPr>
        <w:t>למען</w:t>
      </w:r>
      <w:r w:rsidRPr="00A55EE2">
        <w:rPr>
          <w:szCs w:val="24"/>
          <w:rtl/>
          <w:rPrChange w:id="626" w:author="מחבר">
            <w:rPr>
              <w:rtl/>
            </w:rPr>
          </w:rPrChange>
        </w:rPr>
        <w:t xml:space="preserve"> </w:t>
      </w:r>
      <w:r w:rsidRPr="00A55EE2">
        <w:rPr>
          <w:rFonts w:hint="eastAsia"/>
          <w:szCs w:val="24"/>
          <w:rtl/>
          <w:rPrChange w:id="627" w:author="מחבר">
            <w:rPr>
              <w:rFonts w:hint="eastAsia"/>
              <w:rtl/>
            </w:rPr>
          </w:rPrChange>
        </w:rPr>
        <w:t>הסר</w:t>
      </w:r>
      <w:r w:rsidRPr="00A55EE2">
        <w:rPr>
          <w:szCs w:val="24"/>
          <w:rtl/>
          <w:rPrChange w:id="628" w:author="מחבר">
            <w:rPr>
              <w:rtl/>
            </w:rPr>
          </w:rPrChange>
        </w:rPr>
        <w:t xml:space="preserve"> </w:t>
      </w:r>
      <w:r w:rsidRPr="00A55EE2">
        <w:rPr>
          <w:rFonts w:hint="eastAsia"/>
          <w:szCs w:val="24"/>
          <w:rtl/>
          <w:rPrChange w:id="629" w:author="מחבר">
            <w:rPr>
              <w:rFonts w:hint="eastAsia"/>
              <w:rtl/>
            </w:rPr>
          </w:rPrChange>
        </w:rPr>
        <w:t>ספק</w:t>
      </w:r>
      <w:r w:rsidRPr="00A55EE2">
        <w:rPr>
          <w:szCs w:val="24"/>
          <w:rtl/>
          <w:rPrChange w:id="630" w:author="מחבר">
            <w:rPr>
              <w:rtl/>
            </w:rPr>
          </w:rPrChange>
        </w:rPr>
        <w:t xml:space="preserve">, </w:t>
      </w:r>
      <w:r w:rsidRPr="00A55EE2">
        <w:rPr>
          <w:rFonts w:hint="eastAsia"/>
          <w:szCs w:val="24"/>
          <w:rtl/>
          <w:rPrChange w:id="631" w:author="מחבר">
            <w:rPr>
              <w:rFonts w:hint="eastAsia"/>
              <w:rtl/>
            </w:rPr>
          </w:rPrChange>
        </w:rPr>
        <w:t>אין</w:t>
      </w:r>
      <w:r w:rsidRPr="00A55EE2">
        <w:rPr>
          <w:szCs w:val="24"/>
          <w:rtl/>
          <w:rPrChange w:id="632" w:author="מחבר">
            <w:rPr>
              <w:rtl/>
            </w:rPr>
          </w:rPrChange>
        </w:rPr>
        <w:t xml:space="preserve"> </w:t>
      </w:r>
      <w:r w:rsidRPr="00A55EE2">
        <w:rPr>
          <w:rFonts w:hint="eastAsia"/>
          <w:szCs w:val="24"/>
          <w:rtl/>
          <w:rPrChange w:id="633" w:author="מחבר">
            <w:rPr>
              <w:rFonts w:hint="eastAsia"/>
              <w:rtl/>
            </w:rPr>
          </w:rPrChange>
        </w:rPr>
        <w:t>להחסיר</w:t>
      </w:r>
      <w:r w:rsidRPr="00A55EE2">
        <w:rPr>
          <w:szCs w:val="24"/>
          <w:rtl/>
          <w:rPrChange w:id="634" w:author="מחבר">
            <w:rPr>
              <w:rtl/>
            </w:rPr>
          </w:rPrChange>
        </w:rPr>
        <w:t xml:space="preserve"> </w:t>
      </w:r>
      <w:r w:rsidRPr="00A55EE2">
        <w:rPr>
          <w:rFonts w:hint="eastAsia"/>
          <w:szCs w:val="24"/>
          <w:rtl/>
          <w:rPrChange w:id="635" w:author="מחבר">
            <w:rPr>
              <w:rFonts w:hint="eastAsia"/>
              <w:rtl/>
            </w:rPr>
          </w:rPrChange>
        </w:rPr>
        <w:t>חלקים</w:t>
      </w:r>
      <w:r w:rsidRPr="00A55EE2">
        <w:rPr>
          <w:szCs w:val="24"/>
          <w:rtl/>
          <w:rPrChange w:id="636" w:author="מחבר">
            <w:rPr>
              <w:rtl/>
            </w:rPr>
          </w:rPrChange>
        </w:rPr>
        <w:t xml:space="preserve"> </w:t>
      </w:r>
      <w:r w:rsidRPr="00A55EE2">
        <w:rPr>
          <w:rFonts w:hint="eastAsia"/>
          <w:szCs w:val="24"/>
          <w:rtl/>
          <w:rPrChange w:id="637" w:author="מחבר">
            <w:rPr>
              <w:rFonts w:hint="eastAsia"/>
              <w:rtl/>
            </w:rPr>
          </w:rPrChange>
        </w:rPr>
        <w:t>מההצעה</w:t>
      </w:r>
      <w:r w:rsidRPr="00A55EE2">
        <w:rPr>
          <w:szCs w:val="24"/>
          <w:rtl/>
          <w:rPrChange w:id="638" w:author="מחבר">
            <w:rPr>
              <w:rtl/>
            </w:rPr>
          </w:rPrChange>
        </w:rPr>
        <w:t xml:space="preserve">, </w:t>
      </w:r>
      <w:r w:rsidRPr="00A55EE2">
        <w:rPr>
          <w:rFonts w:hint="eastAsia"/>
          <w:szCs w:val="24"/>
          <w:rtl/>
          <w:rPrChange w:id="639" w:author="מחבר">
            <w:rPr>
              <w:rFonts w:hint="eastAsia"/>
              <w:rtl/>
            </w:rPr>
          </w:rPrChange>
        </w:rPr>
        <w:t>אלא</w:t>
      </w:r>
      <w:r w:rsidRPr="00A55EE2">
        <w:rPr>
          <w:szCs w:val="24"/>
          <w:rtl/>
          <w:rPrChange w:id="640" w:author="מחבר">
            <w:rPr>
              <w:rtl/>
            </w:rPr>
          </w:rPrChange>
        </w:rPr>
        <w:t xml:space="preserve"> </w:t>
      </w:r>
      <w:r w:rsidRPr="00A55EE2">
        <w:rPr>
          <w:rFonts w:hint="eastAsia"/>
          <w:szCs w:val="24"/>
          <w:rtl/>
          <w:rPrChange w:id="641" w:author="מחבר">
            <w:rPr>
              <w:rFonts w:hint="eastAsia"/>
              <w:rtl/>
            </w:rPr>
          </w:rPrChange>
        </w:rPr>
        <w:t>רק</w:t>
      </w:r>
      <w:r w:rsidRPr="00A55EE2">
        <w:rPr>
          <w:szCs w:val="24"/>
          <w:rtl/>
          <w:rPrChange w:id="642" w:author="מחבר">
            <w:rPr>
              <w:rtl/>
            </w:rPr>
          </w:rPrChange>
        </w:rPr>
        <w:t xml:space="preserve"> </w:t>
      </w:r>
      <w:r w:rsidRPr="00A55EE2">
        <w:rPr>
          <w:rFonts w:hint="eastAsia"/>
          <w:szCs w:val="24"/>
          <w:rtl/>
          <w:rPrChange w:id="643" w:author="מחבר">
            <w:rPr>
              <w:rFonts w:hint="eastAsia"/>
              <w:rtl/>
            </w:rPr>
          </w:rPrChange>
        </w:rPr>
        <w:t>להשחיר</w:t>
      </w:r>
      <w:r w:rsidRPr="00A55EE2">
        <w:rPr>
          <w:szCs w:val="24"/>
          <w:rtl/>
          <w:rPrChange w:id="644" w:author="מחבר">
            <w:rPr>
              <w:rtl/>
            </w:rPr>
          </w:rPrChange>
        </w:rPr>
        <w:t xml:space="preserve"> </w:t>
      </w:r>
      <w:r w:rsidRPr="00A55EE2">
        <w:rPr>
          <w:rFonts w:hint="eastAsia"/>
          <w:szCs w:val="24"/>
          <w:rtl/>
          <w:rPrChange w:id="645" w:author="מחבר">
            <w:rPr>
              <w:rFonts w:hint="eastAsia"/>
              <w:rtl/>
            </w:rPr>
          </w:rPrChange>
        </w:rPr>
        <w:t>חלקים</w:t>
      </w:r>
      <w:r w:rsidRPr="00A55EE2">
        <w:rPr>
          <w:szCs w:val="24"/>
          <w:rtl/>
          <w:rPrChange w:id="646" w:author="מחבר">
            <w:rPr>
              <w:rtl/>
            </w:rPr>
          </w:rPrChange>
        </w:rPr>
        <w:t xml:space="preserve"> </w:t>
      </w:r>
      <w:r w:rsidRPr="00A55EE2">
        <w:rPr>
          <w:rFonts w:hint="eastAsia"/>
          <w:szCs w:val="24"/>
          <w:rtl/>
          <w:rPrChange w:id="647" w:author="מחבר">
            <w:rPr>
              <w:rFonts w:hint="eastAsia"/>
              <w:rtl/>
            </w:rPr>
          </w:rPrChange>
        </w:rPr>
        <w:t>שהם</w:t>
      </w:r>
      <w:r w:rsidRPr="00A55EE2">
        <w:rPr>
          <w:szCs w:val="24"/>
          <w:rtl/>
          <w:rPrChange w:id="648" w:author="מחבר">
            <w:rPr>
              <w:rtl/>
            </w:rPr>
          </w:rPrChange>
        </w:rPr>
        <w:t xml:space="preserve"> </w:t>
      </w:r>
      <w:r w:rsidRPr="00A55EE2">
        <w:rPr>
          <w:rFonts w:hint="eastAsia"/>
          <w:szCs w:val="24"/>
          <w:rtl/>
          <w:rPrChange w:id="649" w:author="מחבר">
            <w:rPr>
              <w:rFonts w:hint="eastAsia"/>
              <w:rtl/>
            </w:rPr>
          </w:rPrChange>
        </w:rPr>
        <w:t>סודיים</w:t>
      </w:r>
      <w:r w:rsidRPr="00A55EE2">
        <w:rPr>
          <w:szCs w:val="24"/>
          <w:rtl/>
          <w:rPrChange w:id="650" w:author="מחבר">
            <w:rPr>
              <w:rtl/>
            </w:rPr>
          </w:rPrChange>
        </w:rPr>
        <w:t xml:space="preserve"> </w:t>
      </w:r>
      <w:r w:rsidRPr="00A55EE2">
        <w:rPr>
          <w:rFonts w:hint="eastAsia"/>
          <w:szCs w:val="24"/>
          <w:rtl/>
          <w:rPrChange w:id="651" w:author="מחבר">
            <w:rPr>
              <w:rFonts w:hint="eastAsia"/>
              <w:rtl/>
            </w:rPr>
          </w:rPrChange>
        </w:rPr>
        <w:t>–</w:t>
      </w:r>
      <w:r w:rsidRPr="00A55EE2">
        <w:rPr>
          <w:szCs w:val="24"/>
          <w:rtl/>
          <w:rPrChange w:id="652" w:author="מחבר">
            <w:rPr>
              <w:rtl/>
            </w:rPr>
          </w:rPrChange>
        </w:rPr>
        <w:t xml:space="preserve"> </w:t>
      </w:r>
      <w:r w:rsidRPr="00A55EE2">
        <w:rPr>
          <w:rFonts w:hint="eastAsia"/>
          <w:szCs w:val="24"/>
          <w:rtl/>
          <w:rPrChange w:id="653" w:author="מחבר">
            <w:rPr>
              <w:rFonts w:hint="eastAsia"/>
              <w:rtl/>
            </w:rPr>
          </w:rPrChange>
        </w:rPr>
        <w:t>לעמדתו</w:t>
      </w:r>
      <w:r w:rsidRPr="00A55EE2">
        <w:rPr>
          <w:szCs w:val="24"/>
          <w:rtl/>
          <w:rPrChange w:id="654" w:author="מחבר">
            <w:rPr>
              <w:rtl/>
            </w:rPr>
          </w:rPrChange>
        </w:rPr>
        <w:t xml:space="preserve"> </w:t>
      </w:r>
      <w:r w:rsidRPr="00A55EE2">
        <w:rPr>
          <w:rFonts w:hint="eastAsia"/>
          <w:szCs w:val="24"/>
          <w:rtl/>
          <w:rPrChange w:id="655" w:author="מחבר">
            <w:rPr>
              <w:rFonts w:hint="eastAsia"/>
              <w:rtl/>
            </w:rPr>
          </w:rPrChange>
        </w:rPr>
        <w:t>של</w:t>
      </w:r>
      <w:r w:rsidRPr="00A55EE2">
        <w:rPr>
          <w:szCs w:val="24"/>
          <w:rtl/>
          <w:rPrChange w:id="656" w:author="מחבר">
            <w:rPr>
              <w:rtl/>
            </w:rPr>
          </w:rPrChange>
        </w:rPr>
        <w:t xml:space="preserve"> </w:t>
      </w:r>
      <w:r w:rsidRPr="00A55EE2">
        <w:rPr>
          <w:rFonts w:hint="eastAsia"/>
          <w:szCs w:val="24"/>
          <w:rtl/>
          <w:rPrChange w:id="657" w:author="מחבר">
            <w:rPr>
              <w:rFonts w:hint="eastAsia"/>
              <w:rtl/>
            </w:rPr>
          </w:rPrChange>
        </w:rPr>
        <w:t>המציע</w:t>
      </w:r>
      <w:del w:id="658" w:author="מחבר">
        <w:r w:rsidRPr="00A55EE2" w:rsidDel="00BE3EDC">
          <w:rPr>
            <w:szCs w:val="24"/>
            <w:rtl/>
            <w:rPrChange w:id="659" w:author="מחבר">
              <w:rPr>
                <w:rtl/>
              </w:rPr>
            </w:rPrChange>
          </w:rPr>
          <w:delText xml:space="preserve"> .</w:delText>
        </w:r>
      </w:del>
      <w:ins w:id="660" w:author="מחבר">
        <w:r w:rsidR="00BE3EDC" w:rsidRPr="00A55EE2">
          <w:rPr>
            <w:szCs w:val="24"/>
            <w:rtl/>
            <w:rPrChange w:id="661" w:author="מחבר">
              <w:rPr>
                <w:rtl/>
              </w:rPr>
            </w:rPrChange>
          </w:rPr>
          <w:t xml:space="preserve">. </w:t>
        </w:r>
      </w:ins>
    </w:p>
    <w:p w14:paraId="115597FD" w14:textId="2C32EE35" w:rsidR="00804E06" w:rsidRPr="00A55EE2" w:rsidRDefault="00804E06" w:rsidP="00A55EE2">
      <w:pPr>
        <w:pStyle w:val="af5"/>
        <w:numPr>
          <w:ilvl w:val="1"/>
          <w:numId w:val="80"/>
        </w:numPr>
        <w:tabs>
          <w:tab w:val="clear" w:pos="792"/>
        </w:tabs>
        <w:spacing w:line="360" w:lineRule="auto"/>
        <w:ind w:left="915" w:hanging="518"/>
        <w:jc w:val="both"/>
        <w:rPr>
          <w:szCs w:val="24"/>
          <w:rPrChange w:id="662" w:author="מחבר">
            <w:rPr/>
          </w:rPrChange>
        </w:rPr>
        <w:pPrChange w:id="663" w:author="מחבר">
          <w:pPr>
            <w:pStyle w:val="1111"/>
            <w:numPr>
              <w:numId w:val="80"/>
            </w:numPr>
            <w:tabs>
              <w:tab w:val="clear" w:pos="1617"/>
              <w:tab w:val="num" w:pos="1800"/>
            </w:tabs>
            <w:ind w:left="1728" w:hanging="648"/>
          </w:pPr>
        </w:pPrChange>
      </w:pPr>
      <w:del w:id="664" w:author="מחבר">
        <w:r w:rsidRPr="00A55EE2" w:rsidDel="005F7446">
          <w:rPr>
            <w:rFonts w:hint="eastAsia"/>
            <w:szCs w:val="24"/>
            <w:rtl/>
            <w:rPrChange w:id="665" w:author="מחבר">
              <w:rPr>
                <w:rFonts w:hint="eastAsia"/>
                <w:rtl/>
              </w:rPr>
            </w:rPrChange>
          </w:rPr>
          <w:lastRenderedPageBreak/>
          <w:delText> </w:delText>
        </w:r>
      </w:del>
      <w:r w:rsidRPr="00A55EE2">
        <w:rPr>
          <w:rFonts w:hint="eastAsia"/>
          <w:szCs w:val="24"/>
          <w:rtl/>
          <w:rPrChange w:id="666" w:author="מחבר">
            <w:rPr>
              <w:rFonts w:hint="eastAsia"/>
              <w:rtl/>
            </w:rPr>
          </w:rPrChange>
        </w:rPr>
        <w:t>מציע</w:t>
      </w:r>
      <w:r w:rsidRPr="00A55EE2">
        <w:rPr>
          <w:szCs w:val="24"/>
          <w:rtl/>
          <w:rPrChange w:id="667" w:author="מחבר">
            <w:rPr>
              <w:rtl/>
            </w:rPr>
          </w:rPrChange>
        </w:rPr>
        <w:t xml:space="preserve"> </w:t>
      </w:r>
      <w:r w:rsidRPr="00A55EE2">
        <w:rPr>
          <w:rFonts w:hint="eastAsia"/>
          <w:szCs w:val="24"/>
          <w:rtl/>
          <w:rPrChange w:id="668" w:author="מחבר">
            <w:rPr>
              <w:rFonts w:hint="eastAsia"/>
              <w:rtl/>
            </w:rPr>
          </w:rPrChange>
        </w:rPr>
        <w:t>שלא</w:t>
      </w:r>
      <w:r w:rsidRPr="00A55EE2">
        <w:rPr>
          <w:szCs w:val="24"/>
          <w:rtl/>
          <w:rPrChange w:id="669" w:author="מחבר">
            <w:rPr>
              <w:rtl/>
            </w:rPr>
          </w:rPrChange>
        </w:rPr>
        <w:t xml:space="preserve"> </w:t>
      </w:r>
      <w:r w:rsidRPr="00A55EE2">
        <w:rPr>
          <w:rFonts w:hint="eastAsia"/>
          <w:szCs w:val="24"/>
          <w:rtl/>
          <w:rPrChange w:id="670" w:author="מחבר">
            <w:rPr>
              <w:rFonts w:hint="eastAsia"/>
              <w:rtl/>
            </w:rPr>
          </w:rPrChange>
        </w:rPr>
        <w:t>סימן</w:t>
      </w:r>
      <w:r w:rsidRPr="00A55EE2">
        <w:rPr>
          <w:szCs w:val="24"/>
          <w:rtl/>
          <w:rPrChange w:id="671" w:author="מחבר">
            <w:rPr>
              <w:rtl/>
            </w:rPr>
          </w:rPrChange>
        </w:rPr>
        <w:t xml:space="preserve"> </w:t>
      </w:r>
      <w:r w:rsidRPr="00A55EE2">
        <w:rPr>
          <w:rFonts w:hint="eastAsia"/>
          <w:szCs w:val="24"/>
          <w:rtl/>
          <w:rPrChange w:id="672" w:author="מחבר">
            <w:rPr>
              <w:rFonts w:hint="eastAsia"/>
              <w:rtl/>
            </w:rPr>
          </w:rPrChange>
        </w:rPr>
        <w:t>חלקים</w:t>
      </w:r>
      <w:r w:rsidRPr="00A55EE2">
        <w:rPr>
          <w:szCs w:val="24"/>
          <w:rtl/>
          <w:rPrChange w:id="673" w:author="מחבר">
            <w:rPr>
              <w:rtl/>
            </w:rPr>
          </w:rPrChange>
        </w:rPr>
        <w:t xml:space="preserve"> </w:t>
      </w:r>
      <w:r w:rsidRPr="00A55EE2">
        <w:rPr>
          <w:rFonts w:hint="eastAsia"/>
          <w:szCs w:val="24"/>
          <w:rtl/>
          <w:rPrChange w:id="674" w:author="מחבר">
            <w:rPr>
              <w:rFonts w:hint="eastAsia"/>
              <w:rtl/>
            </w:rPr>
          </w:rPrChange>
        </w:rPr>
        <w:t>בהצעתו</w:t>
      </w:r>
      <w:r w:rsidRPr="00A55EE2">
        <w:rPr>
          <w:szCs w:val="24"/>
          <w:rtl/>
          <w:rPrChange w:id="675" w:author="מחבר">
            <w:rPr>
              <w:rtl/>
            </w:rPr>
          </w:rPrChange>
        </w:rPr>
        <w:t xml:space="preserve"> </w:t>
      </w:r>
      <w:r w:rsidRPr="00A55EE2">
        <w:rPr>
          <w:rFonts w:hint="eastAsia"/>
          <w:szCs w:val="24"/>
          <w:rtl/>
          <w:rPrChange w:id="676" w:author="מחבר">
            <w:rPr>
              <w:rFonts w:hint="eastAsia"/>
              <w:rtl/>
            </w:rPr>
          </w:rPrChange>
        </w:rPr>
        <w:t>כסודיים</w:t>
      </w:r>
      <w:r w:rsidRPr="00A55EE2">
        <w:rPr>
          <w:szCs w:val="24"/>
          <w:rtl/>
          <w:rPrChange w:id="677" w:author="מחבר">
            <w:rPr>
              <w:rtl/>
            </w:rPr>
          </w:rPrChange>
        </w:rPr>
        <w:t xml:space="preserve">, </w:t>
      </w:r>
      <w:r w:rsidRPr="00A55EE2">
        <w:rPr>
          <w:rFonts w:hint="eastAsia"/>
          <w:szCs w:val="24"/>
          <w:rtl/>
          <w:rPrChange w:id="678" w:author="מחבר">
            <w:rPr>
              <w:rFonts w:hint="eastAsia"/>
              <w:rtl/>
            </w:rPr>
          </w:rPrChange>
        </w:rPr>
        <w:t>בעת</w:t>
      </w:r>
      <w:r w:rsidRPr="00A55EE2">
        <w:rPr>
          <w:szCs w:val="24"/>
          <w:rtl/>
          <w:rPrChange w:id="679" w:author="מחבר">
            <w:rPr>
              <w:rtl/>
            </w:rPr>
          </w:rPrChange>
        </w:rPr>
        <w:t xml:space="preserve"> </w:t>
      </w:r>
      <w:r w:rsidRPr="00A55EE2">
        <w:rPr>
          <w:rFonts w:hint="eastAsia"/>
          <w:szCs w:val="24"/>
          <w:rtl/>
          <w:rPrChange w:id="680" w:author="מחבר">
            <w:rPr>
              <w:rFonts w:hint="eastAsia"/>
              <w:rtl/>
            </w:rPr>
          </w:rPrChange>
        </w:rPr>
        <w:t>הגשת</w:t>
      </w:r>
      <w:r w:rsidRPr="00A55EE2">
        <w:rPr>
          <w:szCs w:val="24"/>
          <w:rtl/>
          <w:rPrChange w:id="681" w:author="מחבר">
            <w:rPr>
              <w:rtl/>
            </w:rPr>
          </w:rPrChange>
        </w:rPr>
        <w:t xml:space="preserve"> </w:t>
      </w:r>
      <w:r w:rsidRPr="00A55EE2">
        <w:rPr>
          <w:rFonts w:hint="eastAsia"/>
          <w:szCs w:val="24"/>
          <w:rtl/>
          <w:rPrChange w:id="682" w:author="מחבר">
            <w:rPr>
              <w:rFonts w:hint="eastAsia"/>
              <w:rtl/>
            </w:rPr>
          </w:rPrChange>
        </w:rPr>
        <w:t>ההצעה</w:t>
      </w:r>
      <w:r w:rsidRPr="00A55EE2">
        <w:rPr>
          <w:szCs w:val="24"/>
          <w:rtl/>
          <w:rPrChange w:id="683" w:author="מחבר">
            <w:rPr>
              <w:rtl/>
            </w:rPr>
          </w:rPrChange>
        </w:rPr>
        <w:t xml:space="preserve"> </w:t>
      </w:r>
      <w:r w:rsidRPr="00A55EE2">
        <w:rPr>
          <w:rFonts w:hint="eastAsia"/>
          <w:szCs w:val="24"/>
          <w:rtl/>
          <w:rPrChange w:id="684" w:author="מחבר">
            <w:rPr>
              <w:rFonts w:hint="eastAsia"/>
              <w:rtl/>
            </w:rPr>
          </w:rPrChange>
        </w:rPr>
        <w:t>במסגרת</w:t>
      </w:r>
      <w:r w:rsidRPr="00A55EE2">
        <w:rPr>
          <w:szCs w:val="24"/>
          <w:rtl/>
          <w:rPrChange w:id="685" w:author="מחבר">
            <w:rPr>
              <w:rtl/>
            </w:rPr>
          </w:rPrChange>
        </w:rPr>
        <w:t xml:space="preserve"> </w:t>
      </w:r>
      <w:r w:rsidRPr="00A55EE2">
        <w:rPr>
          <w:rFonts w:hint="eastAsia"/>
          <w:szCs w:val="24"/>
          <w:rtl/>
          <w:rPrChange w:id="686" w:author="מחבר">
            <w:rPr>
              <w:rFonts w:hint="eastAsia"/>
              <w:rtl/>
            </w:rPr>
          </w:rPrChange>
        </w:rPr>
        <w:t>ההליך</w:t>
      </w:r>
      <w:r w:rsidRPr="00A55EE2">
        <w:rPr>
          <w:szCs w:val="24"/>
          <w:rtl/>
          <w:rPrChange w:id="687" w:author="מחבר">
            <w:rPr>
              <w:rtl/>
            </w:rPr>
          </w:rPrChange>
        </w:rPr>
        <w:t xml:space="preserve"> </w:t>
      </w:r>
      <w:r w:rsidRPr="00A55EE2">
        <w:rPr>
          <w:rFonts w:hint="eastAsia"/>
          <w:szCs w:val="24"/>
          <w:rtl/>
          <w:rPrChange w:id="688" w:author="מחבר">
            <w:rPr>
              <w:rFonts w:hint="eastAsia"/>
              <w:rtl/>
            </w:rPr>
          </w:rPrChange>
        </w:rPr>
        <w:t>התחרותי</w:t>
      </w:r>
      <w:r w:rsidRPr="00A55EE2">
        <w:rPr>
          <w:szCs w:val="24"/>
          <w:rtl/>
          <w:rPrChange w:id="689" w:author="מחבר">
            <w:rPr>
              <w:rtl/>
            </w:rPr>
          </w:rPrChange>
        </w:rPr>
        <w:t xml:space="preserve">, </w:t>
      </w:r>
      <w:r w:rsidRPr="00A55EE2">
        <w:rPr>
          <w:rFonts w:hint="eastAsia"/>
          <w:szCs w:val="24"/>
          <w:rtl/>
          <w:rPrChange w:id="690" w:author="מחבר">
            <w:rPr>
              <w:rFonts w:hint="eastAsia"/>
              <w:rtl/>
            </w:rPr>
          </w:rPrChange>
        </w:rPr>
        <w:t>יראוהו</w:t>
      </w:r>
      <w:r w:rsidRPr="00A55EE2">
        <w:rPr>
          <w:szCs w:val="24"/>
          <w:rtl/>
          <w:rPrChange w:id="691" w:author="מחבר">
            <w:rPr>
              <w:rtl/>
            </w:rPr>
          </w:rPrChange>
        </w:rPr>
        <w:t xml:space="preserve"> </w:t>
      </w:r>
      <w:r w:rsidRPr="00A55EE2">
        <w:rPr>
          <w:rFonts w:hint="eastAsia"/>
          <w:szCs w:val="24"/>
          <w:rtl/>
          <w:rPrChange w:id="692" w:author="מחבר">
            <w:rPr>
              <w:rFonts w:hint="eastAsia"/>
              <w:rtl/>
            </w:rPr>
          </w:rPrChange>
        </w:rPr>
        <w:t>כמי</w:t>
      </w:r>
      <w:r w:rsidRPr="00A55EE2">
        <w:rPr>
          <w:szCs w:val="24"/>
          <w:rtl/>
          <w:rPrChange w:id="693" w:author="מחבר">
            <w:rPr>
              <w:rtl/>
            </w:rPr>
          </w:rPrChange>
        </w:rPr>
        <w:t xml:space="preserve"> </w:t>
      </w:r>
      <w:r w:rsidRPr="00A55EE2">
        <w:rPr>
          <w:rFonts w:hint="eastAsia"/>
          <w:szCs w:val="24"/>
          <w:rtl/>
          <w:rPrChange w:id="694" w:author="מחבר">
            <w:rPr>
              <w:rFonts w:hint="eastAsia"/>
              <w:rtl/>
            </w:rPr>
          </w:rPrChange>
        </w:rPr>
        <w:t>שמסכים</w:t>
      </w:r>
      <w:r w:rsidRPr="00A55EE2">
        <w:rPr>
          <w:szCs w:val="24"/>
          <w:rtl/>
          <w:rPrChange w:id="695" w:author="מחבר">
            <w:rPr>
              <w:rtl/>
            </w:rPr>
          </w:rPrChange>
        </w:rPr>
        <w:t xml:space="preserve"> </w:t>
      </w:r>
      <w:r w:rsidRPr="00A55EE2">
        <w:rPr>
          <w:rFonts w:hint="eastAsia"/>
          <w:szCs w:val="24"/>
          <w:rtl/>
          <w:rPrChange w:id="696" w:author="מחבר">
            <w:rPr>
              <w:rFonts w:hint="eastAsia"/>
              <w:rtl/>
            </w:rPr>
          </w:rPrChange>
        </w:rPr>
        <w:t>למסירת</w:t>
      </w:r>
      <w:r w:rsidRPr="00A55EE2">
        <w:rPr>
          <w:szCs w:val="24"/>
          <w:rtl/>
          <w:rPrChange w:id="697" w:author="מחבר">
            <w:rPr>
              <w:rtl/>
            </w:rPr>
          </w:rPrChange>
        </w:rPr>
        <w:t xml:space="preserve"> </w:t>
      </w:r>
      <w:r w:rsidRPr="00A55EE2">
        <w:rPr>
          <w:rFonts w:hint="eastAsia"/>
          <w:szCs w:val="24"/>
          <w:rtl/>
          <w:rPrChange w:id="698" w:author="מחבר">
            <w:rPr>
              <w:rFonts w:hint="eastAsia"/>
              <w:rtl/>
            </w:rPr>
          </w:rPrChange>
        </w:rPr>
        <w:t>ההצעה</w:t>
      </w:r>
      <w:r w:rsidRPr="00A55EE2">
        <w:rPr>
          <w:szCs w:val="24"/>
          <w:rtl/>
          <w:rPrChange w:id="699" w:author="מחבר">
            <w:rPr>
              <w:rtl/>
            </w:rPr>
          </w:rPrChange>
        </w:rPr>
        <w:t xml:space="preserve"> </w:t>
      </w:r>
      <w:r w:rsidRPr="00A55EE2">
        <w:rPr>
          <w:rFonts w:hint="eastAsia"/>
          <w:szCs w:val="24"/>
          <w:rtl/>
          <w:rPrChange w:id="700" w:author="מחבר">
            <w:rPr>
              <w:rFonts w:hint="eastAsia"/>
              <w:rtl/>
            </w:rPr>
          </w:rPrChange>
        </w:rPr>
        <w:t>כולה</w:t>
      </w:r>
      <w:r w:rsidRPr="00A55EE2">
        <w:rPr>
          <w:szCs w:val="24"/>
          <w:rtl/>
          <w:rPrChange w:id="701" w:author="מחבר">
            <w:rPr>
              <w:rtl/>
            </w:rPr>
          </w:rPrChange>
        </w:rPr>
        <w:t xml:space="preserve"> </w:t>
      </w:r>
      <w:r w:rsidRPr="00A55EE2">
        <w:rPr>
          <w:rFonts w:hint="eastAsia"/>
          <w:szCs w:val="24"/>
          <w:rtl/>
          <w:rPrChange w:id="702" w:author="מחבר">
            <w:rPr>
              <w:rFonts w:hint="eastAsia"/>
              <w:rtl/>
            </w:rPr>
          </w:rPrChange>
        </w:rPr>
        <w:t>לעיון</w:t>
      </w:r>
      <w:r w:rsidRPr="00A55EE2">
        <w:rPr>
          <w:szCs w:val="24"/>
          <w:rtl/>
          <w:rPrChange w:id="703" w:author="מחבר">
            <w:rPr>
              <w:rtl/>
            </w:rPr>
          </w:rPrChange>
        </w:rPr>
        <w:t xml:space="preserve"> </w:t>
      </w:r>
      <w:r w:rsidRPr="00A55EE2">
        <w:rPr>
          <w:rFonts w:hint="eastAsia"/>
          <w:szCs w:val="24"/>
          <w:rtl/>
          <w:rPrChange w:id="704" w:author="מחבר">
            <w:rPr>
              <w:rFonts w:hint="eastAsia"/>
              <w:rtl/>
            </w:rPr>
          </w:rPrChange>
        </w:rPr>
        <w:t>מציעים</w:t>
      </w:r>
      <w:r w:rsidRPr="00A55EE2">
        <w:rPr>
          <w:szCs w:val="24"/>
          <w:rtl/>
          <w:rPrChange w:id="705" w:author="מחבר">
            <w:rPr>
              <w:rtl/>
            </w:rPr>
          </w:rPrChange>
        </w:rPr>
        <w:t xml:space="preserve"> </w:t>
      </w:r>
      <w:r w:rsidRPr="00A55EE2">
        <w:rPr>
          <w:rFonts w:hint="eastAsia"/>
          <w:szCs w:val="24"/>
          <w:rtl/>
          <w:rPrChange w:id="706" w:author="מחבר">
            <w:rPr>
              <w:rFonts w:hint="eastAsia"/>
              <w:rtl/>
            </w:rPr>
          </w:rPrChange>
        </w:rPr>
        <w:t>אחרים</w:t>
      </w:r>
      <w:r w:rsidRPr="00A55EE2">
        <w:rPr>
          <w:szCs w:val="24"/>
          <w:rtl/>
          <w:rPrChange w:id="707" w:author="מחבר">
            <w:rPr>
              <w:rtl/>
            </w:rPr>
          </w:rPrChange>
        </w:rPr>
        <w:t xml:space="preserve">, </w:t>
      </w:r>
      <w:r w:rsidRPr="00A55EE2">
        <w:rPr>
          <w:rFonts w:hint="eastAsia"/>
          <w:szCs w:val="24"/>
          <w:rtl/>
          <w:rPrChange w:id="708" w:author="מחבר">
            <w:rPr>
              <w:rFonts w:hint="eastAsia"/>
              <w:rtl/>
            </w:rPr>
          </w:rPrChange>
        </w:rPr>
        <w:t>אם</w:t>
      </w:r>
      <w:r w:rsidRPr="00A55EE2">
        <w:rPr>
          <w:szCs w:val="24"/>
          <w:rtl/>
          <w:rPrChange w:id="709" w:author="מחבר">
            <w:rPr>
              <w:rtl/>
            </w:rPr>
          </w:rPrChange>
        </w:rPr>
        <w:t xml:space="preserve"> </w:t>
      </w:r>
      <w:r w:rsidRPr="00A55EE2">
        <w:rPr>
          <w:rFonts w:hint="eastAsia"/>
          <w:szCs w:val="24"/>
          <w:rtl/>
          <w:rPrChange w:id="710" w:author="מחבר">
            <w:rPr>
              <w:rFonts w:hint="eastAsia"/>
              <w:rtl/>
            </w:rPr>
          </w:rPrChange>
        </w:rPr>
        <w:t>יוכרז</w:t>
      </w:r>
      <w:r w:rsidRPr="00A55EE2">
        <w:rPr>
          <w:szCs w:val="24"/>
          <w:rtl/>
          <w:rPrChange w:id="711" w:author="מחבר">
            <w:rPr>
              <w:rtl/>
            </w:rPr>
          </w:rPrChange>
        </w:rPr>
        <w:t xml:space="preserve"> </w:t>
      </w:r>
      <w:r w:rsidRPr="00A55EE2">
        <w:rPr>
          <w:rFonts w:hint="eastAsia"/>
          <w:szCs w:val="24"/>
          <w:rtl/>
          <w:rPrChange w:id="712" w:author="מחבר">
            <w:rPr>
              <w:rFonts w:hint="eastAsia"/>
              <w:rtl/>
            </w:rPr>
          </w:rPrChange>
        </w:rPr>
        <w:t>כזוכה</w:t>
      </w:r>
      <w:r w:rsidRPr="00A55EE2">
        <w:rPr>
          <w:szCs w:val="24"/>
          <w:rtl/>
          <w:rPrChange w:id="713" w:author="מחבר">
            <w:rPr>
              <w:rtl/>
            </w:rPr>
          </w:rPrChange>
        </w:rPr>
        <w:t xml:space="preserve"> </w:t>
      </w:r>
      <w:r w:rsidRPr="00A55EE2">
        <w:rPr>
          <w:rFonts w:hint="eastAsia"/>
          <w:szCs w:val="24"/>
          <w:rtl/>
          <w:rPrChange w:id="714" w:author="מחבר">
            <w:rPr>
              <w:rFonts w:hint="eastAsia"/>
              <w:rtl/>
            </w:rPr>
          </w:rPrChange>
        </w:rPr>
        <w:t>בהליך</w:t>
      </w:r>
      <w:r w:rsidRPr="00A55EE2">
        <w:rPr>
          <w:szCs w:val="24"/>
          <w:rtl/>
          <w:rPrChange w:id="715" w:author="מחבר">
            <w:rPr>
              <w:rtl/>
            </w:rPr>
          </w:rPrChange>
        </w:rPr>
        <w:t xml:space="preserve"> </w:t>
      </w:r>
      <w:r w:rsidRPr="00A55EE2">
        <w:rPr>
          <w:rFonts w:hint="eastAsia"/>
          <w:szCs w:val="24"/>
          <w:rtl/>
          <w:rPrChange w:id="716" w:author="מחבר">
            <w:rPr>
              <w:rFonts w:hint="eastAsia"/>
              <w:rtl/>
            </w:rPr>
          </w:rPrChange>
        </w:rPr>
        <w:t>התחרותי</w:t>
      </w:r>
      <w:r w:rsidRPr="00A55EE2">
        <w:rPr>
          <w:szCs w:val="24"/>
          <w:rtl/>
          <w:rPrChange w:id="717" w:author="מחבר">
            <w:rPr>
              <w:rtl/>
            </w:rPr>
          </w:rPrChange>
        </w:rPr>
        <w:t>.</w:t>
      </w:r>
    </w:p>
    <w:p w14:paraId="1BB47BE9" w14:textId="18D4865A" w:rsidR="00804E06" w:rsidRPr="00A55EE2" w:rsidRDefault="007E2F8B" w:rsidP="00A55EE2">
      <w:pPr>
        <w:pStyle w:val="af5"/>
        <w:numPr>
          <w:ilvl w:val="1"/>
          <w:numId w:val="80"/>
        </w:numPr>
        <w:tabs>
          <w:tab w:val="clear" w:pos="792"/>
        </w:tabs>
        <w:spacing w:line="360" w:lineRule="auto"/>
        <w:ind w:left="915" w:hanging="518"/>
        <w:jc w:val="both"/>
        <w:rPr>
          <w:szCs w:val="24"/>
          <w:rtl/>
          <w:rPrChange w:id="718" w:author="מחבר">
            <w:rPr>
              <w:rtl/>
            </w:rPr>
          </w:rPrChange>
        </w:rPr>
        <w:pPrChange w:id="719" w:author="מחבר">
          <w:pPr>
            <w:pStyle w:val="3-0"/>
            <w:numPr>
              <w:ilvl w:val="2"/>
              <w:numId w:val="80"/>
            </w:numPr>
            <w:tabs>
              <w:tab w:val="num" w:pos="1429"/>
            </w:tabs>
            <w:ind w:left="1213" w:hanging="504"/>
          </w:pPr>
        </w:pPrChange>
      </w:pPr>
      <w:del w:id="720" w:author="מחבר">
        <w:r w:rsidRPr="00A55EE2" w:rsidDel="005F7446">
          <w:rPr>
            <w:szCs w:val="24"/>
            <w:rtl/>
            <w:rPrChange w:id="721" w:author="מחבר">
              <w:rPr>
                <w:rtl/>
              </w:rPr>
            </w:rPrChange>
          </w:rPr>
          <w:delText xml:space="preserve"> </w:delText>
        </w:r>
      </w:del>
      <w:r w:rsidR="00804E06" w:rsidRPr="00A55EE2">
        <w:rPr>
          <w:rFonts w:hint="eastAsia"/>
          <w:szCs w:val="24"/>
          <w:rtl/>
          <w:rPrChange w:id="722" w:author="מחבר">
            <w:rPr>
              <w:rFonts w:hint="eastAsia"/>
              <w:rtl/>
            </w:rPr>
          </w:rPrChange>
        </w:rPr>
        <w:t>מציע</w:t>
      </w:r>
      <w:r w:rsidR="00804E06" w:rsidRPr="00A55EE2">
        <w:rPr>
          <w:szCs w:val="24"/>
          <w:rtl/>
          <w:rPrChange w:id="723" w:author="מחבר">
            <w:rPr>
              <w:rtl/>
            </w:rPr>
          </w:rPrChange>
        </w:rPr>
        <w:t xml:space="preserve"> שטען שחלק מסוים מהצעתו היא סוד מסחרי או מקצועי, יהיה מנוע מלדרוש לעיין בחלק זה של ההצעה הזוכה במכרז. </w:t>
      </w:r>
      <w:r w:rsidR="00804E06" w:rsidRPr="00A55EE2">
        <w:rPr>
          <w:rFonts w:hint="eastAsia"/>
          <w:b/>
          <w:bCs/>
          <w:szCs w:val="24"/>
          <w:rtl/>
          <w:rPrChange w:id="724" w:author="מחבר">
            <w:rPr>
              <w:rFonts w:hint="eastAsia"/>
              <w:b/>
              <w:bCs/>
              <w:rtl/>
            </w:rPr>
          </w:rPrChange>
        </w:rPr>
        <w:t>ומכאן</w:t>
      </w:r>
      <w:r w:rsidR="00804E06" w:rsidRPr="00A55EE2">
        <w:rPr>
          <w:b/>
          <w:bCs/>
          <w:szCs w:val="24"/>
          <w:rtl/>
          <w:rPrChange w:id="725" w:author="מחבר">
            <w:rPr>
              <w:b/>
              <w:bCs/>
              <w:rtl/>
            </w:rPr>
          </w:rPrChange>
        </w:rPr>
        <w:t xml:space="preserve"> </w:t>
      </w:r>
      <w:r w:rsidR="00804E06" w:rsidRPr="00A55EE2">
        <w:rPr>
          <w:rFonts w:hint="eastAsia"/>
          <w:b/>
          <w:bCs/>
          <w:szCs w:val="24"/>
          <w:rtl/>
          <w:rPrChange w:id="726" w:author="מחבר">
            <w:rPr>
              <w:rFonts w:hint="eastAsia"/>
              <w:b/>
              <w:bCs/>
              <w:rtl/>
            </w:rPr>
          </w:rPrChange>
        </w:rPr>
        <w:t>שהמציע</w:t>
      </w:r>
      <w:r w:rsidR="00804E06" w:rsidRPr="00A55EE2">
        <w:rPr>
          <w:b/>
          <w:bCs/>
          <w:szCs w:val="24"/>
          <w:rtl/>
          <w:rPrChange w:id="727" w:author="מחבר">
            <w:rPr>
              <w:b/>
              <w:bCs/>
              <w:rtl/>
            </w:rPr>
          </w:rPrChange>
        </w:rPr>
        <w:t xml:space="preserve"> </w:t>
      </w:r>
      <w:r w:rsidR="00804E06" w:rsidRPr="00A55EE2">
        <w:rPr>
          <w:rFonts w:hint="eastAsia"/>
          <w:b/>
          <w:bCs/>
          <w:szCs w:val="24"/>
          <w:rtl/>
          <w:rPrChange w:id="728" w:author="מחבר">
            <w:rPr>
              <w:rFonts w:hint="eastAsia"/>
              <w:b/>
              <w:bCs/>
              <w:rtl/>
            </w:rPr>
          </w:rPrChange>
        </w:rPr>
        <w:t>מוותר</w:t>
      </w:r>
      <w:r w:rsidR="00804E06" w:rsidRPr="00A55EE2">
        <w:rPr>
          <w:b/>
          <w:bCs/>
          <w:szCs w:val="24"/>
          <w:rtl/>
          <w:rPrChange w:id="729" w:author="מחבר">
            <w:rPr>
              <w:b/>
              <w:bCs/>
              <w:rtl/>
            </w:rPr>
          </w:rPrChange>
        </w:rPr>
        <w:t xml:space="preserve"> </w:t>
      </w:r>
      <w:r w:rsidR="00804E06" w:rsidRPr="00A55EE2">
        <w:rPr>
          <w:rFonts w:hint="eastAsia"/>
          <w:b/>
          <w:bCs/>
          <w:szCs w:val="24"/>
          <w:rtl/>
          <w:rPrChange w:id="730" w:author="מחבר">
            <w:rPr>
              <w:rFonts w:hint="eastAsia"/>
              <w:b/>
              <w:bCs/>
              <w:rtl/>
            </w:rPr>
          </w:rPrChange>
        </w:rPr>
        <w:t>מראש</w:t>
      </w:r>
      <w:r w:rsidR="00804E06" w:rsidRPr="00A55EE2">
        <w:rPr>
          <w:b/>
          <w:bCs/>
          <w:szCs w:val="24"/>
          <w:rtl/>
          <w:rPrChange w:id="731" w:author="מחבר">
            <w:rPr>
              <w:b/>
              <w:bCs/>
              <w:rtl/>
            </w:rPr>
          </w:rPrChange>
        </w:rPr>
        <w:t xml:space="preserve"> </w:t>
      </w:r>
      <w:r w:rsidR="00804E06" w:rsidRPr="00A55EE2">
        <w:rPr>
          <w:rFonts w:hint="eastAsia"/>
          <w:b/>
          <w:bCs/>
          <w:szCs w:val="24"/>
          <w:rtl/>
          <w:rPrChange w:id="732" w:author="מחבר">
            <w:rPr>
              <w:rFonts w:hint="eastAsia"/>
              <w:b/>
              <w:bCs/>
              <w:rtl/>
            </w:rPr>
          </w:rPrChange>
        </w:rPr>
        <w:t>על</w:t>
      </w:r>
      <w:r w:rsidR="00804E06" w:rsidRPr="00A55EE2">
        <w:rPr>
          <w:b/>
          <w:bCs/>
          <w:szCs w:val="24"/>
          <w:rtl/>
          <w:rPrChange w:id="733" w:author="מחבר">
            <w:rPr>
              <w:b/>
              <w:bCs/>
              <w:rtl/>
            </w:rPr>
          </w:rPrChange>
        </w:rPr>
        <w:t xml:space="preserve"> </w:t>
      </w:r>
      <w:r w:rsidR="00804E06" w:rsidRPr="00A55EE2">
        <w:rPr>
          <w:rFonts w:hint="eastAsia"/>
          <w:b/>
          <w:bCs/>
          <w:szCs w:val="24"/>
          <w:rtl/>
          <w:rPrChange w:id="734" w:author="מחבר">
            <w:rPr>
              <w:rFonts w:hint="eastAsia"/>
              <w:b/>
              <w:bCs/>
              <w:rtl/>
            </w:rPr>
          </w:rPrChange>
        </w:rPr>
        <w:t>זכות</w:t>
      </w:r>
      <w:r w:rsidR="00804E06" w:rsidRPr="00A55EE2">
        <w:rPr>
          <w:b/>
          <w:bCs/>
          <w:szCs w:val="24"/>
          <w:rtl/>
          <w:rPrChange w:id="735" w:author="מחבר">
            <w:rPr>
              <w:b/>
              <w:bCs/>
              <w:rtl/>
            </w:rPr>
          </w:rPrChange>
        </w:rPr>
        <w:t xml:space="preserve"> </w:t>
      </w:r>
      <w:r w:rsidR="00804E06" w:rsidRPr="00A55EE2">
        <w:rPr>
          <w:rFonts w:hint="eastAsia"/>
          <w:b/>
          <w:bCs/>
          <w:szCs w:val="24"/>
          <w:rtl/>
          <w:rPrChange w:id="736" w:author="מחבר">
            <w:rPr>
              <w:rFonts w:hint="eastAsia"/>
              <w:b/>
              <w:bCs/>
              <w:rtl/>
            </w:rPr>
          </w:rPrChange>
        </w:rPr>
        <w:t>העיון</w:t>
      </w:r>
      <w:r w:rsidR="00804E06" w:rsidRPr="00A55EE2">
        <w:rPr>
          <w:b/>
          <w:bCs/>
          <w:szCs w:val="24"/>
          <w:rtl/>
          <w:rPrChange w:id="737" w:author="מחבר">
            <w:rPr>
              <w:b/>
              <w:bCs/>
              <w:rtl/>
            </w:rPr>
          </w:rPrChange>
        </w:rPr>
        <w:t xml:space="preserve"> </w:t>
      </w:r>
      <w:r w:rsidR="00804E06" w:rsidRPr="00A55EE2">
        <w:rPr>
          <w:rFonts w:hint="eastAsia"/>
          <w:b/>
          <w:bCs/>
          <w:szCs w:val="24"/>
          <w:rtl/>
          <w:rPrChange w:id="738" w:author="מחבר">
            <w:rPr>
              <w:rFonts w:hint="eastAsia"/>
              <w:b/>
              <w:bCs/>
              <w:rtl/>
            </w:rPr>
          </w:rPrChange>
        </w:rPr>
        <w:t>בחלקים</w:t>
      </w:r>
      <w:r w:rsidR="00804E06" w:rsidRPr="00A55EE2">
        <w:rPr>
          <w:b/>
          <w:bCs/>
          <w:szCs w:val="24"/>
          <w:rtl/>
          <w:rPrChange w:id="739" w:author="מחבר">
            <w:rPr>
              <w:b/>
              <w:bCs/>
              <w:rtl/>
            </w:rPr>
          </w:rPrChange>
        </w:rPr>
        <w:t xml:space="preserve"> </w:t>
      </w:r>
      <w:r w:rsidR="00804E06" w:rsidRPr="00A55EE2">
        <w:rPr>
          <w:rFonts w:hint="eastAsia"/>
          <w:b/>
          <w:bCs/>
          <w:szCs w:val="24"/>
          <w:rtl/>
          <w:rPrChange w:id="740" w:author="מחבר">
            <w:rPr>
              <w:rFonts w:hint="eastAsia"/>
              <w:b/>
              <w:bCs/>
              <w:rtl/>
            </w:rPr>
          </w:rPrChange>
        </w:rPr>
        <w:t>מקבילים</w:t>
      </w:r>
      <w:r w:rsidR="00804E06" w:rsidRPr="00A55EE2">
        <w:rPr>
          <w:b/>
          <w:bCs/>
          <w:szCs w:val="24"/>
          <w:rtl/>
          <w:rPrChange w:id="741" w:author="מחבר">
            <w:rPr>
              <w:b/>
              <w:bCs/>
              <w:rtl/>
            </w:rPr>
          </w:rPrChange>
        </w:rPr>
        <w:t xml:space="preserve"> </w:t>
      </w:r>
      <w:r w:rsidR="00804E06" w:rsidRPr="00A55EE2">
        <w:rPr>
          <w:rFonts w:hint="eastAsia"/>
          <w:b/>
          <w:bCs/>
          <w:szCs w:val="24"/>
          <w:rtl/>
          <w:rPrChange w:id="742" w:author="מחבר">
            <w:rPr>
              <w:rFonts w:hint="eastAsia"/>
              <w:b/>
              <w:bCs/>
              <w:rtl/>
            </w:rPr>
          </w:rPrChange>
        </w:rPr>
        <w:t>של</w:t>
      </w:r>
      <w:r w:rsidR="00804E06" w:rsidRPr="00A55EE2">
        <w:rPr>
          <w:b/>
          <w:bCs/>
          <w:szCs w:val="24"/>
          <w:rtl/>
          <w:rPrChange w:id="743" w:author="מחבר">
            <w:rPr>
              <w:b/>
              <w:bCs/>
              <w:rtl/>
            </w:rPr>
          </w:rPrChange>
        </w:rPr>
        <w:t xml:space="preserve"> </w:t>
      </w:r>
      <w:r w:rsidR="00804E06" w:rsidRPr="00A55EE2">
        <w:rPr>
          <w:rFonts w:hint="eastAsia"/>
          <w:b/>
          <w:bCs/>
          <w:szCs w:val="24"/>
          <w:rtl/>
          <w:rPrChange w:id="744" w:author="מחבר">
            <w:rPr>
              <w:rFonts w:hint="eastAsia"/>
              <w:b/>
              <w:bCs/>
              <w:rtl/>
            </w:rPr>
          </w:rPrChange>
        </w:rPr>
        <w:t>ההצעות</w:t>
      </w:r>
      <w:r w:rsidR="00804E06" w:rsidRPr="00A55EE2">
        <w:rPr>
          <w:b/>
          <w:bCs/>
          <w:szCs w:val="24"/>
          <w:rtl/>
          <w:rPrChange w:id="745" w:author="מחבר">
            <w:rPr>
              <w:b/>
              <w:bCs/>
              <w:rtl/>
            </w:rPr>
          </w:rPrChange>
        </w:rPr>
        <w:t xml:space="preserve"> </w:t>
      </w:r>
      <w:r w:rsidR="00804E06" w:rsidRPr="00A55EE2">
        <w:rPr>
          <w:rFonts w:hint="eastAsia"/>
          <w:b/>
          <w:bCs/>
          <w:szCs w:val="24"/>
          <w:rtl/>
          <w:rPrChange w:id="746" w:author="מחבר">
            <w:rPr>
              <w:rFonts w:hint="eastAsia"/>
              <w:b/>
              <w:bCs/>
              <w:rtl/>
            </w:rPr>
          </w:rPrChange>
        </w:rPr>
        <w:t>האחרות</w:t>
      </w:r>
      <w:r w:rsidR="00804E06" w:rsidRPr="00A55EE2">
        <w:rPr>
          <w:b/>
          <w:bCs/>
          <w:szCs w:val="24"/>
          <w:rtl/>
          <w:rPrChange w:id="747" w:author="מחבר">
            <w:rPr>
              <w:b/>
              <w:bCs/>
              <w:rtl/>
            </w:rPr>
          </w:rPrChange>
        </w:rPr>
        <w:t xml:space="preserve"> </w:t>
      </w:r>
      <w:r w:rsidR="00804E06" w:rsidRPr="00A55EE2">
        <w:rPr>
          <w:rFonts w:hint="eastAsia"/>
          <w:b/>
          <w:bCs/>
          <w:szCs w:val="24"/>
          <w:rtl/>
          <w:rPrChange w:id="748" w:author="מחבר">
            <w:rPr>
              <w:rFonts w:hint="eastAsia"/>
              <w:b/>
              <w:bCs/>
              <w:rtl/>
            </w:rPr>
          </w:rPrChange>
        </w:rPr>
        <w:t>שתוגשנה</w:t>
      </w:r>
      <w:r w:rsidR="00804E06" w:rsidRPr="00A55EE2">
        <w:rPr>
          <w:b/>
          <w:bCs/>
          <w:szCs w:val="24"/>
          <w:rtl/>
          <w:rPrChange w:id="749" w:author="מחבר">
            <w:rPr>
              <w:b/>
              <w:bCs/>
              <w:rtl/>
            </w:rPr>
          </w:rPrChange>
        </w:rPr>
        <w:t xml:space="preserve"> </w:t>
      </w:r>
      <w:r w:rsidR="00804E06" w:rsidRPr="00A55EE2">
        <w:rPr>
          <w:rFonts w:hint="eastAsia"/>
          <w:b/>
          <w:bCs/>
          <w:szCs w:val="24"/>
          <w:rtl/>
          <w:rPrChange w:id="750" w:author="מחבר">
            <w:rPr>
              <w:rFonts w:hint="eastAsia"/>
              <w:b/>
              <w:bCs/>
              <w:rtl/>
            </w:rPr>
          </w:rPrChange>
        </w:rPr>
        <w:t>במסגרת</w:t>
      </w:r>
      <w:r w:rsidR="00804E06" w:rsidRPr="00A55EE2">
        <w:rPr>
          <w:b/>
          <w:bCs/>
          <w:szCs w:val="24"/>
          <w:rtl/>
          <w:rPrChange w:id="751" w:author="מחבר">
            <w:rPr>
              <w:b/>
              <w:bCs/>
              <w:rtl/>
            </w:rPr>
          </w:rPrChange>
        </w:rPr>
        <w:t xml:space="preserve"> </w:t>
      </w:r>
      <w:r w:rsidR="00804E06" w:rsidRPr="00A55EE2">
        <w:rPr>
          <w:rFonts w:hint="eastAsia"/>
          <w:b/>
          <w:bCs/>
          <w:szCs w:val="24"/>
          <w:rtl/>
          <w:rPrChange w:id="752" w:author="מחבר">
            <w:rPr>
              <w:rFonts w:hint="eastAsia"/>
              <w:b/>
              <w:bCs/>
              <w:rtl/>
            </w:rPr>
          </w:rPrChange>
        </w:rPr>
        <w:t>ההליך</w:t>
      </w:r>
      <w:r w:rsidR="00804E06" w:rsidRPr="00A55EE2">
        <w:rPr>
          <w:b/>
          <w:bCs/>
          <w:szCs w:val="24"/>
          <w:rtl/>
          <w:rPrChange w:id="753" w:author="מחבר">
            <w:rPr>
              <w:b/>
              <w:bCs/>
              <w:rtl/>
            </w:rPr>
          </w:rPrChange>
        </w:rPr>
        <w:t xml:space="preserve"> </w:t>
      </w:r>
      <w:r w:rsidR="00804E06" w:rsidRPr="00A55EE2">
        <w:rPr>
          <w:rFonts w:hint="eastAsia"/>
          <w:b/>
          <w:bCs/>
          <w:szCs w:val="24"/>
          <w:rtl/>
          <w:rPrChange w:id="754" w:author="מחבר">
            <w:rPr>
              <w:rFonts w:hint="eastAsia"/>
              <w:b/>
              <w:bCs/>
              <w:rtl/>
            </w:rPr>
          </w:rPrChange>
        </w:rPr>
        <w:t>התחרותי</w:t>
      </w:r>
      <w:r w:rsidR="00804E06" w:rsidRPr="00A55EE2">
        <w:rPr>
          <w:b/>
          <w:bCs/>
          <w:szCs w:val="24"/>
          <w:rtl/>
          <w:rPrChange w:id="755" w:author="מחבר">
            <w:rPr>
              <w:b/>
              <w:bCs/>
              <w:rtl/>
            </w:rPr>
          </w:rPrChange>
        </w:rPr>
        <w:t xml:space="preserve">, </w:t>
      </w:r>
      <w:r w:rsidR="00804E06" w:rsidRPr="00A55EE2">
        <w:rPr>
          <w:rFonts w:hint="eastAsia"/>
          <w:b/>
          <w:bCs/>
          <w:szCs w:val="24"/>
          <w:rtl/>
          <w:rPrChange w:id="756" w:author="מחבר">
            <w:rPr>
              <w:rFonts w:hint="eastAsia"/>
              <w:b/>
              <w:bCs/>
              <w:rtl/>
            </w:rPr>
          </w:rPrChange>
        </w:rPr>
        <w:t>וזאת</w:t>
      </w:r>
      <w:r w:rsidR="00804E06" w:rsidRPr="00A55EE2">
        <w:rPr>
          <w:b/>
          <w:bCs/>
          <w:szCs w:val="24"/>
          <w:rtl/>
          <w:rPrChange w:id="757" w:author="מחבר">
            <w:rPr>
              <w:b/>
              <w:bCs/>
              <w:rtl/>
            </w:rPr>
          </w:rPrChange>
        </w:rPr>
        <w:t xml:space="preserve"> </w:t>
      </w:r>
      <w:r w:rsidR="00804E06" w:rsidRPr="00A55EE2">
        <w:rPr>
          <w:rFonts w:hint="eastAsia"/>
          <w:b/>
          <w:bCs/>
          <w:szCs w:val="24"/>
          <w:rtl/>
          <w:rPrChange w:id="758" w:author="מחבר">
            <w:rPr>
              <w:rFonts w:hint="eastAsia"/>
              <w:b/>
              <w:bCs/>
              <w:rtl/>
            </w:rPr>
          </w:rPrChange>
        </w:rPr>
        <w:t>גם</w:t>
      </w:r>
      <w:r w:rsidR="00804E06" w:rsidRPr="00A55EE2">
        <w:rPr>
          <w:b/>
          <w:bCs/>
          <w:szCs w:val="24"/>
          <w:rtl/>
          <w:rPrChange w:id="759" w:author="מחבר">
            <w:rPr>
              <w:b/>
              <w:bCs/>
              <w:rtl/>
            </w:rPr>
          </w:rPrChange>
        </w:rPr>
        <w:t xml:space="preserve"> </w:t>
      </w:r>
      <w:r w:rsidR="00804E06" w:rsidRPr="00A55EE2">
        <w:rPr>
          <w:rFonts w:hint="eastAsia"/>
          <w:b/>
          <w:bCs/>
          <w:szCs w:val="24"/>
          <w:rtl/>
          <w:rPrChange w:id="760" w:author="מחבר">
            <w:rPr>
              <w:rFonts w:hint="eastAsia"/>
              <w:b/>
              <w:bCs/>
              <w:rtl/>
            </w:rPr>
          </w:rPrChange>
        </w:rPr>
        <w:t>במקרה</w:t>
      </w:r>
      <w:r w:rsidR="00804E06" w:rsidRPr="00A55EE2">
        <w:rPr>
          <w:b/>
          <w:bCs/>
          <w:szCs w:val="24"/>
          <w:rtl/>
          <w:rPrChange w:id="761" w:author="מחבר">
            <w:rPr>
              <w:b/>
              <w:bCs/>
              <w:rtl/>
            </w:rPr>
          </w:rPrChange>
        </w:rPr>
        <w:t xml:space="preserve"> </w:t>
      </w:r>
      <w:r w:rsidR="00804E06" w:rsidRPr="00A55EE2">
        <w:rPr>
          <w:rFonts w:hint="eastAsia"/>
          <w:b/>
          <w:bCs/>
          <w:szCs w:val="24"/>
          <w:rtl/>
          <w:rPrChange w:id="762" w:author="מחבר">
            <w:rPr>
              <w:rFonts w:hint="eastAsia"/>
              <w:b/>
              <w:bCs/>
              <w:rtl/>
            </w:rPr>
          </w:rPrChange>
        </w:rPr>
        <w:t>שבו</w:t>
      </w:r>
      <w:r w:rsidR="00804E06" w:rsidRPr="00A55EE2">
        <w:rPr>
          <w:b/>
          <w:bCs/>
          <w:szCs w:val="24"/>
          <w:rtl/>
          <w:rPrChange w:id="763" w:author="מחבר">
            <w:rPr>
              <w:b/>
              <w:bCs/>
              <w:rtl/>
            </w:rPr>
          </w:rPrChange>
        </w:rPr>
        <w:t xml:space="preserve"> </w:t>
      </w:r>
      <w:r w:rsidR="00804E06" w:rsidRPr="00A55EE2">
        <w:rPr>
          <w:rFonts w:hint="eastAsia"/>
          <w:b/>
          <w:bCs/>
          <w:szCs w:val="24"/>
          <w:rtl/>
          <w:rPrChange w:id="764" w:author="מחבר">
            <w:rPr>
              <w:rFonts w:hint="eastAsia"/>
              <w:b/>
              <w:bCs/>
              <w:rtl/>
            </w:rPr>
          </w:rPrChange>
        </w:rPr>
        <w:t>ועדת</w:t>
      </w:r>
      <w:r w:rsidR="00804E06" w:rsidRPr="00A55EE2">
        <w:rPr>
          <w:b/>
          <w:bCs/>
          <w:szCs w:val="24"/>
          <w:rtl/>
          <w:rPrChange w:id="765" w:author="מחבר">
            <w:rPr>
              <w:b/>
              <w:bCs/>
              <w:rtl/>
            </w:rPr>
          </w:rPrChange>
        </w:rPr>
        <w:t xml:space="preserve"> </w:t>
      </w:r>
      <w:r w:rsidR="00804E06" w:rsidRPr="00A55EE2">
        <w:rPr>
          <w:rFonts w:hint="eastAsia"/>
          <w:b/>
          <w:bCs/>
          <w:szCs w:val="24"/>
          <w:rtl/>
          <w:rPrChange w:id="766" w:author="מחבר">
            <w:rPr>
              <w:rFonts w:hint="eastAsia"/>
              <w:b/>
              <w:bCs/>
              <w:rtl/>
            </w:rPr>
          </w:rPrChange>
        </w:rPr>
        <w:t>המכרזים</w:t>
      </w:r>
      <w:r w:rsidR="00804E06" w:rsidRPr="00A55EE2">
        <w:rPr>
          <w:b/>
          <w:bCs/>
          <w:szCs w:val="24"/>
          <w:rtl/>
          <w:rPrChange w:id="767" w:author="מחבר">
            <w:rPr>
              <w:b/>
              <w:bCs/>
              <w:rtl/>
            </w:rPr>
          </w:rPrChange>
        </w:rPr>
        <w:t xml:space="preserve"> </w:t>
      </w:r>
      <w:r w:rsidR="00804E06" w:rsidRPr="00A55EE2">
        <w:rPr>
          <w:rFonts w:hint="eastAsia"/>
          <w:b/>
          <w:bCs/>
          <w:szCs w:val="24"/>
          <w:rtl/>
          <w:rPrChange w:id="768" w:author="מחבר">
            <w:rPr>
              <w:rFonts w:hint="eastAsia"/>
              <w:b/>
              <w:bCs/>
              <w:rtl/>
            </w:rPr>
          </w:rPrChange>
        </w:rPr>
        <w:t>תחליט</w:t>
      </w:r>
      <w:r w:rsidR="00804E06" w:rsidRPr="00A55EE2">
        <w:rPr>
          <w:b/>
          <w:bCs/>
          <w:szCs w:val="24"/>
          <w:rtl/>
          <w:rPrChange w:id="769" w:author="מחבר">
            <w:rPr>
              <w:b/>
              <w:bCs/>
              <w:rtl/>
            </w:rPr>
          </w:rPrChange>
        </w:rPr>
        <w:t xml:space="preserve"> </w:t>
      </w:r>
      <w:r w:rsidR="00804E06" w:rsidRPr="00A55EE2">
        <w:rPr>
          <w:rFonts w:hint="eastAsia"/>
          <w:b/>
          <w:bCs/>
          <w:szCs w:val="24"/>
          <w:rtl/>
          <w:rPrChange w:id="770" w:author="מחבר">
            <w:rPr>
              <w:rFonts w:hint="eastAsia"/>
              <w:b/>
              <w:bCs/>
              <w:rtl/>
            </w:rPr>
          </w:rPrChange>
        </w:rPr>
        <w:t>שחלקים</w:t>
      </w:r>
      <w:r w:rsidR="00804E06" w:rsidRPr="00A55EE2">
        <w:rPr>
          <w:b/>
          <w:bCs/>
          <w:szCs w:val="24"/>
          <w:rtl/>
          <w:rPrChange w:id="771" w:author="מחבר">
            <w:rPr>
              <w:b/>
              <w:bCs/>
              <w:rtl/>
            </w:rPr>
          </w:rPrChange>
        </w:rPr>
        <w:t xml:space="preserve"> </w:t>
      </w:r>
      <w:r w:rsidR="00804E06" w:rsidRPr="00A55EE2">
        <w:rPr>
          <w:rFonts w:hint="eastAsia"/>
          <w:b/>
          <w:bCs/>
          <w:szCs w:val="24"/>
          <w:rtl/>
          <w:rPrChange w:id="772" w:author="מחבר">
            <w:rPr>
              <w:rFonts w:hint="eastAsia"/>
              <w:b/>
              <w:bCs/>
              <w:rtl/>
            </w:rPr>
          </w:rPrChange>
        </w:rPr>
        <w:t>שסימן</w:t>
      </w:r>
      <w:r w:rsidR="00804E06" w:rsidRPr="00A55EE2">
        <w:rPr>
          <w:b/>
          <w:bCs/>
          <w:szCs w:val="24"/>
          <w:rtl/>
          <w:rPrChange w:id="773" w:author="מחבר">
            <w:rPr>
              <w:b/>
              <w:bCs/>
              <w:rtl/>
            </w:rPr>
          </w:rPrChange>
        </w:rPr>
        <w:t xml:space="preserve"> </w:t>
      </w:r>
      <w:r w:rsidR="00804E06" w:rsidRPr="00A55EE2">
        <w:rPr>
          <w:rFonts w:hint="eastAsia"/>
          <w:b/>
          <w:bCs/>
          <w:szCs w:val="24"/>
          <w:rtl/>
          <w:rPrChange w:id="774" w:author="מחבר">
            <w:rPr>
              <w:rFonts w:hint="eastAsia"/>
              <w:b/>
              <w:bCs/>
              <w:rtl/>
            </w:rPr>
          </w:rPrChange>
        </w:rPr>
        <w:t>אינם</w:t>
      </w:r>
      <w:r w:rsidR="00804E06" w:rsidRPr="00A55EE2">
        <w:rPr>
          <w:b/>
          <w:bCs/>
          <w:szCs w:val="24"/>
          <w:rtl/>
          <w:rPrChange w:id="775" w:author="מחבר">
            <w:rPr>
              <w:b/>
              <w:bCs/>
              <w:rtl/>
            </w:rPr>
          </w:rPrChange>
        </w:rPr>
        <w:t xml:space="preserve"> </w:t>
      </w:r>
      <w:r w:rsidR="00804E06" w:rsidRPr="00A55EE2">
        <w:rPr>
          <w:rFonts w:hint="eastAsia"/>
          <w:b/>
          <w:bCs/>
          <w:szCs w:val="24"/>
          <w:rtl/>
          <w:rPrChange w:id="776" w:author="מחבר">
            <w:rPr>
              <w:rFonts w:hint="eastAsia"/>
              <w:b/>
              <w:bCs/>
              <w:rtl/>
            </w:rPr>
          </w:rPrChange>
        </w:rPr>
        <w:t>סודיים</w:t>
      </w:r>
      <w:r w:rsidR="00804E06" w:rsidRPr="00A55EE2">
        <w:rPr>
          <w:b/>
          <w:bCs/>
          <w:szCs w:val="24"/>
          <w:rtl/>
          <w:rPrChange w:id="777" w:author="מחבר">
            <w:rPr>
              <w:b/>
              <w:bCs/>
              <w:rtl/>
            </w:rPr>
          </w:rPrChange>
        </w:rPr>
        <w:t xml:space="preserve">, </w:t>
      </w:r>
      <w:r w:rsidR="00804E06" w:rsidRPr="00A55EE2">
        <w:rPr>
          <w:rFonts w:hint="eastAsia"/>
          <w:b/>
          <w:bCs/>
          <w:szCs w:val="24"/>
          <w:rtl/>
          <w:rPrChange w:id="778" w:author="מחבר">
            <w:rPr>
              <w:rFonts w:hint="eastAsia"/>
              <w:b/>
              <w:bCs/>
              <w:rtl/>
            </w:rPr>
          </w:rPrChange>
        </w:rPr>
        <w:t>בהתאם</w:t>
      </w:r>
      <w:r w:rsidR="00804E06" w:rsidRPr="00A55EE2">
        <w:rPr>
          <w:b/>
          <w:bCs/>
          <w:szCs w:val="24"/>
          <w:rtl/>
          <w:rPrChange w:id="779" w:author="מחבר">
            <w:rPr>
              <w:b/>
              <w:bCs/>
              <w:rtl/>
            </w:rPr>
          </w:rPrChange>
        </w:rPr>
        <w:t xml:space="preserve"> </w:t>
      </w:r>
      <w:r w:rsidR="00804E06" w:rsidRPr="00A55EE2">
        <w:rPr>
          <w:rFonts w:hint="eastAsia"/>
          <w:b/>
          <w:bCs/>
          <w:szCs w:val="24"/>
          <w:rtl/>
          <w:rPrChange w:id="780" w:author="מחבר">
            <w:rPr>
              <w:rFonts w:hint="eastAsia"/>
              <w:b/>
              <w:bCs/>
              <w:rtl/>
            </w:rPr>
          </w:rPrChange>
        </w:rPr>
        <w:t>לשיקול</w:t>
      </w:r>
      <w:r w:rsidR="00804E06" w:rsidRPr="00A55EE2">
        <w:rPr>
          <w:b/>
          <w:bCs/>
          <w:szCs w:val="24"/>
          <w:rtl/>
          <w:rPrChange w:id="781" w:author="מחבר">
            <w:rPr>
              <w:b/>
              <w:bCs/>
              <w:rtl/>
            </w:rPr>
          </w:rPrChange>
        </w:rPr>
        <w:t xml:space="preserve"> </w:t>
      </w:r>
      <w:r w:rsidR="00804E06" w:rsidRPr="00A55EE2">
        <w:rPr>
          <w:rFonts w:hint="eastAsia"/>
          <w:b/>
          <w:bCs/>
          <w:szCs w:val="24"/>
          <w:rtl/>
          <w:rPrChange w:id="782" w:author="מחבר">
            <w:rPr>
              <w:rFonts w:hint="eastAsia"/>
              <w:b/>
              <w:bCs/>
              <w:rtl/>
            </w:rPr>
          </w:rPrChange>
        </w:rPr>
        <w:t>דעתה</w:t>
      </w:r>
      <w:r w:rsidR="00804E06" w:rsidRPr="00A55EE2">
        <w:rPr>
          <w:b/>
          <w:bCs/>
          <w:szCs w:val="24"/>
          <w:rtl/>
          <w:rPrChange w:id="783" w:author="מחבר">
            <w:rPr>
              <w:b/>
              <w:bCs/>
              <w:rtl/>
            </w:rPr>
          </w:rPrChange>
        </w:rPr>
        <w:t>.</w:t>
      </w:r>
    </w:p>
    <w:p w14:paraId="7602598E" w14:textId="6BAD4B7B" w:rsidR="00804E06" w:rsidRPr="00A55EE2" w:rsidRDefault="007E2F8B" w:rsidP="00A55EE2">
      <w:pPr>
        <w:pStyle w:val="af5"/>
        <w:numPr>
          <w:ilvl w:val="1"/>
          <w:numId w:val="80"/>
        </w:numPr>
        <w:tabs>
          <w:tab w:val="clear" w:pos="792"/>
        </w:tabs>
        <w:spacing w:line="360" w:lineRule="auto"/>
        <w:ind w:left="915" w:hanging="518"/>
        <w:jc w:val="both"/>
        <w:rPr>
          <w:szCs w:val="24"/>
          <w:rPrChange w:id="784" w:author="מחבר">
            <w:rPr/>
          </w:rPrChange>
        </w:rPr>
        <w:pPrChange w:id="785" w:author="מחבר">
          <w:pPr>
            <w:pStyle w:val="3-0"/>
            <w:numPr>
              <w:ilvl w:val="2"/>
              <w:numId w:val="80"/>
            </w:numPr>
            <w:tabs>
              <w:tab w:val="num" w:pos="1429"/>
            </w:tabs>
            <w:ind w:left="1213" w:hanging="504"/>
          </w:pPr>
        </w:pPrChange>
      </w:pPr>
      <w:del w:id="786" w:author="מחבר">
        <w:r w:rsidRPr="00A55EE2" w:rsidDel="005F7446">
          <w:rPr>
            <w:szCs w:val="24"/>
            <w:rtl/>
            <w:rPrChange w:id="787" w:author="מחבר">
              <w:rPr>
                <w:rtl/>
              </w:rPr>
            </w:rPrChange>
          </w:rPr>
          <w:delText xml:space="preserve"> </w:delText>
        </w:r>
      </w:del>
      <w:r w:rsidR="00804E06" w:rsidRPr="00A55EE2">
        <w:rPr>
          <w:rFonts w:hint="eastAsia"/>
          <w:szCs w:val="24"/>
          <w:rtl/>
          <w:rPrChange w:id="788" w:author="מחבר">
            <w:rPr>
              <w:rFonts w:hint="eastAsia"/>
              <w:rtl/>
            </w:rPr>
          </w:rPrChange>
        </w:rPr>
        <w:t>מובהר</w:t>
      </w:r>
      <w:r w:rsidR="00804E06" w:rsidRPr="00A55EE2">
        <w:rPr>
          <w:szCs w:val="24"/>
          <w:rtl/>
          <w:rPrChange w:id="789" w:author="מחבר">
            <w:rPr>
              <w:rtl/>
            </w:rPr>
          </w:rPrChange>
        </w:rPr>
        <w:t xml:space="preserve"> </w:t>
      </w:r>
      <w:r w:rsidR="00804E06" w:rsidRPr="00A55EE2">
        <w:rPr>
          <w:rFonts w:hint="eastAsia"/>
          <w:szCs w:val="24"/>
          <w:rtl/>
          <w:rPrChange w:id="790" w:author="מחבר">
            <w:rPr>
              <w:rFonts w:hint="eastAsia"/>
              <w:rtl/>
            </w:rPr>
          </w:rPrChange>
        </w:rPr>
        <w:t>כי</w:t>
      </w:r>
      <w:r w:rsidR="00804E06" w:rsidRPr="00A55EE2">
        <w:rPr>
          <w:szCs w:val="24"/>
          <w:rtl/>
          <w:rPrChange w:id="791" w:author="מחבר">
            <w:rPr>
              <w:rtl/>
            </w:rPr>
          </w:rPrChange>
        </w:rPr>
        <w:t xml:space="preserve"> </w:t>
      </w:r>
      <w:r w:rsidR="00804E06" w:rsidRPr="00A55EE2">
        <w:rPr>
          <w:rFonts w:hint="eastAsia"/>
          <w:szCs w:val="24"/>
          <w:rtl/>
          <w:rPrChange w:id="792" w:author="מחבר">
            <w:rPr>
              <w:rFonts w:hint="eastAsia"/>
              <w:rtl/>
            </w:rPr>
          </w:rPrChange>
        </w:rPr>
        <w:t>לא</w:t>
      </w:r>
      <w:r w:rsidR="00804E06" w:rsidRPr="00A55EE2">
        <w:rPr>
          <w:szCs w:val="24"/>
          <w:rtl/>
          <w:rPrChange w:id="793" w:author="מחבר">
            <w:rPr>
              <w:rtl/>
            </w:rPr>
          </w:rPrChange>
        </w:rPr>
        <w:t xml:space="preserve"> </w:t>
      </w:r>
      <w:r w:rsidR="00804E06" w:rsidRPr="00A55EE2">
        <w:rPr>
          <w:rFonts w:hint="eastAsia"/>
          <w:szCs w:val="24"/>
          <w:rtl/>
          <w:rPrChange w:id="794" w:author="מחבר">
            <w:rPr>
              <w:rFonts w:hint="eastAsia"/>
              <w:rtl/>
            </w:rPr>
          </w:rPrChange>
        </w:rPr>
        <w:t>יהא</w:t>
      </w:r>
      <w:r w:rsidR="00804E06" w:rsidRPr="00A55EE2">
        <w:rPr>
          <w:szCs w:val="24"/>
          <w:rtl/>
          <w:rPrChange w:id="795" w:author="מחבר">
            <w:rPr>
              <w:rtl/>
            </w:rPr>
          </w:rPrChange>
        </w:rPr>
        <w:t xml:space="preserve"> </w:t>
      </w:r>
      <w:r w:rsidR="00804E06" w:rsidRPr="00A55EE2">
        <w:rPr>
          <w:rFonts w:hint="eastAsia"/>
          <w:szCs w:val="24"/>
          <w:rtl/>
          <w:rPrChange w:id="796" w:author="מחבר">
            <w:rPr>
              <w:rFonts w:hint="eastAsia"/>
              <w:rtl/>
            </w:rPr>
          </w:rPrChange>
        </w:rPr>
        <w:t>בעצם</w:t>
      </w:r>
      <w:r w:rsidR="00804E06" w:rsidRPr="00A55EE2">
        <w:rPr>
          <w:szCs w:val="24"/>
          <w:rtl/>
          <w:rPrChange w:id="797" w:author="מחבר">
            <w:rPr>
              <w:rtl/>
            </w:rPr>
          </w:rPrChange>
        </w:rPr>
        <w:t xml:space="preserve"> </w:t>
      </w:r>
      <w:r w:rsidR="00804E06" w:rsidRPr="00A55EE2">
        <w:rPr>
          <w:rFonts w:hint="eastAsia"/>
          <w:szCs w:val="24"/>
          <w:rtl/>
          <w:rPrChange w:id="798" w:author="מחבר">
            <w:rPr>
              <w:rFonts w:hint="eastAsia"/>
              <w:rtl/>
            </w:rPr>
          </w:rPrChange>
        </w:rPr>
        <w:t>הבקשה</w:t>
      </w:r>
      <w:r w:rsidR="00804E06" w:rsidRPr="00A55EE2">
        <w:rPr>
          <w:szCs w:val="24"/>
          <w:rtl/>
          <w:rPrChange w:id="799" w:author="מחבר">
            <w:rPr>
              <w:rtl/>
            </w:rPr>
          </w:rPrChange>
        </w:rPr>
        <w:t xml:space="preserve"> </w:t>
      </w:r>
      <w:r w:rsidR="00804E06" w:rsidRPr="00A55EE2">
        <w:rPr>
          <w:rFonts w:hint="eastAsia"/>
          <w:szCs w:val="24"/>
          <w:rtl/>
          <w:rPrChange w:id="800" w:author="מחבר">
            <w:rPr>
              <w:rFonts w:hint="eastAsia"/>
              <w:rtl/>
            </w:rPr>
          </w:rPrChange>
        </w:rPr>
        <w:t>כדי</w:t>
      </w:r>
      <w:r w:rsidR="00804E06" w:rsidRPr="00A55EE2">
        <w:rPr>
          <w:szCs w:val="24"/>
          <w:rtl/>
          <w:rPrChange w:id="801" w:author="מחבר">
            <w:rPr>
              <w:rtl/>
            </w:rPr>
          </w:rPrChange>
        </w:rPr>
        <w:t xml:space="preserve"> </w:t>
      </w:r>
      <w:r w:rsidR="00804E06" w:rsidRPr="00A55EE2">
        <w:rPr>
          <w:rFonts w:hint="eastAsia"/>
          <w:szCs w:val="24"/>
          <w:rtl/>
          <w:rPrChange w:id="802" w:author="מחבר">
            <w:rPr>
              <w:rFonts w:hint="eastAsia"/>
              <w:rtl/>
            </w:rPr>
          </w:rPrChange>
        </w:rPr>
        <w:t>למנוע</w:t>
      </w:r>
      <w:r w:rsidR="00804E06" w:rsidRPr="00A55EE2">
        <w:rPr>
          <w:szCs w:val="24"/>
          <w:rtl/>
          <w:rPrChange w:id="803" w:author="מחבר">
            <w:rPr>
              <w:rtl/>
            </w:rPr>
          </w:rPrChange>
        </w:rPr>
        <w:t xml:space="preserve"> </w:t>
      </w:r>
      <w:r w:rsidR="00804E06" w:rsidRPr="00A55EE2">
        <w:rPr>
          <w:rFonts w:hint="eastAsia"/>
          <w:szCs w:val="24"/>
          <w:rtl/>
          <w:rPrChange w:id="804" w:author="מחבר">
            <w:rPr>
              <w:rFonts w:hint="eastAsia"/>
              <w:rtl/>
            </w:rPr>
          </w:rPrChange>
        </w:rPr>
        <w:t>עיון</w:t>
      </w:r>
      <w:r w:rsidR="00804E06" w:rsidRPr="00A55EE2">
        <w:rPr>
          <w:szCs w:val="24"/>
          <w:rtl/>
          <w:rPrChange w:id="805" w:author="מחבר">
            <w:rPr>
              <w:rtl/>
            </w:rPr>
          </w:rPrChange>
        </w:rPr>
        <w:t xml:space="preserve"> </w:t>
      </w:r>
      <w:r w:rsidR="00804E06" w:rsidRPr="00A55EE2">
        <w:rPr>
          <w:rFonts w:hint="eastAsia"/>
          <w:szCs w:val="24"/>
          <w:rtl/>
          <w:rPrChange w:id="806" w:author="מחבר">
            <w:rPr>
              <w:rFonts w:hint="eastAsia"/>
              <w:rtl/>
            </w:rPr>
          </w:rPrChange>
        </w:rPr>
        <w:t>בסעיפים</w:t>
      </w:r>
      <w:r w:rsidR="00804E06" w:rsidRPr="00A55EE2">
        <w:rPr>
          <w:szCs w:val="24"/>
          <w:rtl/>
          <w:rPrChange w:id="807" w:author="מחבר">
            <w:rPr>
              <w:rtl/>
            </w:rPr>
          </w:rPrChange>
        </w:rPr>
        <w:t xml:space="preserve"> </w:t>
      </w:r>
      <w:r w:rsidR="00804E06" w:rsidRPr="00A55EE2">
        <w:rPr>
          <w:rFonts w:hint="eastAsia"/>
          <w:szCs w:val="24"/>
          <w:rtl/>
          <w:rPrChange w:id="808" w:author="מחבר">
            <w:rPr>
              <w:rFonts w:hint="eastAsia"/>
              <w:rtl/>
            </w:rPr>
          </w:rPrChange>
        </w:rPr>
        <w:t>הרלוונטיים</w:t>
      </w:r>
      <w:r w:rsidR="00804E06" w:rsidRPr="00A55EE2">
        <w:rPr>
          <w:szCs w:val="24"/>
          <w:rtl/>
          <w:rPrChange w:id="809" w:author="מחבר">
            <w:rPr>
              <w:rtl/>
            </w:rPr>
          </w:rPrChange>
        </w:rPr>
        <w:t xml:space="preserve">, </w:t>
      </w:r>
      <w:r w:rsidR="00804E06" w:rsidRPr="00A55EE2">
        <w:rPr>
          <w:rFonts w:hint="eastAsia"/>
          <w:szCs w:val="24"/>
          <w:rtl/>
          <w:rPrChange w:id="810" w:author="מחבר">
            <w:rPr>
              <w:rFonts w:hint="eastAsia"/>
              <w:rtl/>
            </w:rPr>
          </w:rPrChange>
        </w:rPr>
        <w:t>והחלטה</w:t>
      </w:r>
      <w:r w:rsidR="00804E06" w:rsidRPr="00A55EE2">
        <w:rPr>
          <w:szCs w:val="24"/>
          <w:rtl/>
          <w:rPrChange w:id="811" w:author="מחבר">
            <w:rPr>
              <w:rtl/>
            </w:rPr>
          </w:rPrChange>
        </w:rPr>
        <w:t xml:space="preserve"> </w:t>
      </w:r>
      <w:r w:rsidR="00804E06" w:rsidRPr="00A55EE2">
        <w:rPr>
          <w:rFonts w:hint="eastAsia"/>
          <w:szCs w:val="24"/>
          <w:rtl/>
          <w:rPrChange w:id="812" w:author="מחבר">
            <w:rPr>
              <w:rFonts w:hint="eastAsia"/>
              <w:rtl/>
            </w:rPr>
          </w:rPrChange>
        </w:rPr>
        <w:t>בנושא</w:t>
      </w:r>
      <w:r w:rsidR="00804E06" w:rsidRPr="00A55EE2">
        <w:rPr>
          <w:szCs w:val="24"/>
          <w:rtl/>
          <w:rPrChange w:id="813" w:author="מחבר">
            <w:rPr>
              <w:rtl/>
            </w:rPr>
          </w:rPrChange>
        </w:rPr>
        <w:t xml:space="preserve"> </w:t>
      </w:r>
      <w:r w:rsidR="00804E06" w:rsidRPr="00A55EE2">
        <w:rPr>
          <w:rFonts w:hint="eastAsia"/>
          <w:szCs w:val="24"/>
          <w:rtl/>
          <w:rPrChange w:id="814" w:author="מחבר">
            <w:rPr>
              <w:rFonts w:hint="eastAsia"/>
              <w:rtl/>
            </w:rPr>
          </w:rPrChange>
        </w:rPr>
        <w:t>תתקבל</w:t>
      </w:r>
      <w:r w:rsidR="00804E06" w:rsidRPr="00A55EE2">
        <w:rPr>
          <w:szCs w:val="24"/>
          <w:rtl/>
          <w:rPrChange w:id="815" w:author="מחבר">
            <w:rPr>
              <w:rtl/>
            </w:rPr>
          </w:rPrChange>
        </w:rPr>
        <w:t xml:space="preserve"> </w:t>
      </w:r>
      <w:r w:rsidR="00804E06" w:rsidRPr="00A55EE2">
        <w:rPr>
          <w:rFonts w:hint="eastAsia"/>
          <w:szCs w:val="24"/>
          <w:rtl/>
          <w:rPrChange w:id="816" w:author="מחבר">
            <w:rPr>
              <w:rFonts w:hint="eastAsia"/>
              <w:rtl/>
            </w:rPr>
          </w:rPrChange>
        </w:rPr>
        <w:t>על</w:t>
      </w:r>
      <w:r w:rsidR="00804E06" w:rsidRPr="00A55EE2">
        <w:rPr>
          <w:szCs w:val="24"/>
          <w:rtl/>
          <w:rPrChange w:id="817" w:author="מחבר">
            <w:rPr>
              <w:rtl/>
            </w:rPr>
          </w:rPrChange>
        </w:rPr>
        <w:t xml:space="preserve"> </w:t>
      </w:r>
      <w:r w:rsidR="00804E06" w:rsidRPr="00A55EE2">
        <w:rPr>
          <w:rFonts w:hint="eastAsia"/>
          <w:szCs w:val="24"/>
          <w:rtl/>
          <w:rPrChange w:id="818" w:author="מחבר">
            <w:rPr>
              <w:rFonts w:hint="eastAsia"/>
              <w:rtl/>
            </w:rPr>
          </w:rPrChange>
        </w:rPr>
        <w:t>ידי</w:t>
      </w:r>
      <w:r w:rsidR="00804E06" w:rsidRPr="00A55EE2">
        <w:rPr>
          <w:szCs w:val="24"/>
          <w:rtl/>
          <w:rPrChange w:id="819" w:author="מחבר">
            <w:rPr>
              <w:rtl/>
            </w:rPr>
          </w:rPrChange>
        </w:rPr>
        <w:t xml:space="preserve"> </w:t>
      </w:r>
      <w:r w:rsidR="00804E06" w:rsidRPr="00A55EE2">
        <w:rPr>
          <w:rFonts w:hint="eastAsia"/>
          <w:szCs w:val="24"/>
          <w:rtl/>
          <w:rPrChange w:id="820" w:author="מחבר">
            <w:rPr>
              <w:rFonts w:hint="eastAsia"/>
              <w:rtl/>
            </w:rPr>
          </w:rPrChange>
        </w:rPr>
        <w:t>ועדת</w:t>
      </w:r>
      <w:r w:rsidR="00804E06" w:rsidRPr="00A55EE2">
        <w:rPr>
          <w:szCs w:val="24"/>
          <w:rtl/>
          <w:rPrChange w:id="821" w:author="מחבר">
            <w:rPr>
              <w:rtl/>
            </w:rPr>
          </w:rPrChange>
        </w:rPr>
        <w:t xml:space="preserve"> </w:t>
      </w:r>
      <w:r w:rsidR="00804E06" w:rsidRPr="00A55EE2">
        <w:rPr>
          <w:rFonts w:hint="eastAsia"/>
          <w:szCs w:val="24"/>
          <w:rtl/>
          <w:rPrChange w:id="822" w:author="מחבר">
            <w:rPr>
              <w:rFonts w:hint="eastAsia"/>
              <w:rtl/>
            </w:rPr>
          </w:rPrChange>
        </w:rPr>
        <w:t>המכרזים</w:t>
      </w:r>
      <w:r w:rsidR="00804E06" w:rsidRPr="00A55EE2">
        <w:rPr>
          <w:szCs w:val="24"/>
          <w:rtl/>
          <w:rPrChange w:id="823" w:author="מחבר">
            <w:rPr>
              <w:rtl/>
            </w:rPr>
          </w:rPrChange>
        </w:rPr>
        <w:t xml:space="preserve"> </w:t>
      </w:r>
      <w:r w:rsidR="00804E06" w:rsidRPr="00A55EE2">
        <w:rPr>
          <w:rFonts w:hint="eastAsia"/>
          <w:szCs w:val="24"/>
          <w:rtl/>
          <w:rPrChange w:id="824" w:author="מחבר">
            <w:rPr>
              <w:rFonts w:hint="eastAsia"/>
              <w:rtl/>
            </w:rPr>
          </w:rPrChange>
        </w:rPr>
        <w:t>של</w:t>
      </w:r>
      <w:r w:rsidR="00804E06" w:rsidRPr="00A55EE2">
        <w:rPr>
          <w:szCs w:val="24"/>
          <w:rtl/>
          <w:rPrChange w:id="825" w:author="מחבר">
            <w:rPr>
              <w:rtl/>
            </w:rPr>
          </w:rPrChange>
        </w:rPr>
        <w:t xml:space="preserve"> </w:t>
      </w:r>
      <w:r w:rsidR="00804E06" w:rsidRPr="00A55EE2">
        <w:rPr>
          <w:rFonts w:hint="eastAsia"/>
          <w:szCs w:val="24"/>
          <w:rtl/>
          <w:rPrChange w:id="826" w:author="מחבר">
            <w:rPr>
              <w:rFonts w:hint="eastAsia"/>
              <w:rtl/>
            </w:rPr>
          </w:rPrChange>
        </w:rPr>
        <w:t>המשרד</w:t>
      </w:r>
      <w:r w:rsidR="00804E06" w:rsidRPr="00A55EE2">
        <w:rPr>
          <w:szCs w:val="24"/>
          <w:rtl/>
          <w:rPrChange w:id="827" w:author="מחבר">
            <w:rPr>
              <w:rtl/>
            </w:rPr>
          </w:rPrChange>
        </w:rPr>
        <w:t>. </w:t>
      </w:r>
      <w:del w:id="828" w:author="מחבר">
        <w:r w:rsidR="00804E06" w:rsidRPr="00A55EE2" w:rsidDel="00106114">
          <w:rPr>
            <w:szCs w:val="24"/>
            <w:rtl/>
            <w:rPrChange w:id="829" w:author="מחבר">
              <w:rPr>
                <w:rtl/>
              </w:rPr>
            </w:rPrChange>
          </w:rPr>
          <w:delText xml:space="preserve"> </w:delText>
        </w:r>
      </w:del>
      <w:r w:rsidR="00804E06" w:rsidRPr="00A55EE2">
        <w:rPr>
          <w:rFonts w:hint="eastAsia"/>
          <w:szCs w:val="24"/>
          <w:rtl/>
          <w:rPrChange w:id="830" w:author="מחבר">
            <w:rPr>
              <w:rFonts w:hint="eastAsia"/>
              <w:rtl/>
            </w:rPr>
          </w:rPrChange>
        </w:rPr>
        <w:t>מובהר</w:t>
      </w:r>
      <w:r w:rsidR="00804E06" w:rsidRPr="00A55EE2">
        <w:rPr>
          <w:szCs w:val="24"/>
          <w:rtl/>
          <w:rPrChange w:id="831" w:author="מחבר">
            <w:rPr>
              <w:rtl/>
            </w:rPr>
          </w:rPrChange>
        </w:rPr>
        <w:t xml:space="preserve"> כי מחיר ההצעה אינו בגדר סוד מסחרי או מקצועי. </w:t>
      </w:r>
    </w:p>
    <w:p w14:paraId="53329A77" w14:textId="2E5D2F3D" w:rsidR="00804E06" w:rsidRPr="00A55EE2" w:rsidRDefault="007E2F8B" w:rsidP="00A55EE2">
      <w:pPr>
        <w:pStyle w:val="af5"/>
        <w:numPr>
          <w:ilvl w:val="1"/>
          <w:numId w:val="80"/>
        </w:numPr>
        <w:tabs>
          <w:tab w:val="clear" w:pos="792"/>
        </w:tabs>
        <w:spacing w:line="360" w:lineRule="auto"/>
        <w:ind w:left="915" w:hanging="518"/>
        <w:jc w:val="both"/>
        <w:rPr>
          <w:szCs w:val="24"/>
          <w:rPrChange w:id="832" w:author="מחבר">
            <w:rPr/>
          </w:rPrChange>
        </w:rPr>
        <w:pPrChange w:id="833" w:author="מחבר">
          <w:pPr>
            <w:pStyle w:val="3-0"/>
            <w:numPr>
              <w:ilvl w:val="2"/>
              <w:numId w:val="80"/>
            </w:numPr>
            <w:tabs>
              <w:tab w:val="num" w:pos="1429"/>
            </w:tabs>
            <w:ind w:left="1213" w:hanging="504"/>
          </w:pPr>
        </w:pPrChange>
      </w:pPr>
      <w:del w:id="834" w:author="מחבר">
        <w:r w:rsidRPr="00A55EE2" w:rsidDel="005F7446">
          <w:rPr>
            <w:szCs w:val="24"/>
            <w:rtl/>
            <w:rPrChange w:id="835" w:author="מחבר">
              <w:rPr>
                <w:rtl/>
              </w:rPr>
            </w:rPrChange>
          </w:rPr>
          <w:delText xml:space="preserve"> </w:delText>
        </w:r>
      </w:del>
      <w:r w:rsidR="00804E06" w:rsidRPr="00A55EE2">
        <w:rPr>
          <w:rFonts w:hint="eastAsia"/>
          <w:szCs w:val="24"/>
          <w:rtl/>
          <w:rPrChange w:id="836" w:author="מחבר">
            <w:rPr>
              <w:rFonts w:hint="eastAsia"/>
              <w:rtl/>
            </w:rPr>
          </w:rPrChange>
        </w:rPr>
        <w:t>בכפוף</w:t>
      </w:r>
      <w:r w:rsidR="00804E06" w:rsidRPr="00A55EE2">
        <w:rPr>
          <w:szCs w:val="24"/>
          <w:rtl/>
          <w:rPrChange w:id="837" w:author="מחבר">
            <w:rPr>
              <w:rtl/>
            </w:rPr>
          </w:rPrChange>
        </w:rPr>
        <w:t xml:space="preserve"> לאמור לעיל, בהשתתפותו במכרז מסכים המציע, כי במקרה של זכיה במכרז הצעתו תועמד לעיונם של יתר המציעים במכרז בהתאם להוראות הדין. </w:t>
      </w:r>
    </w:p>
    <w:p w14:paraId="575CA710" w14:textId="732D02D4" w:rsidR="00804E06" w:rsidRPr="00A55EE2" w:rsidRDefault="007E2F8B" w:rsidP="00A55EE2">
      <w:pPr>
        <w:pStyle w:val="af5"/>
        <w:numPr>
          <w:ilvl w:val="1"/>
          <w:numId w:val="80"/>
        </w:numPr>
        <w:tabs>
          <w:tab w:val="clear" w:pos="792"/>
        </w:tabs>
        <w:spacing w:line="360" w:lineRule="auto"/>
        <w:ind w:left="915" w:hanging="518"/>
        <w:jc w:val="both"/>
        <w:rPr>
          <w:szCs w:val="24"/>
          <w:rPrChange w:id="838" w:author="מחבר">
            <w:rPr/>
          </w:rPrChange>
        </w:rPr>
        <w:pPrChange w:id="839" w:author="מחבר">
          <w:pPr>
            <w:pStyle w:val="3-0"/>
            <w:numPr>
              <w:ilvl w:val="2"/>
              <w:numId w:val="80"/>
            </w:numPr>
            <w:tabs>
              <w:tab w:val="num" w:pos="1429"/>
            </w:tabs>
            <w:ind w:left="1213" w:hanging="504"/>
          </w:pPr>
        </w:pPrChange>
      </w:pPr>
      <w:del w:id="840" w:author="מחבר">
        <w:r w:rsidRPr="00A55EE2" w:rsidDel="005F7446">
          <w:rPr>
            <w:szCs w:val="24"/>
            <w:rtl/>
            <w:rPrChange w:id="841" w:author="מחבר">
              <w:rPr>
                <w:rtl/>
              </w:rPr>
            </w:rPrChange>
          </w:rPr>
          <w:delText xml:space="preserve"> </w:delText>
        </w:r>
      </w:del>
      <w:r w:rsidR="00804E06" w:rsidRPr="00A55EE2">
        <w:rPr>
          <w:rFonts w:hint="eastAsia"/>
          <w:szCs w:val="24"/>
          <w:rtl/>
          <w:rPrChange w:id="842" w:author="מחבר">
            <w:rPr>
              <w:rFonts w:hint="eastAsia"/>
              <w:rtl/>
            </w:rPr>
          </w:rPrChange>
        </w:rPr>
        <w:t>במקרה</w:t>
      </w:r>
      <w:r w:rsidR="00804E06" w:rsidRPr="00A55EE2">
        <w:rPr>
          <w:szCs w:val="24"/>
          <w:rtl/>
          <w:rPrChange w:id="843" w:author="מחבר">
            <w:rPr>
              <w:rtl/>
            </w:rPr>
          </w:rPrChange>
        </w:rPr>
        <w:t xml:space="preserve"> בו ועדת המכרזים של המשרד תדחה את טענת המציע הזוכה בדבר היות חלקים מהצעתו סוד מסחרי או מקצועי, המשרד יודיע לו על כך טרם מימוש זכות העיון בפועל. </w:t>
      </w:r>
    </w:p>
    <w:p w14:paraId="14C0C664" w14:textId="7F3E8545" w:rsidR="00804E06" w:rsidRPr="00DA06F4" w:rsidDel="00F419BD" w:rsidRDefault="00804E06" w:rsidP="00A55EE2">
      <w:pPr>
        <w:pStyle w:val="75"/>
        <w:spacing w:before="120" w:after="120"/>
        <w:ind w:left="169" w:firstLine="0"/>
        <w:contextualSpacing w:val="0"/>
        <w:rPr>
          <w:del w:id="844" w:author="מחבר"/>
        </w:rPr>
      </w:pPr>
    </w:p>
    <w:p w14:paraId="049A1F24" w14:textId="77777777" w:rsidR="00053B6F" w:rsidRPr="009E76C3" w:rsidRDefault="00053B6F" w:rsidP="00A55EE2">
      <w:pPr>
        <w:spacing w:before="120" w:after="120" w:line="360" w:lineRule="auto"/>
        <w:jc w:val="both"/>
        <w:outlineLvl w:val="0"/>
        <w:rPr>
          <w:rFonts w:ascii="David" w:eastAsia="Times New Roman" w:hAnsi="David" w:cs="David"/>
          <w:sz w:val="24"/>
          <w:szCs w:val="24"/>
          <w:lang w:eastAsia="he-IL"/>
        </w:rPr>
        <w:pPrChange w:id="845" w:author="מחבר">
          <w:pPr>
            <w:spacing w:before="120" w:after="120" w:line="360" w:lineRule="auto"/>
            <w:ind w:left="736"/>
            <w:jc w:val="both"/>
            <w:outlineLvl w:val="0"/>
          </w:pPr>
        </w:pPrChange>
      </w:pPr>
    </w:p>
    <w:p w14:paraId="27A957CF" w14:textId="77777777" w:rsidR="00053B6F" w:rsidRDefault="00053B6F" w:rsidP="00A55EE2">
      <w:pPr>
        <w:pStyle w:val="75"/>
        <w:numPr>
          <w:ilvl w:val="0"/>
          <w:numId w:val="80"/>
        </w:numPr>
        <w:spacing w:before="120" w:after="120"/>
        <w:contextualSpacing w:val="0"/>
        <w:pPrChange w:id="846" w:author="מחבר">
          <w:pPr>
            <w:pStyle w:val="75"/>
            <w:numPr>
              <w:numId w:val="80"/>
            </w:numPr>
            <w:tabs>
              <w:tab w:val="num" w:pos="360"/>
            </w:tabs>
            <w:spacing w:before="120" w:after="120"/>
            <w:ind w:left="169"/>
            <w:contextualSpacing w:val="0"/>
          </w:pPr>
        </w:pPrChange>
      </w:pPr>
      <w:bookmarkStart w:id="847" w:name="_Toc34127644"/>
      <w:bookmarkStart w:id="848" w:name="_Toc34127645"/>
      <w:bookmarkStart w:id="849" w:name="_Toc127175687"/>
      <w:bookmarkEnd w:id="847"/>
      <w:bookmarkEnd w:id="848"/>
      <w:r w:rsidRPr="001A30B2">
        <w:rPr>
          <w:rtl/>
        </w:rPr>
        <w:t>תנאים כלליים הקשורים לביצוע העבודה</w:t>
      </w:r>
      <w:del w:id="850" w:author="מחבר">
        <w:r w:rsidRPr="001A30B2" w:rsidDel="00106114">
          <w:rPr>
            <w:rtl/>
          </w:rPr>
          <w:delText>:</w:delText>
        </w:r>
      </w:del>
      <w:bookmarkEnd w:id="849"/>
    </w:p>
    <w:p w14:paraId="269A6EBA" w14:textId="39213E77" w:rsidR="00053B6F" w:rsidRDefault="00053B6F" w:rsidP="00A55EE2">
      <w:pPr>
        <w:pStyle w:val="af5"/>
        <w:numPr>
          <w:ilvl w:val="1"/>
          <w:numId w:val="80"/>
        </w:numPr>
        <w:tabs>
          <w:tab w:val="clear" w:pos="792"/>
        </w:tabs>
        <w:spacing w:line="360" w:lineRule="auto"/>
        <w:ind w:left="915" w:hanging="518"/>
        <w:jc w:val="both"/>
        <w:rPr>
          <w:rFonts w:ascii="David" w:hAnsi="David"/>
          <w:szCs w:val="24"/>
        </w:rPr>
        <w:pPrChange w:id="851" w:author="מחבר">
          <w:pPr>
            <w:numPr>
              <w:ilvl w:val="1"/>
              <w:numId w:val="80"/>
            </w:numPr>
            <w:tabs>
              <w:tab w:val="num" w:pos="792"/>
            </w:tabs>
            <w:spacing w:before="120" w:after="120" w:line="360" w:lineRule="auto"/>
            <w:ind w:left="736" w:hanging="567"/>
            <w:jc w:val="both"/>
            <w:outlineLvl w:val="0"/>
          </w:pPr>
        </w:pPrChange>
      </w:pPr>
      <w:r w:rsidRPr="0054646C">
        <w:rPr>
          <w:rFonts w:ascii="David" w:hAnsi="David"/>
          <w:szCs w:val="24"/>
          <w:rtl/>
        </w:rPr>
        <w:t xml:space="preserve">הממונה מטעם המשרד על ביצוע </w:t>
      </w:r>
      <w:r w:rsidRPr="0054646C">
        <w:rPr>
          <w:rFonts w:ascii="David" w:hAnsi="David" w:hint="eastAsia"/>
          <w:szCs w:val="24"/>
          <w:rtl/>
        </w:rPr>
        <w:t>ה</w:t>
      </w:r>
      <w:r>
        <w:rPr>
          <w:rFonts w:ascii="David" w:hAnsi="David" w:hint="cs"/>
          <w:szCs w:val="24"/>
          <w:rtl/>
        </w:rPr>
        <w:t>מיזמים</w:t>
      </w:r>
      <w:r w:rsidRPr="0054646C">
        <w:rPr>
          <w:rFonts w:ascii="David" w:hAnsi="David"/>
          <w:szCs w:val="24"/>
          <w:rtl/>
        </w:rPr>
        <w:t xml:space="preserve"> </w:t>
      </w:r>
      <w:ins w:id="852" w:author="מחבר">
        <w:r w:rsidR="00756166">
          <w:rPr>
            <w:rFonts w:ascii="David" w:hAnsi="David" w:hint="cs"/>
            <w:szCs w:val="24"/>
            <w:rtl/>
          </w:rPr>
          <w:t>נושא</w:t>
        </w:r>
      </w:ins>
      <w:del w:id="853" w:author="מחבר">
        <w:r w:rsidRPr="0054646C" w:rsidDel="00756166">
          <w:rPr>
            <w:rFonts w:ascii="David" w:hAnsi="David"/>
            <w:szCs w:val="24"/>
            <w:rtl/>
          </w:rPr>
          <w:delText>נשוא</w:delText>
        </w:r>
        <w:r w:rsidDel="00756166">
          <w:rPr>
            <w:rFonts w:ascii="David" w:hAnsi="David" w:hint="cs"/>
            <w:szCs w:val="24"/>
            <w:rtl/>
          </w:rPr>
          <w:delText>י</w:delText>
        </w:r>
      </w:del>
      <w:r w:rsidRPr="0054646C">
        <w:rPr>
          <w:rFonts w:ascii="David" w:hAnsi="David"/>
          <w:szCs w:val="24"/>
          <w:rtl/>
        </w:rPr>
        <w:t xml:space="preserve"> </w:t>
      </w:r>
      <w:r>
        <w:rPr>
          <w:rFonts w:ascii="David" w:hAnsi="David" w:hint="cs"/>
          <w:color w:val="000000" w:themeColor="text1"/>
          <w:szCs w:val="24"/>
          <w:rtl/>
        </w:rPr>
        <w:t>קול קורא</w:t>
      </w:r>
      <w:r w:rsidRPr="0054646C">
        <w:rPr>
          <w:rFonts w:ascii="David" w:hAnsi="David"/>
          <w:szCs w:val="24"/>
          <w:rtl/>
        </w:rPr>
        <w:t xml:space="preserve"> זה </w:t>
      </w:r>
      <w:r>
        <w:rPr>
          <w:rFonts w:ascii="David" w:hAnsi="David" w:hint="cs"/>
          <w:szCs w:val="24"/>
          <w:rtl/>
        </w:rPr>
        <w:t xml:space="preserve">היא ד"ר יעל הרמן </w:t>
      </w:r>
      <w:r w:rsidRPr="0054646C">
        <w:rPr>
          <w:rFonts w:ascii="David" w:hAnsi="David"/>
          <w:szCs w:val="24"/>
          <w:rtl/>
        </w:rPr>
        <w:t>או מי שימונה מטעמ</w:t>
      </w:r>
      <w:r>
        <w:rPr>
          <w:rFonts w:ascii="David" w:hAnsi="David" w:hint="cs"/>
          <w:szCs w:val="24"/>
          <w:rtl/>
        </w:rPr>
        <w:t>ה</w:t>
      </w:r>
      <w:r w:rsidRPr="0054646C">
        <w:rPr>
          <w:rFonts w:ascii="David" w:hAnsi="David"/>
          <w:szCs w:val="24"/>
          <w:rtl/>
        </w:rPr>
        <w:t xml:space="preserve"> (להלן: "</w:t>
      </w:r>
      <w:r w:rsidRPr="0054646C">
        <w:rPr>
          <w:rFonts w:ascii="David" w:hAnsi="David"/>
          <w:b/>
          <w:bCs/>
          <w:szCs w:val="24"/>
          <w:rtl/>
        </w:rPr>
        <w:t>הממונה</w:t>
      </w:r>
      <w:r w:rsidRPr="0054646C">
        <w:rPr>
          <w:rFonts w:ascii="David" w:hAnsi="David"/>
          <w:szCs w:val="24"/>
          <w:rtl/>
        </w:rPr>
        <w:t>").</w:t>
      </w:r>
    </w:p>
    <w:p w14:paraId="0D9696D6" w14:textId="265D52B5" w:rsidR="00053B6F" w:rsidRDefault="00053B6F" w:rsidP="00A55EE2">
      <w:pPr>
        <w:pStyle w:val="af5"/>
        <w:numPr>
          <w:ilvl w:val="1"/>
          <w:numId w:val="80"/>
        </w:numPr>
        <w:tabs>
          <w:tab w:val="clear" w:pos="792"/>
        </w:tabs>
        <w:spacing w:line="360" w:lineRule="auto"/>
        <w:ind w:left="915" w:hanging="518"/>
        <w:jc w:val="both"/>
        <w:rPr>
          <w:rFonts w:ascii="David" w:hAnsi="David"/>
          <w:szCs w:val="24"/>
        </w:rPr>
        <w:pPrChange w:id="854" w:author="מחבר">
          <w:pPr>
            <w:numPr>
              <w:ilvl w:val="1"/>
              <w:numId w:val="80"/>
            </w:numPr>
            <w:tabs>
              <w:tab w:val="num" w:pos="792"/>
            </w:tabs>
            <w:spacing w:before="120" w:after="120" w:line="360" w:lineRule="auto"/>
            <w:ind w:left="736" w:hanging="567"/>
            <w:jc w:val="both"/>
            <w:outlineLvl w:val="0"/>
          </w:pPr>
        </w:pPrChange>
      </w:pPr>
      <w:r w:rsidRPr="0054646C">
        <w:rPr>
          <w:rFonts w:ascii="David" w:hAnsi="David"/>
          <w:szCs w:val="24"/>
          <w:rtl/>
        </w:rPr>
        <w:t>ה</w:t>
      </w:r>
      <w:r w:rsidRPr="0054646C">
        <w:rPr>
          <w:rFonts w:ascii="David" w:hAnsi="David" w:hint="eastAsia"/>
          <w:szCs w:val="24"/>
          <w:rtl/>
        </w:rPr>
        <w:t>ממונה</w:t>
      </w:r>
      <w:r w:rsidRPr="0054646C">
        <w:rPr>
          <w:rFonts w:ascii="David" w:hAnsi="David" w:hint="cs"/>
          <w:szCs w:val="24"/>
          <w:rtl/>
        </w:rPr>
        <w:t>, או מי מטעמ</w:t>
      </w:r>
      <w:r>
        <w:rPr>
          <w:rFonts w:ascii="David" w:hAnsi="David" w:hint="cs"/>
          <w:szCs w:val="24"/>
          <w:rtl/>
        </w:rPr>
        <w:t>ה</w:t>
      </w:r>
      <w:r w:rsidRPr="0054646C">
        <w:rPr>
          <w:rFonts w:ascii="David" w:hAnsi="David" w:hint="cs"/>
          <w:szCs w:val="24"/>
          <w:rtl/>
        </w:rPr>
        <w:t>,</w:t>
      </w:r>
      <w:r w:rsidRPr="0054646C">
        <w:rPr>
          <w:rFonts w:ascii="David" w:hAnsi="David"/>
          <w:szCs w:val="24"/>
          <w:rtl/>
        </w:rPr>
        <w:t xml:space="preserve"> יהי</w:t>
      </w:r>
      <w:r>
        <w:rPr>
          <w:rFonts w:ascii="David" w:hAnsi="David" w:hint="cs"/>
          <w:szCs w:val="24"/>
          <w:rtl/>
        </w:rPr>
        <w:t>ו</w:t>
      </w:r>
      <w:r w:rsidRPr="0054646C">
        <w:rPr>
          <w:rFonts w:ascii="David" w:hAnsi="David"/>
          <w:szCs w:val="24"/>
          <w:rtl/>
        </w:rPr>
        <w:t xml:space="preserve"> רשאי</w:t>
      </w:r>
      <w:r>
        <w:rPr>
          <w:rFonts w:ascii="David" w:hAnsi="David" w:hint="cs"/>
          <w:szCs w:val="24"/>
          <w:rtl/>
        </w:rPr>
        <w:t>ם</w:t>
      </w:r>
      <w:r w:rsidRPr="0054646C">
        <w:rPr>
          <w:rFonts w:ascii="David" w:hAnsi="David" w:hint="cs"/>
          <w:szCs w:val="24"/>
          <w:rtl/>
        </w:rPr>
        <w:t xml:space="preserve">, </w:t>
      </w:r>
      <w:r w:rsidRPr="0054646C">
        <w:rPr>
          <w:rFonts w:hint="eastAsia"/>
          <w:szCs w:val="24"/>
          <w:rtl/>
        </w:rPr>
        <w:t>בתיאום</w:t>
      </w:r>
      <w:r w:rsidRPr="0054646C">
        <w:rPr>
          <w:szCs w:val="24"/>
          <w:rtl/>
        </w:rPr>
        <w:t xml:space="preserve"> </w:t>
      </w:r>
      <w:r w:rsidRPr="0054646C">
        <w:rPr>
          <w:rFonts w:hint="eastAsia"/>
          <w:szCs w:val="24"/>
          <w:rtl/>
        </w:rPr>
        <w:t>מראש</w:t>
      </w:r>
      <w:r w:rsidRPr="0054646C">
        <w:rPr>
          <w:szCs w:val="24"/>
          <w:rtl/>
        </w:rPr>
        <w:t xml:space="preserve"> </w:t>
      </w:r>
      <w:r w:rsidRPr="0054646C">
        <w:rPr>
          <w:rFonts w:hint="eastAsia"/>
          <w:szCs w:val="24"/>
          <w:rtl/>
        </w:rPr>
        <w:t>עם</w:t>
      </w:r>
      <w:r w:rsidRPr="0054646C">
        <w:rPr>
          <w:szCs w:val="24"/>
          <w:rtl/>
        </w:rPr>
        <w:t xml:space="preserve"> </w:t>
      </w:r>
      <w:ins w:id="855" w:author="מחבר">
        <w:r w:rsidR="00756166">
          <w:rPr>
            <w:rFonts w:hint="cs"/>
            <w:szCs w:val="24"/>
            <w:rtl/>
          </w:rPr>
          <w:t>זוכה</w:t>
        </w:r>
      </w:ins>
      <w:del w:id="856" w:author="מחבר">
        <w:r w:rsidRPr="0054646C" w:rsidDel="00756166">
          <w:rPr>
            <w:rFonts w:hint="eastAsia"/>
            <w:szCs w:val="24"/>
            <w:rtl/>
          </w:rPr>
          <w:delText>המציע</w:delText>
        </w:r>
      </w:del>
      <w:r w:rsidRPr="0054646C">
        <w:rPr>
          <w:szCs w:val="24"/>
          <w:rtl/>
        </w:rPr>
        <w:t xml:space="preserve"> </w:t>
      </w:r>
      <w:r w:rsidRPr="0054646C">
        <w:rPr>
          <w:rFonts w:hint="eastAsia"/>
          <w:szCs w:val="24"/>
          <w:rtl/>
        </w:rPr>
        <w:t>ובכפוף</w:t>
      </w:r>
      <w:r w:rsidRPr="0054646C">
        <w:rPr>
          <w:szCs w:val="24"/>
          <w:rtl/>
        </w:rPr>
        <w:t xml:space="preserve"> </w:t>
      </w:r>
      <w:r w:rsidRPr="0054646C">
        <w:rPr>
          <w:rFonts w:hint="eastAsia"/>
          <w:szCs w:val="24"/>
          <w:rtl/>
        </w:rPr>
        <w:t>למחויבות</w:t>
      </w:r>
      <w:r>
        <w:rPr>
          <w:rFonts w:hint="cs"/>
          <w:szCs w:val="24"/>
          <w:rtl/>
        </w:rPr>
        <w:t>ם</w:t>
      </w:r>
      <w:r w:rsidRPr="0054646C">
        <w:rPr>
          <w:szCs w:val="24"/>
          <w:rtl/>
        </w:rPr>
        <w:t xml:space="preserve"> </w:t>
      </w:r>
      <w:r w:rsidRPr="0054646C">
        <w:rPr>
          <w:rFonts w:hint="eastAsia"/>
          <w:szCs w:val="24"/>
          <w:rtl/>
        </w:rPr>
        <w:t>לשמור</w:t>
      </w:r>
      <w:r w:rsidRPr="0054646C">
        <w:rPr>
          <w:szCs w:val="24"/>
          <w:rtl/>
        </w:rPr>
        <w:t xml:space="preserve"> </w:t>
      </w:r>
      <w:r w:rsidRPr="0054646C">
        <w:rPr>
          <w:rFonts w:hint="eastAsia"/>
          <w:szCs w:val="24"/>
          <w:rtl/>
        </w:rPr>
        <w:t>על</w:t>
      </w:r>
      <w:r w:rsidRPr="0054646C">
        <w:rPr>
          <w:szCs w:val="24"/>
          <w:rtl/>
        </w:rPr>
        <w:t xml:space="preserve"> </w:t>
      </w:r>
      <w:r w:rsidRPr="0054646C">
        <w:rPr>
          <w:rFonts w:hint="eastAsia"/>
          <w:szCs w:val="24"/>
          <w:rtl/>
        </w:rPr>
        <w:t>סודיות</w:t>
      </w:r>
      <w:r w:rsidRPr="0054646C">
        <w:rPr>
          <w:rFonts w:hint="cs"/>
          <w:szCs w:val="24"/>
          <w:rtl/>
        </w:rPr>
        <w:t>,</w:t>
      </w:r>
      <w:r w:rsidRPr="0054646C">
        <w:rPr>
          <w:rFonts w:ascii="David" w:hAnsi="David"/>
          <w:szCs w:val="24"/>
          <w:rtl/>
        </w:rPr>
        <w:t xml:space="preserve"> להיכנס לכל מקום שבו מתנהלת עבודה כלשהי הקשורה או הכרוכה בביצוע ה</w:t>
      </w:r>
      <w:r>
        <w:rPr>
          <w:rFonts w:ascii="David" w:hAnsi="David" w:hint="cs"/>
          <w:szCs w:val="24"/>
          <w:rtl/>
        </w:rPr>
        <w:t>פרויקט</w:t>
      </w:r>
      <w:r w:rsidRPr="0054646C">
        <w:rPr>
          <w:rFonts w:ascii="David" w:hAnsi="David"/>
          <w:szCs w:val="24"/>
          <w:rtl/>
        </w:rPr>
        <w:t xml:space="preserve"> ולצפות בכל פעולה הקשורה או הכרוכה בביצועו. כמו כן ה</w:t>
      </w:r>
      <w:r w:rsidRPr="0054646C">
        <w:rPr>
          <w:rFonts w:ascii="David" w:hAnsi="David" w:hint="eastAsia"/>
          <w:szCs w:val="24"/>
          <w:rtl/>
        </w:rPr>
        <w:t>ממונה</w:t>
      </w:r>
      <w:r w:rsidRPr="0054646C">
        <w:rPr>
          <w:rFonts w:ascii="David" w:hAnsi="David"/>
          <w:szCs w:val="24"/>
          <w:rtl/>
        </w:rPr>
        <w:t xml:space="preserve"> </w:t>
      </w:r>
      <w:r w:rsidRPr="0054646C">
        <w:rPr>
          <w:rFonts w:ascii="David" w:hAnsi="David" w:hint="cs"/>
          <w:szCs w:val="24"/>
          <w:rtl/>
        </w:rPr>
        <w:t>או מי מטעמ</w:t>
      </w:r>
      <w:r>
        <w:rPr>
          <w:rFonts w:ascii="David" w:hAnsi="David" w:hint="cs"/>
          <w:szCs w:val="24"/>
          <w:rtl/>
        </w:rPr>
        <w:t>ה</w:t>
      </w:r>
      <w:r w:rsidRPr="0054646C">
        <w:rPr>
          <w:rFonts w:ascii="David" w:hAnsi="David" w:hint="cs"/>
          <w:szCs w:val="24"/>
          <w:rtl/>
        </w:rPr>
        <w:t xml:space="preserve"> </w:t>
      </w:r>
      <w:r>
        <w:rPr>
          <w:rFonts w:ascii="David" w:hAnsi="David" w:hint="cs"/>
          <w:szCs w:val="24"/>
          <w:rtl/>
        </w:rPr>
        <w:t xml:space="preserve">יהיו </w:t>
      </w:r>
      <w:r w:rsidRPr="0054646C">
        <w:rPr>
          <w:rFonts w:ascii="David" w:hAnsi="David"/>
          <w:szCs w:val="24"/>
          <w:rtl/>
        </w:rPr>
        <w:t>זכאי</w:t>
      </w:r>
      <w:r>
        <w:rPr>
          <w:rFonts w:ascii="David" w:hAnsi="David" w:hint="cs"/>
          <w:szCs w:val="24"/>
          <w:rtl/>
        </w:rPr>
        <w:t>ם</w:t>
      </w:r>
      <w:r w:rsidRPr="0054646C">
        <w:rPr>
          <w:rFonts w:ascii="David" w:hAnsi="David"/>
          <w:szCs w:val="24"/>
          <w:rtl/>
        </w:rPr>
        <w:t xml:space="preserve"> לעיין ולקבל </w:t>
      </w:r>
      <w:r w:rsidRPr="0054646C">
        <w:rPr>
          <w:rFonts w:ascii="David" w:hAnsi="David" w:hint="cs"/>
          <w:szCs w:val="24"/>
          <w:rtl/>
        </w:rPr>
        <w:t>מה</w:t>
      </w:r>
      <w:ins w:id="857" w:author="מחבר">
        <w:r w:rsidR="00756166">
          <w:rPr>
            <w:rFonts w:ascii="David" w:hAnsi="David" w:hint="cs"/>
            <w:szCs w:val="24"/>
            <w:rtl/>
          </w:rPr>
          <w:t>זוכה</w:t>
        </w:r>
      </w:ins>
      <w:del w:id="858" w:author="מחבר">
        <w:r w:rsidRPr="0054646C" w:rsidDel="00756166">
          <w:rPr>
            <w:rFonts w:ascii="David" w:hAnsi="David" w:hint="cs"/>
            <w:szCs w:val="24"/>
            <w:rtl/>
          </w:rPr>
          <w:delText>מציע</w:delText>
        </w:r>
      </w:del>
      <w:r w:rsidRPr="0054646C">
        <w:rPr>
          <w:rFonts w:ascii="David" w:hAnsi="David"/>
          <w:szCs w:val="24"/>
          <w:rtl/>
        </w:rPr>
        <w:t xml:space="preserve"> כל מסמך וכל מידע שידרוש, הקשור או הכרוך בביצוע </w:t>
      </w:r>
      <w:r>
        <w:rPr>
          <w:rFonts w:ascii="David" w:hAnsi="David" w:hint="cs"/>
          <w:szCs w:val="24"/>
          <w:rtl/>
        </w:rPr>
        <w:t>הפרויקט</w:t>
      </w:r>
      <w:r w:rsidRPr="0054646C">
        <w:rPr>
          <w:rFonts w:ascii="David" w:hAnsi="David"/>
          <w:szCs w:val="24"/>
          <w:rtl/>
        </w:rPr>
        <w:t>.</w:t>
      </w:r>
    </w:p>
    <w:p w14:paraId="65254B3C" w14:textId="516B7D6F" w:rsidR="00053B6F" w:rsidRPr="00B800FB" w:rsidRDefault="00053B6F" w:rsidP="00A55EE2">
      <w:pPr>
        <w:pStyle w:val="af5"/>
        <w:numPr>
          <w:ilvl w:val="1"/>
          <w:numId w:val="80"/>
        </w:numPr>
        <w:tabs>
          <w:tab w:val="clear" w:pos="792"/>
        </w:tabs>
        <w:spacing w:line="360" w:lineRule="auto"/>
        <w:ind w:left="915" w:hanging="518"/>
        <w:jc w:val="both"/>
        <w:rPr>
          <w:rFonts w:ascii="David" w:hAnsi="David"/>
          <w:szCs w:val="24"/>
        </w:rPr>
        <w:pPrChange w:id="859" w:author="מחבר">
          <w:pPr>
            <w:numPr>
              <w:ilvl w:val="1"/>
              <w:numId w:val="80"/>
            </w:numPr>
            <w:tabs>
              <w:tab w:val="num" w:pos="792"/>
            </w:tabs>
            <w:spacing w:before="120" w:after="120" w:line="360" w:lineRule="auto"/>
            <w:ind w:left="736" w:hanging="567"/>
            <w:jc w:val="both"/>
            <w:outlineLvl w:val="0"/>
          </w:pPr>
        </w:pPrChange>
      </w:pPr>
      <w:r w:rsidRPr="00996FDD">
        <w:rPr>
          <w:rFonts w:ascii="David" w:hAnsi="David"/>
          <w:szCs w:val="24"/>
          <w:rtl/>
        </w:rPr>
        <w:t>בפרויקטים שיזכו במענק בגובה של</w:t>
      </w:r>
      <w:r>
        <w:rPr>
          <w:rFonts w:ascii="David" w:hAnsi="David"/>
          <w:szCs w:val="24"/>
          <w:rtl/>
        </w:rPr>
        <w:t xml:space="preserve"> </w:t>
      </w:r>
      <w:r w:rsidRPr="00996FDD">
        <w:rPr>
          <w:rFonts w:ascii="David" w:hAnsi="David"/>
          <w:szCs w:val="24"/>
          <w:rtl/>
        </w:rPr>
        <w:t>עד 1 מיליון ש''ח</w:t>
      </w:r>
      <w:r>
        <w:rPr>
          <w:rFonts w:ascii="David" w:hAnsi="David" w:hint="cs"/>
          <w:szCs w:val="24"/>
          <w:rtl/>
        </w:rPr>
        <w:t>,</w:t>
      </w:r>
      <w:r>
        <w:rPr>
          <w:rFonts w:ascii="David" w:hAnsi="David"/>
          <w:szCs w:val="24"/>
          <w:rtl/>
        </w:rPr>
        <w:t xml:space="preserve"> </w:t>
      </w:r>
      <w:r w:rsidRPr="00996FDD">
        <w:rPr>
          <w:rFonts w:ascii="David" w:hAnsi="David"/>
          <w:szCs w:val="24"/>
          <w:rtl/>
        </w:rPr>
        <w:t>ידאג הזוכה לכיסוי ביטוחי כמפורט בסעיף</w:t>
      </w:r>
      <w:del w:id="860" w:author="מחבר">
        <w:r w:rsidRPr="00996FDD" w:rsidDel="00EC6E99">
          <w:rPr>
            <w:rFonts w:ascii="David" w:hAnsi="David"/>
            <w:szCs w:val="24"/>
            <w:rtl/>
          </w:rPr>
          <w:delText xml:space="preserve"> </w:delText>
        </w:r>
        <w:r w:rsidR="00C135B8" w:rsidDel="00EC6E99">
          <w:rPr>
            <w:rFonts w:ascii="David" w:hAnsi="David" w:hint="cs"/>
            <w:szCs w:val="24"/>
            <w:rtl/>
          </w:rPr>
          <w:delText xml:space="preserve"> </w:delText>
        </w:r>
      </w:del>
      <w:ins w:id="861" w:author="מחבר">
        <w:r w:rsidR="00EC6E99">
          <w:rPr>
            <w:rFonts w:ascii="David" w:hAnsi="David"/>
            <w:szCs w:val="24"/>
            <w:rtl/>
          </w:rPr>
          <w:t xml:space="preserve"> </w:t>
        </w:r>
      </w:ins>
      <w:r w:rsidRPr="00996FDD">
        <w:rPr>
          <w:rFonts w:ascii="David" w:hAnsi="David"/>
          <w:szCs w:val="24"/>
          <w:rtl/>
        </w:rPr>
        <w:t>18</w:t>
      </w:r>
      <w:r w:rsidR="00C135B8">
        <w:rPr>
          <w:rFonts w:ascii="David" w:hAnsi="David" w:hint="cs"/>
          <w:szCs w:val="24"/>
          <w:rtl/>
        </w:rPr>
        <w:t xml:space="preserve"> בהסכם</w:t>
      </w:r>
      <w:r w:rsidRPr="00996FDD">
        <w:rPr>
          <w:rFonts w:ascii="David" w:hAnsi="David"/>
          <w:szCs w:val="24"/>
          <w:rtl/>
        </w:rPr>
        <w:t xml:space="preserve">. </w:t>
      </w:r>
      <w:r w:rsidRPr="00996FDD">
        <w:rPr>
          <w:rFonts w:ascii="David" w:hAnsi="David" w:hint="eastAsia"/>
          <w:szCs w:val="24"/>
          <w:rtl/>
        </w:rPr>
        <w:t>פרויקטים</w:t>
      </w:r>
      <w:r w:rsidRPr="00996FDD">
        <w:rPr>
          <w:rFonts w:ascii="David" w:hAnsi="David"/>
          <w:szCs w:val="24"/>
          <w:rtl/>
        </w:rPr>
        <w:t xml:space="preserve"> </w:t>
      </w:r>
      <w:r w:rsidRPr="00996FDD">
        <w:rPr>
          <w:rFonts w:ascii="David" w:hAnsi="David" w:hint="eastAsia"/>
          <w:szCs w:val="24"/>
          <w:rtl/>
        </w:rPr>
        <w:t>שיזכו</w:t>
      </w:r>
      <w:r w:rsidRPr="00996FDD">
        <w:rPr>
          <w:rFonts w:ascii="David" w:hAnsi="David"/>
          <w:szCs w:val="24"/>
          <w:rtl/>
        </w:rPr>
        <w:t xml:space="preserve"> </w:t>
      </w:r>
      <w:r w:rsidRPr="00996FDD">
        <w:rPr>
          <w:rFonts w:ascii="David" w:hAnsi="David" w:hint="eastAsia"/>
          <w:szCs w:val="24"/>
          <w:rtl/>
        </w:rPr>
        <w:t>במענק</w:t>
      </w:r>
      <w:r w:rsidRPr="00996FDD">
        <w:rPr>
          <w:rFonts w:ascii="David" w:hAnsi="David"/>
          <w:szCs w:val="24"/>
          <w:rtl/>
        </w:rPr>
        <w:t xml:space="preserve"> </w:t>
      </w:r>
      <w:r w:rsidRPr="00996FDD">
        <w:rPr>
          <w:rFonts w:ascii="David" w:hAnsi="David" w:hint="eastAsia"/>
          <w:szCs w:val="24"/>
          <w:rtl/>
        </w:rPr>
        <w:t>של</w:t>
      </w:r>
      <w:r w:rsidRPr="00996FDD">
        <w:rPr>
          <w:rFonts w:ascii="David" w:hAnsi="David"/>
          <w:szCs w:val="24"/>
          <w:rtl/>
        </w:rPr>
        <w:t xml:space="preserve"> 1 </w:t>
      </w:r>
      <w:r w:rsidRPr="00996FDD">
        <w:rPr>
          <w:rFonts w:ascii="David" w:hAnsi="David" w:hint="eastAsia"/>
          <w:szCs w:val="24"/>
          <w:rtl/>
        </w:rPr>
        <w:t>מ</w:t>
      </w:r>
      <w:r>
        <w:rPr>
          <w:rFonts w:ascii="David" w:hAnsi="David" w:hint="cs"/>
          <w:szCs w:val="24"/>
          <w:rtl/>
        </w:rPr>
        <w:t>י</w:t>
      </w:r>
      <w:r w:rsidRPr="00996FDD">
        <w:rPr>
          <w:rFonts w:ascii="David" w:hAnsi="David" w:hint="eastAsia"/>
          <w:szCs w:val="24"/>
          <w:rtl/>
        </w:rPr>
        <w:t>ליון</w:t>
      </w:r>
      <w:r w:rsidRPr="00996FDD">
        <w:rPr>
          <w:rFonts w:ascii="David" w:hAnsi="David"/>
          <w:szCs w:val="24"/>
          <w:rtl/>
        </w:rPr>
        <w:t xml:space="preserve"> </w:t>
      </w:r>
      <w:r w:rsidRPr="00996FDD">
        <w:rPr>
          <w:rFonts w:ascii="David" w:hAnsi="David" w:hint="eastAsia"/>
          <w:szCs w:val="24"/>
          <w:rtl/>
        </w:rPr>
        <w:t>₪</w:t>
      </w:r>
      <w:r w:rsidRPr="00996FDD">
        <w:rPr>
          <w:rFonts w:ascii="David" w:hAnsi="David"/>
          <w:szCs w:val="24"/>
          <w:rtl/>
        </w:rPr>
        <w:t xml:space="preserve"> </w:t>
      </w:r>
      <w:r w:rsidRPr="00996FDD">
        <w:rPr>
          <w:rFonts w:ascii="David" w:hAnsi="David" w:hint="eastAsia"/>
          <w:szCs w:val="24"/>
          <w:rtl/>
        </w:rPr>
        <w:t>ומעלה</w:t>
      </w:r>
      <w:r w:rsidRPr="00996FDD">
        <w:rPr>
          <w:rFonts w:ascii="David" w:hAnsi="David"/>
          <w:szCs w:val="24"/>
          <w:rtl/>
        </w:rPr>
        <w:t xml:space="preserve"> </w:t>
      </w:r>
      <w:r w:rsidRPr="00996FDD">
        <w:rPr>
          <w:rFonts w:ascii="David" w:hAnsi="David" w:hint="eastAsia"/>
          <w:szCs w:val="24"/>
          <w:rtl/>
        </w:rPr>
        <w:t>ידאג</w:t>
      </w:r>
      <w:r w:rsidRPr="00996FDD">
        <w:rPr>
          <w:rFonts w:ascii="David" w:hAnsi="David"/>
          <w:szCs w:val="24"/>
          <w:rtl/>
        </w:rPr>
        <w:t xml:space="preserve"> </w:t>
      </w:r>
      <w:r w:rsidRPr="00996FDD">
        <w:rPr>
          <w:rFonts w:ascii="David" w:hAnsi="David" w:hint="eastAsia"/>
          <w:szCs w:val="24"/>
          <w:rtl/>
        </w:rPr>
        <w:t>הזוכה</w:t>
      </w:r>
      <w:r w:rsidRPr="00996FDD">
        <w:rPr>
          <w:rFonts w:ascii="David" w:hAnsi="David"/>
          <w:szCs w:val="24"/>
          <w:rtl/>
        </w:rPr>
        <w:t xml:space="preserve"> </w:t>
      </w:r>
      <w:r w:rsidRPr="00996FDD">
        <w:rPr>
          <w:rFonts w:ascii="David" w:hAnsi="David" w:hint="eastAsia"/>
          <w:szCs w:val="24"/>
          <w:rtl/>
        </w:rPr>
        <w:t>לכיסוי</w:t>
      </w:r>
      <w:r w:rsidRPr="00996FDD">
        <w:rPr>
          <w:rFonts w:ascii="David" w:hAnsi="David"/>
          <w:szCs w:val="24"/>
          <w:rtl/>
        </w:rPr>
        <w:t xml:space="preserve"> </w:t>
      </w:r>
      <w:r w:rsidRPr="00996FDD">
        <w:rPr>
          <w:rFonts w:ascii="David" w:hAnsi="David" w:hint="eastAsia"/>
          <w:szCs w:val="24"/>
          <w:rtl/>
        </w:rPr>
        <w:t>ביטוחי</w:t>
      </w:r>
      <w:r w:rsidRPr="00996FDD">
        <w:rPr>
          <w:rFonts w:ascii="David" w:hAnsi="David"/>
          <w:szCs w:val="24"/>
          <w:rtl/>
        </w:rPr>
        <w:t xml:space="preserve"> </w:t>
      </w:r>
      <w:r w:rsidRPr="00996FDD">
        <w:rPr>
          <w:rFonts w:ascii="David" w:hAnsi="David" w:hint="eastAsia"/>
          <w:szCs w:val="24"/>
          <w:rtl/>
        </w:rPr>
        <w:t>כמפורט</w:t>
      </w:r>
      <w:r w:rsidRPr="00996FDD">
        <w:rPr>
          <w:rFonts w:ascii="David" w:hAnsi="David"/>
          <w:szCs w:val="24"/>
          <w:rtl/>
        </w:rPr>
        <w:t xml:space="preserve"> </w:t>
      </w:r>
      <w:r w:rsidRPr="00996FDD">
        <w:rPr>
          <w:rFonts w:ascii="David" w:hAnsi="David" w:hint="eastAsia"/>
          <w:szCs w:val="24"/>
          <w:rtl/>
        </w:rPr>
        <w:t>בסעיף</w:t>
      </w:r>
      <w:r w:rsidRPr="00996FDD">
        <w:rPr>
          <w:rFonts w:ascii="David" w:hAnsi="David"/>
          <w:szCs w:val="24"/>
          <w:rtl/>
        </w:rPr>
        <w:t xml:space="preserve"> 19 </w:t>
      </w:r>
      <w:r w:rsidR="00C135B8">
        <w:rPr>
          <w:rFonts w:ascii="David" w:hAnsi="David" w:hint="cs"/>
          <w:szCs w:val="24"/>
          <w:rtl/>
        </w:rPr>
        <w:t>ב</w:t>
      </w:r>
      <w:r w:rsidR="00C135B8" w:rsidRPr="00996FDD">
        <w:rPr>
          <w:rFonts w:ascii="David" w:hAnsi="David" w:hint="eastAsia"/>
          <w:szCs w:val="24"/>
          <w:rtl/>
        </w:rPr>
        <w:t>הסכם</w:t>
      </w:r>
      <w:r w:rsidR="00C135B8">
        <w:rPr>
          <w:rFonts w:ascii="David" w:hAnsi="David" w:hint="cs"/>
          <w:szCs w:val="24"/>
          <w:rtl/>
        </w:rPr>
        <w:t>,</w:t>
      </w:r>
      <w:r w:rsidR="00C135B8" w:rsidRPr="00996FDD">
        <w:rPr>
          <w:rFonts w:ascii="David" w:hAnsi="David"/>
          <w:szCs w:val="24"/>
          <w:rtl/>
        </w:rPr>
        <w:t xml:space="preserve"> </w:t>
      </w:r>
      <w:r w:rsidR="00C135B8">
        <w:rPr>
          <w:rFonts w:ascii="David" w:hAnsi="David" w:hint="cs"/>
          <w:szCs w:val="24"/>
          <w:rtl/>
        </w:rPr>
        <w:t>ויגיש את נספח</w:t>
      </w:r>
      <w:r w:rsidRPr="00996FDD">
        <w:rPr>
          <w:rFonts w:ascii="David" w:hAnsi="David"/>
          <w:szCs w:val="24"/>
          <w:rtl/>
        </w:rPr>
        <w:t xml:space="preserve"> </w:t>
      </w:r>
      <w:ins w:id="862" w:author="מחבר">
        <w:r w:rsidR="00BB19EE">
          <w:rPr>
            <w:rFonts w:ascii="David" w:hAnsi="David" w:hint="cs"/>
            <w:szCs w:val="24"/>
            <w:rtl/>
          </w:rPr>
          <w:t>ח</w:t>
        </w:r>
      </w:ins>
      <w:del w:id="863" w:author="מחבר">
        <w:r w:rsidDel="00BB19EE">
          <w:rPr>
            <w:rFonts w:ascii="David" w:hAnsi="David" w:hint="cs"/>
            <w:szCs w:val="24"/>
            <w:rtl/>
          </w:rPr>
          <w:delText>ט</w:delText>
        </w:r>
      </w:del>
      <w:r>
        <w:rPr>
          <w:rFonts w:ascii="David" w:hAnsi="David" w:hint="cs"/>
          <w:szCs w:val="24"/>
          <w:rtl/>
        </w:rPr>
        <w:t>'</w:t>
      </w:r>
      <w:r w:rsidR="00C135B8">
        <w:rPr>
          <w:rFonts w:ascii="David" w:hAnsi="David" w:hint="cs"/>
          <w:szCs w:val="24"/>
          <w:rtl/>
        </w:rPr>
        <w:t xml:space="preserve"> חתום</w:t>
      </w:r>
      <w:r w:rsidRPr="00996FDD">
        <w:rPr>
          <w:rFonts w:ascii="David" w:hAnsi="David"/>
          <w:szCs w:val="24"/>
          <w:rtl/>
        </w:rPr>
        <w:t>, ככל והפרויקט מתוכנן להתבצע באתר המופנה לשימוש כלל הציבור או חלקו.</w:t>
      </w:r>
    </w:p>
    <w:p w14:paraId="62C41F2D" w14:textId="77777777" w:rsidR="00053B6F" w:rsidRDefault="00053B6F" w:rsidP="00A55EE2">
      <w:pPr>
        <w:pStyle w:val="af5"/>
        <w:numPr>
          <w:ilvl w:val="1"/>
          <w:numId w:val="80"/>
        </w:numPr>
        <w:tabs>
          <w:tab w:val="clear" w:pos="792"/>
        </w:tabs>
        <w:spacing w:line="360" w:lineRule="auto"/>
        <w:ind w:left="915" w:hanging="518"/>
        <w:jc w:val="both"/>
        <w:rPr>
          <w:rFonts w:ascii="David" w:hAnsi="David"/>
          <w:szCs w:val="24"/>
        </w:rPr>
        <w:pPrChange w:id="864" w:author="מחבר">
          <w:pPr>
            <w:numPr>
              <w:ilvl w:val="1"/>
              <w:numId w:val="80"/>
            </w:numPr>
            <w:tabs>
              <w:tab w:val="num" w:pos="792"/>
            </w:tabs>
            <w:spacing w:before="120" w:after="120" w:line="360" w:lineRule="auto"/>
            <w:ind w:left="736" w:hanging="567"/>
            <w:jc w:val="both"/>
            <w:outlineLvl w:val="0"/>
          </w:pPr>
        </w:pPrChange>
      </w:pPr>
      <w:r w:rsidRPr="0054646C">
        <w:rPr>
          <w:rFonts w:ascii="David" w:hAnsi="David" w:hint="cs"/>
          <w:szCs w:val="24"/>
          <w:rtl/>
        </w:rPr>
        <w:t>במקרה שהפרויקט מתוכנן להתבצע באתר הסגור לציבור, למשל חצר מפעל או צרכן אנרגיה, הזוכה לא יידר</w:t>
      </w:r>
      <w:r w:rsidRPr="0054646C">
        <w:rPr>
          <w:rFonts w:ascii="David" w:hAnsi="David" w:hint="eastAsia"/>
          <w:szCs w:val="24"/>
          <w:rtl/>
        </w:rPr>
        <w:t>ש</w:t>
      </w:r>
      <w:r w:rsidRPr="0054646C">
        <w:rPr>
          <w:rFonts w:ascii="David" w:hAnsi="David" w:hint="cs"/>
          <w:szCs w:val="24"/>
          <w:rtl/>
        </w:rPr>
        <w:t xml:space="preserve"> לביטוח ככל ויצהיר בפני המשרד כי הפרויקט </w:t>
      </w:r>
      <w:r>
        <w:rPr>
          <w:rFonts w:ascii="David" w:hAnsi="David" w:hint="cs"/>
          <w:szCs w:val="24"/>
          <w:rtl/>
        </w:rPr>
        <w:t xml:space="preserve">מיושם </w:t>
      </w:r>
      <w:r w:rsidRPr="0054646C">
        <w:rPr>
          <w:rFonts w:ascii="David" w:hAnsi="David" w:hint="cs"/>
          <w:szCs w:val="24"/>
          <w:rtl/>
        </w:rPr>
        <w:t>באתר ספציפי התחום לציבור.</w:t>
      </w:r>
    </w:p>
    <w:p w14:paraId="18ECEE25" w14:textId="77777777" w:rsidR="00053B6F" w:rsidRDefault="00053B6F" w:rsidP="00A55EE2">
      <w:pPr>
        <w:pStyle w:val="af5"/>
        <w:numPr>
          <w:ilvl w:val="1"/>
          <w:numId w:val="80"/>
        </w:numPr>
        <w:tabs>
          <w:tab w:val="clear" w:pos="792"/>
        </w:tabs>
        <w:spacing w:line="360" w:lineRule="auto"/>
        <w:ind w:left="915" w:hanging="518"/>
        <w:jc w:val="both"/>
        <w:rPr>
          <w:rFonts w:ascii="David" w:hAnsi="David"/>
          <w:szCs w:val="24"/>
        </w:rPr>
        <w:pPrChange w:id="865" w:author="מחבר">
          <w:pPr>
            <w:numPr>
              <w:ilvl w:val="1"/>
              <w:numId w:val="80"/>
            </w:numPr>
            <w:tabs>
              <w:tab w:val="num" w:pos="792"/>
            </w:tabs>
            <w:spacing w:before="120" w:after="120" w:line="360" w:lineRule="auto"/>
            <w:ind w:left="736" w:hanging="567"/>
            <w:jc w:val="both"/>
            <w:outlineLvl w:val="0"/>
          </w:pPr>
        </w:pPrChange>
      </w:pPr>
      <w:r w:rsidRPr="0054646C">
        <w:rPr>
          <w:rFonts w:ascii="David" w:hAnsi="David" w:hint="cs"/>
          <w:szCs w:val="24"/>
          <w:rtl/>
        </w:rPr>
        <w:t xml:space="preserve">יובהר כי המשרד הוא זה שיקבע האם הזוכה עומד בתנאי </w:t>
      </w:r>
      <w:r w:rsidRPr="0097275D">
        <w:rPr>
          <w:rFonts w:ascii="David" w:hAnsi="David" w:hint="cs"/>
          <w:szCs w:val="24"/>
          <w:rtl/>
        </w:rPr>
        <w:t xml:space="preserve">סעיף </w:t>
      </w:r>
      <w:r>
        <w:rPr>
          <w:rFonts w:ascii="David" w:hAnsi="David" w:hint="cs"/>
          <w:szCs w:val="24"/>
          <w:rtl/>
        </w:rPr>
        <w:t>8.4,</w:t>
      </w:r>
      <w:r w:rsidRPr="0097275D">
        <w:rPr>
          <w:rFonts w:ascii="David" w:hAnsi="David" w:hint="cs"/>
          <w:szCs w:val="24"/>
          <w:rtl/>
        </w:rPr>
        <w:t xml:space="preserve"> ובכל</w:t>
      </w:r>
      <w:r w:rsidRPr="00100F4C">
        <w:rPr>
          <w:rFonts w:ascii="David" w:hAnsi="David" w:hint="cs"/>
          <w:szCs w:val="24"/>
          <w:rtl/>
        </w:rPr>
        <w:t xml:space="preserve"> אופן, המשרד</w:t>
      </w:r>
      <w:r w:rsidRPr="0054646C">
        <w:rPr>
          <w:rFonts w:ascii="David" w:hAnsi="David" w:hint="cs"/>
          <w:szCs w:val="24"/>
          <w:rtl/>
        </w:rPr>
        <w:t xml:space="preserve"> יהיה רשאי לדרוש מהזוכה ביטוח, ככל והוא מוצא לנכון. </w:t>
      </w:r>
    </w:p>
    <w:p w14:paraId="5478D164" w14:textId="77777777" w:rsidR="00053B6F" w:rsidRDefault="00053B6F" w:rsidP="00A55EE2">
      <w:pPr>
        <w:pStyle w:val="af5"/>
        <w:numPr>
          <w:ilvl w:val="1"/>
          <w:numId w:val="80"/>
        </w:numPr>
        <w:tabs>
          <w:tab w:val="clear" w:pos="792"/>
        </w:tabs>
        <w:spacing w:line="360" w:lineRule="auto"/>
        <w:ind w:left="915" w:hanging="518"/>
        <w:jc w:val="both"/>
        <w:rPr>
          <w:rFonts w:ascii="David" w:hAnsi="David"/>
          <w:szCs w:val="24"/>
        </w:rPr>
        <w:pPrChange w:id="866" w:author="מחבר">
          <w:pPr>
            <w:numPr>
              <w:ilvl w:val="1"/>
              <w:numId w:val="80"/>
            </w:numPr>
            <w:tabs>
              <w:tab w:val="num" w:pos="792"/>
            </w:tabs>
            <w:spacing w:before="120" w:after="120" w:line="360" w:lineRule="auto"/>
            <w:ind w:left="736" w:hanging="567"/>
            <w:jc w:val="both"/>
            <w:outlineLvl w:val="0"/>
          </w:pPr>
        </w:pPrChange>
      </w:pPr>
      <w:r w:rsidRPr="0054646C">
        <w:rPr>
          <w:rFonts w:ascii="David" w:hAnsi="David" w:hint="cs"/>
          <w:b/>
          <w:bCs/>
          <w:szCs w:val="24"/>
          <w:rtl/>
        </w:rPr>
        <w:t>מבצעי ה</w:t>
      </w:r>
      <w:r>
        <w:rPr>
          <w:rFonts w:ascii="David" w:hAnsi="David" w:hint="cs"/>
          <w:b/>
          <w:bCs/>
          <w:szCs w:val="24"/>
          <w:rtl/>
        </w:rPr>
        <w:t>תוכנית</w:t>
      </w:r>
      <w:r w:rsidRPr="0054646C">
        <w:rPr>
          <w:rFonts w:ascii="David" w:hAnsi="David"/>
          <w:szCs w:val="24"/>
          <w:rtl/>
        </w:rPr>
        <w:t xml:space="preserve"> </w:t>
      </w:r>
      <w:r>
        <w:rPr>
          <w:rFonts w:ascii="David" w:hAnsi="David"/>
          <w:szCs w:val="24"/>
          <w:rtl/>
        </w:rPr>
        <w:t>–</w:t>
      </w:r>
      <w:r w:rsidRPr="0054646C">
        <w:rPr>
          <w:rFonts w:ascii="David" w:hAnsi="David"/>
          <w:szCs w:val="24"/>
          <w:rtl/>
        </w:rPr>
        <w:t xml:space="preserve"> </w:t>
      </w:r>
      <w:r w:rsidRPr="0054646C">
        <w:rPr>
          <w:rFonts w:ascii="David" w:hAnsi="David" w:hint="cs"/>
          <w:szCs w:val="24"/>
          <w:rtl/>
        </w:rPr>
        <w:t>ה</w:t>
      </w:r>
      <w:r>
        <w:rPr>
          <w:rFonts w:ascii="David" w:hAnsi="David" w:hint="cs"/>
          <w:szCs w:val="24"/>
          <w:rtl/>
        </w:rPr>
        <w:t xml:space="preserve">תוכנית </w:t>
      </w:r>
      <w:r w:rsidRPr="0054646C">
        <w:rPr>
          <w:rFonts w:ascii="David" w:hAnsi="David" w:hint="cs"/>
          <w:szCs w:val="24"/>
          <w:rtl/>
        </w:rPr>
        <w:t>תב</w:t>
      </w:r>
      <w:r>
        <w:rPr>
          <w:rFonts w:ascii="David" w:hAnsi="David" w:hint="cs"/>
          <w:szCs w:val="24"/>
          <w:rtl/>
        </w:rPr>
        <w:t>ו</w:t>
      </w:r>
      <w:r w:rsidRPr="0054646C">
        <w:rPr>
          <w:rFonts w:ascii="David" w:hAnsi="David" w:hint="cs"/>
          <w:szCs w:val="24"/>
          <w:rtl/>
        </w:rPr>
        <w:t>צע</w:t>
      </w:r>
      <w:r w:rsidRPr="0054646C">
        <w:rPr>
          <w:rFonts w:ascii="David" w:hAnsi="David"/>
          <w:szCs w:val="24"/>
          <w:rtl/>
        </w:rPr>
        <w:t xml:space="preserve"> על ידי הזוכה </w:t>
      </w:r>
      <w:r w:rsidRPr="0054646C">
        <w:rPr>
          <w:rFonts w:ascii="David" w:hAnsi="David" w:hint="cs"/>
          <w:szCs w:val="24"/>
          <w:rtl/>
        </w:rPr>
        <w:t>ו</w:t>
      </w:r>
      <w:r w:rsidRPr="0054646C">
        <w:rPr>
          <w:rFonts w:ascii="David" w:hAnsi="David"/>
          <w:szCs w:val="24"/>
          <w:rtl/>
        </w:rPr>
        <w:t>המועסקים על ידו שאושרו על ידי המשרד בהתאם לתנאי ה</w:t>
      </w:r>
      <w:r>
        <w:rPr>
          <w:rFonts w:ascii="David" w:hAnsi="David" w:hint="cs"/>
          <w:color w:val="000000" w:themeColor="text1"/>
          <w:szCs w:val="24"/>
          <w:rtl/>
        </w:rPr>
        <w:t>קול קורא</w:t>
      </w:r>
      <w:r w:rsidRPr="0054646C">
        <w:rPr>
          <w:rFonts w:ascii="David" w:hAnsi="David"/>
          <w:szCs w:val="24"/>
          <w:rtl/>
        </w:rPr>
        <w:t xml:space="preserve"> </w:t>
      </w:r>
      <w:r>
        <w:rPr>
          <w:rFonts w:ascii="David" w:hAnsi="David" w:hint="cs"/>
          <w:szCs w:val="24"/>
          <w:rtl/>
        </w:rPr>
        <w:t>ו</w:t>
      </w:r>
      <w:r w:rsidRPr="0054646C">
        <w:rPr>
          <w:rFonts w:ascii="David" w:hAnsi="David"/>
          <w:szCs w:val="24"/>
          <w:rtl/>
        </w:rPr>
        <w:t>בהתאם לתנאי ה</w:t>
      </w:r>
      <w:r w:rsidRPr="0054646C">
        <w:rPr>
          <w:rFonts w:ascii="David" w:hAnsi="David" w:hint="cs"/>
          <w:szCs w:val="24"/>
          <w:rtl/>
        </w:rPr>
        <w:t>ה</w:t>
      </w:r>
      <w:r w:rsidRPr="0054646C">
        <w:rPr>
          <w:rFonts w:ascii="David" w:hAnsi="David"/>
          <w:szCs w:val="24"/>
          <w:rtl/>
        </w:rPr>
        <w:t>סכם</w:t>
      </w:r>
      <w:r w:rsidRPr="0054646C">
        <w:rPr>
          <w:rFonts w:ascii="David" w:hAnsi="David" w:hint="cs"/>
          <w:szCs w:val="24"/>
          <w:rtl/>
        </w:rPr>
        <w:t xml:space="preserve"> המצ"ב כ</w:t>
      </w:r>
      <w:r w:rsidRPr="0054646C">
        <w:rPr>
          <w:rFonts w:ascii="David" w:hAnsi="David" w:hint="eastAsia"/>
          <w:b/>
          <w:bCs/>
          <w:szCs w:val="24"/>
          <w:rtl/>
        </w:rPr>
        <w:t>נספח</w:t>
      </w:r>
      <w:r w:rsidRPr="0054646C">
        <w:rPr>
          <w:rFonts w:ascii="David" w:hAnsi="David"/>
          <w:b/>
          <w:bCs/>
          <w:szCs w:val="24"/>
          <w:rtl/>
        </w:rPr>
        <w:t xml:space="preserve"> </w:t>
      </w:r>
      <w:r w:rsidRPr="0054646C">
        <w:rPr>
          <w:rFonts w:ascii="David" w:hAnsi="David" w:hint="cs"/>
          <w:b/>
          <w:bCs/>
          <w:szCs w:val="24"/>
          <w:rtl/>
        </w:rPr>
        <w:t>ב'</w:t>
      </w:r>
      <w:r w:rsidRPr="0054646C">
        <w:rPr>
          <w:rFonts w:ascii="David" w:hAnsi="David"/>
          <w:szCs w:val="24"/>
          <w:rtl/>
        </w:rPr>
        <w:t xml:space="preserve">. </w:t>
      </w:r>
    </w:p>
    <w:p w14:paraId="3A05BBE6" w14:textId="77777777"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867" w:author="מחבר">
          <w:pPr>
            <w:numPr>
              <w:ilvl w:val="2"/>
              <w:numId w:val="80"/>
            </w:numPr>
            <w:tabs>
              <w:tab w:val="num" w:pos="1429"/>
            </w:tabs>
            <w:spacing w:before="120" w:after="120" w:line="360" w:lineRule="auto"/>
            <w:ind w:left="1303" w:hanging="583"/>
            <w:jc w:val="both"/>
            <w:outlineLvl w:val="0"/>
          </w:pPr>
        </w:pPrChange>
      </w:pPr>
      <w:r w:rsidRPr="0054646C">
        <w:rPr>
          <w:rFonts w:ascii="David" w:hAnsi="David"/>
          <w:szCs w:val="24"/>
          <w:rtl/>
        </w:rPr>
        <w:t>הזוכה</w:t>
      </w:r>
      <w:r>
        <w:rPr>
          <w:rFonts w:ascii="David" w:hAnsi="David" w:hint="cs"/>
          <w:szCs w:val="24"/>
          <w:rtl/>
        </w:rPr>
        <w:t>,</w:t>
      </w:r>
      <w:r w:rsidRPr="0054646C">
        <w:rPr>
          <w:rFonts w:ascii="David" w:hAnsi="David"/>
          <w:szCs w:val="24"/>
          <w:rtl/>
        </w:rPr>
        <w:t xml:space="preserve"> או מי מטעמו</w:t>
      </w:r>
      <w:r>
        <w:rPr>
          <w:rFonts w:ascii="David" w:hAnsi="David" w:hint="cs"/>
          <w:szCs w:val="24"/>
          <w:rtl/>
        </w:rPr>
        <w:t>,</w:t>
      </w:r>
      <w:r w:rsidRPr="0054646C">
        <w:rPr>
          <w:rFonts w:ascii="David" w:hAnsi="David"/>
          <w:szCs w:val="24"/>
          <w:rtl/>
        </w:rPr>
        <w:t xml:space="preserve"> לא יהיה רשאי להעביר או להסב את זכויותיו ע"פ הצעה זו, כולן או חלקן, לצד שלישי אלא בהסכמה מראש ובכתב מהמשרד.</w:t>
      </w:r>
    </w:p>
    <w:p w14:paraId="090646D7" w14:textId="77777777"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868" w:author="מחבר">
          <w:pPr>
            <w:numPr>
              <w:ilvl w:val="2"/>
              <w:numId w:val="80"/>
            </w:numPr>
            <w:tabs>
              <w:tab w:val="num" w:pos="1429"/>
            </w:tabs>
            <w:spacing w:before="120" w:after="120" w:line="360" w:lineRule="auto"/>
            <w:ind w:left="1303" w:hanging="646"/>
            <w:jc w:val="both"/>
            <w:outlineLvl w:val="0"/>
          </w:pPr>
        </w:pPrChange>
      </w:pPr>
      <w:r w:rsidRPr="0054646C">
        <w:rPr>
          <w:rFonts w:ascii="David" w:hAnsi="David" w:hint="cs"/>
          <w:szCs w:val="24"/>
          <w:rtl/>
        </w:rPr>
        <w:t>מבצעי ה</w:t>
      </w:r>
      <w:r>
        <w:rPr>
          <w:rFonts w:ascii="David" w:hAnsi="David" w:hint="cs"/>
          <w:szCs w:val="24"/>
          <w:rtl/>
        </w:rPr>
        <w:t>פרויקט</w:t>
      </w:r>
      <w:r w:rsidRPr="0054646C">
        <w:rPr>
          <w:rFonts w:ascii="David" w:hAnsi="David"/>
          <w:szCs w:val="24"/>
          <w:rtl/>
        </w:rPr>
        <w:t xml:space="preserve"> מטעם הזוכה, יהיו אלו שהוצעו ע"י הזוכה במסגרת ההצעה. החלפת מי </w:t>
      </w:r>
      <w:r w:rsidRPr="0054646C">
        <w:rPr>
          <w:rFonts w:ascii="David" w:hAnsi="David" w:hint="cs"/>
          <w:szCs w:val="24"/>
          <w:rtl/>
        </w:rPr>
        <w:t>ממבצעי ה</w:t>
      </w:r>
      <w:r>
        <w:rPr>
          <w:rFonts w:ascii="David" w:hAnsi="David" w:hint="cs"/>
          <w:szCs w:val="24"/>
          <w:rtl/>
        </w:rPr>
        <w:t>פרויקט</w:t>
      </w:r>
      <w:r w:rsidRPr="0054646C">
        <w:rPr>
          <w:rFonts w:ascii="David" w:hAnsi="David"/>
          <w:szCs w:val="24"/>
          <w:rtl/>
        </w:rPr>
        <w:t xml:space="preserve"> ביוזמת הזוכה </w:t>
      </w:r>
      <w:r w:rsidRPr="0054646C">
        <w:rPr>
          <w:rFonts w:ascii="David" w:hAnsi="David" w:hint="cs"/>
          <w:szCs w:val="24"/>
          <w:rtl/>
        </w:rPr>
        <w:t>ב</w:t>
      </w:r>
      <w:r w:rsidRPr="0054646C">
        <w:rPr>
          <w:rFonts w:ascii="David" w:hAnsi="David"/>
          <w:szCs w:val="24"/>
          <w:rtl/>
        </w:rPr>
        <w:t>אחרים</w:t>
      </w:r>
      <w:r>
        <w:rPr>
          <w:rFonts w:ascii="David" w:hAnsi="David" w:hint="cs"/>
          <w:szCs w:val="24"/>
          <w:rtl/>
        </w:rPr>
        <w:t>,</w:t>
      </w:r>
      <w:r w:rsidRPr="0054646C">
        <w:rPr>
          <w:rFonts w:ascii="David" w:hAnsi="David"/>
          <w:szCs w:val="24"/>
          <w:rtl/>
        </w:rPr>
        <w:t xml:space="preserve"> בעלי ידע וניסיון דומים או עדיפים, מותנית בהסכמה להחלפה מראש ובכתב ע"י המשרד</w:t>
      </w:r>
      <w:r w:rsidRPr="0054646C">
        <w:rPr>
          <w:rFonts w:ascii="David" w:hAnsi="David" w:hint="cs"/>
          <w:szCs w:val="24"/>
          <w:rtl/>
        </w:rPr>
        <w:t>.</w:t>
      </w:r>
    </w:p>
    <w:p w14:paraId="50D8693E" w14:textId="77777777"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869" w:author="מחבר">
          <w:pPr>
            <w:numPr>
              <w:ilvl w:val="2"/>
              <w:numId w:val="80"/>
            </w:numPr>
            <w:tabs>
              <w:tab w:val="num" w:pos="1429"/>
            </w:tabs>
            <w:spacing w:before="120" w:after="120" w:line="360" w:lineRule="auto"/>
            <w:ind w:left="1303" w:hanging="583"/>
            <w:jc w:val="both"/>
            <w:outlineLvl w:val="0"/>
          </w:pPr>
        </w:pPrChange>
      </w:pPr>
      <w:r>
        <w:rPr>
          <w:rFonts w:ascii="David" w:hAnsi="David" w:hint="cs"/>
          <w:szCs w:val="24"/>
          <w:rtl/>
        </w:rPr>
        <w:lastRenderedPageBreak/>
        <w:t xml:space="preserve">למשרד שמורה הזכות שלא להכיר בתשלומים של הזוכה לטובת כח אדם או פעילות קבלנית או רכישת ציוד שלא אושרו מראש במסגרת ההצעה או במסגרת בקשת שינוי. </w:t>
      </w:r>
    </w:p>
    <w:p w14:paraId="507D5703" w14:textId="77777777" w:rsidR="00053B6F" w:rsidRPr="0054646C" w:rsidRDefault="00053B6F" w:rsidP="00A55EE2">
      <w:pPr>
        <w:pStyle w:val="af5"/>
        <w:numPr>
          <w:ilvl w:val="1"/>
          <w:numId w:val="80"/>
        </w:numPr>
        <w:tabs>
          <w:tab w:val="clear" w:pos="792"/>
        </w:tabs>
        <w:spacing w:line="360" w:lineRule="auto"/>
        <w:ind w:left="915" w:hanging="518"/>
        <w:jc w:val="both"/>
        <w:rPr>
          <w:rFonts w:ascii="David" w:hAnsi="David"/>
          <w:szCs w:val="24"/>
        </w:rPr>
        <w:pPrChange w:id="870" w:author="מחבר">
          <w:pPr>
            <w:numPr>
              <w:ilvl w:val="1"/>
              <w:numId w:val="80"/>
            </w:numPr>
            <w:tabs>
              <w:tab w:val="num" w:pos="792"/>
            </w:tabs>
            <w:spacing w:before="120" w:after="120" w:line="360" w:lineRule="auto"/>
            <w:ind w:left="736" w:hanging="567"/>
            <w:jc w:val="both"/>
            <w:outlineLvl w:val="0"/>
          </w:pPr>
        </w:pPrChange>
      </w:pPr>
      <w:r w:rsidRPr="0054646C">
        <w:rPr>
          <w:rFonts w:ascii="David" w:hAnsi="David"/>
          <w:b/>
          <w:bCs/>
          <w:szCs w:val="24"/>
          <w:rtl/>
        </w:rPr>
        <w:t xml:space="preserve">שינויים בתוכנית </w:t>
      </w:r>
      <w:r w:rsidRPr="0054646C">
        <w:rPr>
          <w:rFonts w:ascii="David" w:hAnsi="David" w:hint="cs"/>
          <w:b/>
          <w:bCs/>
          <w:szCs w:val="24"/>
          <w:rtl/>
        </w:rPr>
        <w:t>או במיז</w:t>
      </w:r>
      <w:r>
        <w:rPr>
          <w:rFonts w:ascii="David" w:hAnsi="David" w:hint="cs"/>
          <w:b/>
          <w:bCs/>
          <w:szCs w:val="24"/>
          <w:rtl/>
        </w:rPr>
        <w:t>ם</w:t>
      </w:r>
      <w:del w:id="871" w:author="מחבר">
        <w:r w:rsidDel="00756166">
          <w:rPr>
            <w:rFonts w:ascii="David" w:hAnsi="David" w:hint="cs"/>
            <w:b/>
            <w:bCs/>
            <w:szCs w:val="24"/>
            <w:rtl/>
          </w:rPr>
          <w:delText>.</w:delText>
        </w:r>
      </w:del>
    </w:p>
    <w:p w14:paraId="737FDDE3" w14:textId="25ED0BD1"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872" w:author="מחבר">
          <w:pPr>
            <w:numPr>
              <w:ilvl w:val="2"/>
              <w:numId w:val="80"/>
            </w:numPr>
            <w:tabs>
              <w:tab w:val="num" w:pos="1429"/>
            </w:tabs>
            <w:spacing w:before="120" w:after="120" w:line="360" w:lineRule="auto"/>
            <w:ind w:left="1303" w:hanging="583"/>
            <w:jc w:val="both"/>
            <w:outlineLvl w:val="0"/>
          </w:pPr>
        </w:pPrChange>
      </w:pPr>
      <w:r w:rsidRPr="0054646C">
        <w:rPr>
          <w:rFonts w:ascii="David" w:hAnsi="David" w:hint="eastAsia"/>
          <w:szCs w:val="24"/>
          <w:rtl/>
        </w:rPr>
        <w:t>המשרד</w:t>
      </w:r>
      <w:r w:rsidRPr="0054646C">
        <w:rPr>
          <w:rFonts w:ascii="David" w:hAnsi="David"/>
          <w:szCs w:val="24"/>
          <w:rtl/>
        </w:rPr>
        <w:t xml:space="preserve"> יאשר ל</w:t>
      </w:r>
      <w:ins w:id="873" w:author="מחבר">
        <w:r w:rsidR="00756166">
          <w:rPr>
            <w:rFonts w:ascii="David" w:hAnsi="David" w:hint="cs"/>
            <w:szCs w:val="24"/>
            <w:rtl/>
          </w:rPr>
          <w:t>זוכה</w:t>
        </w:r>
      </w:ins>
      <w:del w:id="874" w:author="מחבר">
        <w:r w:rsidRPr="0054646C" w:rsidDel="00756166">
          <w:rPr>
            <w:rFonts w:ascii="David" w:hAnsi="David"/>
            <w:szCs w:val="24"/>
            <w:rtl/>
          </w:rPr>
          <w:delText>מציע</w:delText>
        </w:r>
      </w:del>
      <w:r w:rsidRPr="0054646C">
        <w:rPr>
          <w:rFonts w:ascii="David" w:hAnsi="David"/>
          <w:szCs w:val="24"/>
          <w:rtl/>
        </w:rPr>
        <w:t xml:space="preserve"> תקופת התקשרות לביצוע התוכנית, לפי שיקול דעתו, בהתבסס על משך הזמן אותו מבקש ה</w:t>
      </w:r>
      <w:ins w:id="875" w:author="מחבר">
        <w:r w:rsidR="00756166">
          <w:rPr>
            <w:rFonts w:ascii="David" w:hAnsi="David" w:hint="cs"/>
            <w:szCs w:val="24"/>
            <w:rtl/>
          </w:rPr>
          <w:t>זוכה</w:t>
        </w:r>
      </w:ins>
      <w:del w:id="876" w:author="מחבר">
        <w:r w:rsidRPr="0054646C" w:rsidDel="00756166">
          <w:rPr>
            <w:rFonts w:ascii="David" w:hAnsi="David"/>
            <w:szCs w:val="24"/>
            <w:rtl/>
          </w:rPr>
          <w:delText>מציע</w:delText>
        </w:r>
      </w:del>
      <w:r w:rsidRPr="000C3467">
        <w:rPr>
          <w:rFonts w:ascii="David" w:hAnsi="David"/>
          <w:szCs w:val="24"/>
          <w:rtl/>
        </w:rPr>
        <w:t xml:space="preserve">, לפי סעיף 1.4 </w:t>
      </w:r>
      <w:r w:rsidRPr="000C3467">
        <w:rPr>
          <w:rFonts w:ascii="David" w:hAnsi="David" w:hint="cs"/>
          <w:szCs w:val="24"/>
          <w:rtl/>
        </w:rPr>
        <w:t>ל</w:t>
      </w:r>
      <w:r w:rsidRPr="000C3467">
        <w:rPr>
          <w:rFonts w:ascii="David" w:hAnsi="David"/>
          <w:szCs w:val="24"/>
          <w:rtl/>
        </w:rPr>
        <w:t>מפרט המקצועי</w:t>
      </w:r>
      <w:r w:rsidRPr="0054646C">
        <w:rPr>
          <w:rFonts w:ascii="David" w:hAnsi="David" w:hint="cs"/>
          <w:szCs w:val="24"/>
          <w:rtl/>
        </w:rPr>
        <w:t>,</w:t>
      </w:r>
      <w:r w:rsidRPr="0054646C" w:rsidDel="00EB4EBC">
        <w:rPr>
          <w:rFonts w:ascii="David" w:hAnsi="David"/>
          <w:szCs w:val="24"/>
          <w:rtl/>
        </w:rPr>
        <w:t xml:space="preserve"> </w:t>
      </w:r>
      <w:r w:rsidRPr="0054646C">
        <w:rPr>
          <w:rFonts w:ascii="David" w:hAnsi="David" w:hint="eastAsia"/>
          <w:szCs w:val="24"/>
          <w:rtl/>
        </w:rPr>
        <w:t>המצ</w:t>
      </w:r>
      <w:r w:rsidRPr="0054646C">
        <w:rPr>
          <w:rFonts w:ascii="David" w:hAnsi="David"/>
          <w:szCs w:val="24"/>
          <w:rtl/>
        </w:rPr>
        <w:t xml:space="preserve">"ב </w:t>
      </w:r>
      <w:r w:rsidRPr="0054646C">
        <w:rPr>
          <w:rFonts w:ascii="David" w:hAnsi="David" w:hint="eastAsia"/>
          <w:szCs w:val="24"/>
          <w:rtl/>
        </w:rPr>
        <w:t>כ</w:t>
      </w:r>
      <w:r w:rsidRPr="0054646C">
        <w:rPr>
          <w:rFonts w:ascii="David" w:hAnsi="David" w:hint="eastAsia"/>
          <w:b/>
          <w:bCs/>
          <w:szCs w:val="24"/>
          <w:rtl/>
        </w:rPr>
        <w:t>נספח</w:t>
      </w:r>
      <w:r w:rsidRPr="0054646C">
        <w:rPr>
          <w:rFonts w:ascii="David" w:hAnsi="David"/>
          <w:b/>
          <w:bCs/>
          <w:szCs w:val="24"/>
          <w:rtl/>
        </w:rPr>
        <w:t xml:space="preserve"> </w:t>
      </w:r>
      <w:r w:rsidRPr="0054646C">
        <w:rPr>
          <w:rFonts w:ascii="David" w:hAnsi="David" w:hint="eastAsia"/>
          <w:b/>
          <w:bCs/>
          <w:szCs w:val="24"/>
          <w:rtl/>
        </w:rPr>
        <w:t>א</w:t>
      </w:r>
      <w:r w:rsidRPr="0054646C">
        <w:rPr>
          <w:rFonts w:ascii="David" w:hAnsi="David"/>
          <w:b/>
          <w:bCs/>
          <w:szCs w:val="24"/>
          <w:rtl/>
        </w:rPr>
        <w:t>'1</w:t>
      </w:r>
      <w:r w:rsidRPr="0054646C">
        <w:rPr>
          <w:rFonts w:ascii="David" w:hAnsi="David"/>
          <w:szCs w:val="24"/>
          <w:rtl/>
        </w:rPr>
        <w:t>.</w:t>
      </w:r>
    </w:p>
    <w:p w14:paraId="0B703877" w14:textId="77777777"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877" w:author="מחבר">
          <w:pPr>
            <w:numPr>
              <w:ilvl w:val="2"/>
              <w:numId w:val="80"/>
            </w:numPr>
            <w:tabs>
              <w:tab w:val="num" w:pos="1429"/>
            </w:tabs>
            <w:spacing w:before="120" w:after="120" w:line="360" w:lineRule="auto"/>
            <w:ind w:left="1303" w:hanging="583"/>
            <w:jc w:val="both"/>
            <w:outlineLvl w:val="0"/>
          </w:pPr>
        </w:pPrChange>
      </w:pPr>
      <w:r w:rsidRPr="0054646C">
        <w:rPr>
          <w:rFonts w:ascii="David" w:hAnsi="David"/>
          <w:szCs w:val="24"/>
          <w:rtl/>
        </w:rPr>
        <w:t>למשרד בלבד שמורה האופציה להאריך את ההתקשרות לתקופה של שנה נוספת</w:t>
      </w:r>
      <w:r w:rsidRPr="0054646C">
        <w:rPr>
          <w:rFonts w:ascii="David" w:hAnsi="David" w:hint="cs"/>
          <w:szCs w:val="24"/>
          <w:rtl/>
        </w:rPr>
        <w:t xml:space="preserve"> או</w:t>
      </w:r>
      <w:r w:rsidRPr="0054646C">
        <w:rPr>
          <w:rFonts w:ascii="David" w:hAnsi="David"/>
          <w:szCs w:val="24"/>
          <w:rtl/>
        </w:rPr>
        <w:t xml:space="preserve"> עד לסיום ביצוע התוכנית כפי שאושרה על ידי המשרד</w:t>
      </w:r>
      <w:r w:rsidRPr="0054646C">
        <w:rPr>
          <w:rFonts w:ascii="David" w:hAnsi="David" w:hint="cs"/>
          <w:szCs w:val="24"/>
          <w:rtl/>
        </w:rPr>
        <w:t>, בכפוף לאישור ועדת המכרזים</w:t>
      </w:r>
      <w:r w:rsidRPr="0054646C">
        <w:rPr>
          <w:rFonts w:ascii="David" w:hAnsi="David"/>
          <w:szCs w:val="24"/>
          <w:rtl/>
        </w:rPr>
        <w:t>.</w:t>
      </w:r>
    </w:p>
    <w:p w14:paraId="6B32EF64" w14:textId="77777777"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878" w:author="מחבר">
          <w:pPr>
            <w:numPr>
              <w:ilvl w:val="2"/>
              <w:numId w:val="80"/>
            </w:numPr>
            <w:tabs>
              <w:tab w:val="num" w:pos="1429"/>
            </w:tabs>
            <w:spacing w:before="120" w:after="120" w:line="360" w:lineRule="auto"/>
            <w:ind w:left="1303" w:hanging="583"/>
            <w:jc w:val="both"/>
            <w:outlineLvl w:val="0"/>
          </w:pPr>
        </w:pPrChange>
      </w:pPr>
      <w:r w:rsidRPr="0054646C">
        <w:rPr>
          <w:rFonts w:ascii="David" w:hAnsi="David"/>
          <w:szCs w:val="24"/>
          <w:rtl/>
        </w:rPr>
        <w:t>למשרד תהא הזכות, מכל סיבה שהיא, לדרוש שינויים בתוכנית, בתקציב (ובכל זה בנושא העסקת עובדים) ובמשך הזמן הדרוש לביצועה כתנאי לאישורה. היה ודרש המשרד שינויים</w:t>
      </w:r>
      <w:r w:rsidRPr="0054646C">
        <w:rPr>
          <w:rFonts w:ascii="David" w:hAnsi="David" w:hint="cs"/>
          <w:szCs w:val="24"/>
          <w:rtl/>
        </w:rPr>
        <w:t xml:space="preserve"> משמעותיים</w:t>
      </w:r>
      <w:r w:rsidRPr="0054646C">
        <w:rPr>
          <w:rFonts w:ascii="David" w:hAnsi="David"/>
          <w:szCs w:val="24"/>
          <w:rtl/>
        </w:rPr>
        <w:t xml:space="preserve"> </w:t>
      </w:r>
      <w:r w:rsidRPr="0054646C">
        <w:rPr>
          <w:rFonts w:ascii="David" w:hAnsi="David" w:hint="cs"/>
          <w:szCs w:val="24"/>
          <w:rtl/>
        </w:rPr>
        <w:t>במפרט</w:t>
      </w:r>
      <w:r w:rsidRPr="0054646C">
        <w:rPr>
          <w:rFonts w:ascii="David" w:hAnsi="David"/>
          <w:szCs w:val="24"/>
          <w:rtl/>
        </w:rPr>
        <w:t xml:space="preserve"> ביחס לתוכנית המוצעת, תינתן למציע הזכות לוותר על זכייתו ב</w:t>
      </w:r>
      <w:r>
        <w:rPr>
          <w:rFonts w:ascii="David" w:hAnsi="David" w:hint="cs"/>
          <w:color w:val="000000" w:themeColor="text1"/>
          <w:szCs w:val="24"/>
          <w:rtl/>
        </w:rPr>
        <w:t>קול קורא</w:t>
      </w:r>
      <w:r w:rsidRPr="0054646C">
        <w:rPr>
          <w:rFonts w:ascii="David" w:hAnsi="David"/>
          <w:szCs w:val="24"/>
          <w:rtl/>
        </w:rPr>
        <w:t>, מבלי שתחולט ערבות ה</w:t>
      </w:r>
      <w:r>
        <w:rPr>
          <w:rFonts w:ascii="David" w:hAnsi="David" w:hint="cs"/>
          <w:szCs w:val="24"/>
          <w:rtl/>
        </w:rPr>
        <w:t>ביצוע שניתנה על ידו לצורך עמידה בתנאי ה</w:t>
      </w:r>
      <w:r>
        <w:rPr>
          <w:rFonts w:ascii="David" w:hAnsi="David" w:hint="cs"/>
          <w:color w:val="000000" w:themeColor="text1"/>
          <w:szCs w:val="24"/>
          <w:rtl/>
        </w:rPr>
        <w:t>קול קורא</w:t>
      </w:r>
      <w:r w:rsidRPr="0054646C">
        <w:rPr>
          <w:rFonts w:ascii="David" w:hAnsi="David"/>
          <w:szCs w:val="24"/>
          <w:rtl/>
        </w:rPr>
        <w:t>.</w:t>
      </w:r>
    </w:p>
    <w:p w14:paraId="1C16B815" w14:textId="5E18E52F" w:rsidR="00053B6F" w:rsidRDefault="00053B6F" w:rsidP="00A55EE2">
      <w:pPr>
        <w:pStyle w:val="af5"/>
        <w:numPr>
          <w:ilvl w:val="1"/>
          <w:numId w:val="80"/>
        </w:numPr>
        <w:tabs>
          <w:tab w:val="clear" w:pos="792"/>
        </w:tabs>
        <w:spacing w:line="360" w:lineRule="auto"/>
        <w:ind w:left="915" w:hanging="518"/>
        <w:jc w:val="both"/>
        <w:rPr>
          <w:rFonts w:ascii="David" w:hAnsi="David"/>
          <w:szCs w:val="24"/>
        </w:rPr>
        <w:pPrChange w:id="879" w:author="מחבר">
          <w:pPr>
            <w:numPr>
              <w:ilvl w:val="1"/>
              <w:numId w:val="80"/>
            </w:numPr>
            <w:tabs>
              <w:tab w:val="num" w:pos="792"/>
            </w:tabs>
            <w:spacing w:before="120" w:after="120" w:line="360" w:lineRule="auto"/>
            <w:ind w:left="736" w:hanging="567"/>
            <w:jc w:val="both"/>
            <w:outlineLvl w:val="0"/>
          </w:pPr>
        </w:pPrChange>
      </w:pPr>
      <w:r w:rsidRPr="0054646C">
        <w:rPr>
          <w:rFonts w:ascii="David" w:hAnsi="David"/>
          <w:b/>
          <w:bCs/>
          <w:szCs w:val="24"/>
          <w:rtl/>
        </w:rPr>
        <w:t>שיעור ההשתתפות</w:t>
      </w:r>
      <w:r w:rsidR="001B050F">
        <w:rPr>
          <w:rFonts w:ascii="David" w:hAnsi="David" w:hint="cs"/>
          <w:szCs w:val="24"/>
          <w:rtl/>
        </w:rPr>
        <w:t xml:space="preserve"> </w:t>
      </w:r>
      <w:r w:rsidR="001B050F" w:rsidRPr="008021FD">
        <w:rPr>
          <w:rFonts w:ascii="David" w:hAnsi="David" w:hint="cs"/>
          <w:b/>
          <w:bCs/>
          <w:szCs w:val="24"/>
          <w:rtl/>
        </w:rPr>
        <w:t>המשרד</w:t>
      </w:r>
      <w:del w:id="880" w:author="מחבר">
        <w:r w:rsidR="001B050F" w:rsidRPr="008021FD" w:rsidDel="00106114">
          <w:rPr>
            <w:rFonts w:ascii="David" w:hAnsi="David" w:hint="cs"/>
            <w:b/>
            <w:bCs/>
            <w:szCs w:val="24"/>
            <w:rtl/>
          </w:rPr>
          <w:delText>:</w:delText>
        </w:r>
      </w:del>
    </w:p>
    <w:p w14:paraId="2EA0AEB5" w14:textId="45B6A2D9"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881" w:author="מחבר">
          <w:pPr>
            <w:numPr>
              <w:ilvl w:val="2"/>
              <w:numId w:val="80"/>
            </w:numPr>
            <w:tabs>
              <w:tab w:val="num" w:pos="1429"/>
            </w:tabs>
            <w:spacing w:before="120" w:after="120" w:line="360" w:lineRule="auto"/>
            <w:ind w:left="1213" w:hanging="488"/>
            <w:jc w:val="both"/>
            <w:outlineLvl w:val="0"/>
          </w:pPr>
        </w:pPrChange>
      </w:pPr>
      <w:r w:rsidRPr="002E5427">
        <w:rPr>
          <w:rFonts w:ascii="David" w:hAnsi="David" w:hint="eastAsia"/>
          <w:szCs w:val="24"/>
          <w:rtl/>
        </w:rPr>
        <w:t>המשרד</w:t>
      </w:r>
      <w:r w:rsidRPr="002E5427">
        <w:rPr>
          <w:rFonts w:ascii="David" w:hAnsi="David"/>
          <w:szCs w:val="24"/>
          <w:rtl/>
        </w:rPr>
        <w:t xml:space="preserve"> ישקיע </w:t>
      </w:r>
      <w:r>
        <w:rPr>
          <w:rFonts w:ascii="David" w:hAnsi="David" w:hint="cs"/>
          <w:szCs w:val="24"/>
          <w:rtl/>
        </w:rPr>
        <w:t>בפרויקט</w:t>
      </w:r>
      <w:r w:rsidRPr="002E5427">
        <w:rPr>
          <w:rFonts w:ascii="David" w:hAnsi="David"/>
          <w:szCs w:val="24"/>
          <w:rtl/>
        </w:rPr>
        <w:t xml:space="preserve"> </w:t>
      </w:r>
      <w:r w:rsidRPr="002E5427">
        <w:rPr>
          <w:rFonts w:ascii="David" w:hAnsi="David" w:hint="eastAsia"/>
          <w:szCs w:val="24"/>
          <w:rtl/>
        </w:rPr>
        <w:t>זוכה</w:t>
      </w:r>
      <w:r w:rsidRPr="002E5427">
        <w:rPr>
          <w:rFonts w:ascii="David" w:hAnsi="David"/>
          <w:szCs w:val="24"/>
          <w:rtl/>
        </w:rPr>
        <w:t xml:space="preserve"> </w:t>
      </w:r>
      <w:r w:rsidRPr="002E5427">
        <w:rPr>
          <w:rFonts w:ascii="David" w:hAnsi="David" w:hint="eastAsia"/>
          <w:szCs w:val="24"/>
          <w:rtl/>
        </w:rPr>
        <w:t>סכום</w:t>
      </w:r>
      <w:r w:rsidRPr="002E5427">
        <w:rPr>
          <w:rFonts w:ascii="David" w:hAnsi="David"/>
          <w:szCs w:val="24"/>
          <w:rtl/>
        </w:rPr>
        <w:t xml:space="preserve"> </w:t>
      </w:r>
      <w:r w:rsidRPr="002E5427">
        <w:rPr>
          <w:rFonts w:ascii="David" w:hAnsi="David" w:hint="eastAsia"/>
          <w:szCs w:val="24"/>
          <w:rtl/>
        </w:rPr>
        <w:t>בשיעור</w:t>
      </w:r>
      <w:r w:rsidRPr="002E5427">
        <w:rPr>
          <w:rFonts w:ascii="David" w:hAnsi="David"/>
          <w:szCs w:val="24"/>
          <w:rtl/>
        </w:rPr>
        <w:t xml:space="preserve"> </w:t>
      </w:r>
      <w:r w:rsidRPr="002E5427">
        <w:rPr>
          <w:rFonts w:ascii="David" w:hAnsi="David" w:hint="eastAsia"/>
          <w:szCs w:val="24"/>
          <w:rtl/>
        </w:rPr>
        <w:t>שתקבע</w:t>
      </w:r>
      <w:r w:rsidRPr="002E5427">
        <w:rPr>
          <w:rFonts w:ascii="David" w:hAnsi="David"/>
          <w:szCs w:val="24"/>
          <w:rtl/>
        </w:rPr>
        <w:t xml:space="preserve"> </w:t>
      </w:r>
      <w:del w:id="882" w:author="מחבר">
        <w:r w:rsidR="001B050F" w:rsidDel="00756166">
          <w:rPr>
            <w:rFonts w:ascii="David" w:hAnsi="David" w:hint="cs"/>
            <w:szCs w:val="24"/>
            <w:rtl/>
          </w:rPr>
          <w:delText>ו</w:delText>
        </w:r>
      </w:del>
      <w:r w:rsidR="001B050F">
        <w:rPr>
          <w:rFonts w:ascii="David" w:hAnsi="David" w:hint="cs"/>
          <w:szCs w:val="24"/>
          <w:rtl/>
        </w:rPr>
        <w:t>ועדת מכרזים</w:t>
      </w:r>
      <w:r w:rsidRPr="002E5427">
        <w:rPr>
          <w:rFonts w:ascii="David" w:hAnsi="David"/>
          <w:szCs w:val="24"/>
          <w:rtl/>
        </w:rPr>
        <w:t xml:space="preserve">. </w:t>
      </w:r>
    </w:p>
    <w:p w14:paraId="655B2E9E" w14:textId="730EC808"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883" w:author="מחבר">
          <w:pPr>
            <w:numPr>
              <w:ilvl w:val="2"/>
              <w:numId w:val="80"/>
            </w:numPr>
            <w:tabs>
              <w:tab w:val="num" w:pos="1429"/>
            </w:tabs>
            <w:spacing w:before="120" w:after="120" w:line="360" w:lineRule="auto"/>
            <w:ind w:left="1445" w:hanging="725"/>
            <w:jc w:val="both"/>
            <w:outlineLvl w:val="0"/>
          </w:pPr>
        </w:pPrChange>
      </w:pPr>
      <w:r>
        <w:rPr>
          <w:rFonts w:ascii="David" w:hAnsi="David" w:hint="cs"/>
          <w:szCs w:val="24"/>
          <w:rtl/>
        </w:rPr>
        <w:t xml:space="preserve">מבלי לגרוע מהאמור לעיל, </w:t>
      </w:r>
      <w:r w:rsidRPr="004A509E">
        <w:rPr>
          <w:rFonts w:ascii="David" w:hAnsi="David" w:hint="eastAsia"/>
          <w:b/>
          <w:bCs/>
          <w:szCs w:val="24"/>
          <w:rtl/>
        </w:rPr>
        <w:t>השתתפות</w:t>
      </w:r>
      <w:r w:rsidRPr="004A509E">
        <w:rPr>
          <w:rFonts w:ascii="David" w:hAnsi="David"/>
          <w:b/>
          <w:bCs/>
          <w:szCs w:val="24"/>
          <w:rtl/>
        </w:rPr>
        <w:t xml:space="preserve"> </w:t>
      </w:r>
      <w:r w:rsidRPr="004A509E">
        <w:rPr>
          <w:rFonts w:ascii="David" w:hAnsi="David" w:hint="eastAsia"/>
          <w:b/>
          <w:bCs/>
          <w:szCs w:val="24"/>
          <w:rtl/>
        </w:rPr>
        <w:t>המשרד</w:t>
      </w:r>
      <w:r w:rsidRPr="004A509E">
        <w:rPr>
          <w:rFonts w:ascii="David" w:hAnsi="David"/>
          <w:b/>
          <w:bCs/>
          <w:szCs w:val="24"/>
          <w:rtl/>
        </w:rPr>
        <w:t xml:space="preserve"> </w:t>
      </w:r>
      <w:r w:rsidRPr="004A509E">
        <w:rPr>
          <w:rFonts w:ascii="David" w:hAnsi="David" w:hint="eastAsia"/>
          <w:b/>
          <w:bCs/>
          <w:szCs w:val="24"/>
          <w:rtl/>
        </w:rPr>
        <w:t>במסלול</w:t>
      </w:r>
      <w:r w:rsidRPr="004A509E">
        <w:rPr>
          <w:rFonts w:ascii="David" w:hAnsi="David"/>
          <w:b/>
          <w:bCs/>
          <w:szCs w:val="24"/>
          <w:rtl/>
        </w:rPr>
        <w:t xml:space="preserve"> </w:t>
      </w:r>
      <w:r w:rsidRPr="004A509E">
        <w:rPr>
          <w:rFonts w:ascii="David" w:hAnsi="David" w:hint="eastAsia"/>
          <w:b/>
          <w:bCs/>
          <w:szCs w:val="24"/>
          <w:rtl/>
        </w:rPr>
        <w:t>הזנק</w:t>
      </w:r>
      <w:r w:rsidRPr="004A509E">
        <w:rPr>
          <w:rFonts w:ascii="David" w:hAnsi="David"/>
          <w:b/>
          <w:bCs/>
          <w:szCs w:val="24"/>
          <w:rtl/>
        </w:rPr>
        <w:t xml:space="preserve"> </w:t>
      </w:r>
      <w:r w:rsidRPr="004A509E">
        <w:rPr>
          <w:rFonts w:ascii="David" w:hAnsi="David" w:hint="eastAsia"/>
          <w:b/>
          <w:bCs/>
          <w:szCs w:val="24"/>
          <w:rtl/>
        </w:rPr>
        <w:t>לא</w:t>
      </w:r>
      <w:r>
        <w:rPr>
          <w:rFonts w:ascii="David" w:hAnsi="David" w:hint="cs"/>
          <w:szCs w:val="24"/>
          <w:rtl/>
        </w:rPr>
        <w:t xml:space="preserve"> תעלה על סך של </w:t>
      </w:r>
      <w:r w:rsidR="00E24CCF">
        <w:rPr>
          <w:rFonts w:ascii="David" w:hAnsi="David" w:hint="cs"/>
          <w:szCs w:val="24"/>
          <w:rtl/>
        </w:rPr>
        <w:t>80</w:t>
      </w:r>
      <w:r>
        <w:rPr>
          <w:rFonts w:ascii="David" w:hAnsi="David" w:hint="cs"/>
          <w:szCs w:val="24"/>
          <w:rtl/>
        </w:rPr>
        <w:t>%</w:t>
      </w:r>
      <w:r w:rsidRPr="002E5427">
        <w:rPr>
          <w:rFonts w:ascii="David" w:hAnsi="David"/>
          <w:szCs w:val="24"/>
          <w:rtl/>
        </w:rPr>
        <w:t xml:space="preserve"> </w:t>
      </w:r>
      <w:r w:rsidRPr="002E5427">
        <w:rPr>
          <w:rFonts w:ascii="David" w:hAnsi="David" w:hint="eastAsia"/>
          <w:szCs w:val="24"/>
          <w:rtl/>
        </w:rPr>
        <w:t>מהתקציב</w:t>
      </w:r>
      <w:r w:rsidRPr="002E5427">
        <w:rPr>
          <w:rFonts w:ascii="David" w:hAnsi="David"/>
          <w:szCs w:val="24"/>
          <w:rtl/>
        </w:rPr>
        <w:t xml:space="preserve"> </w:t>
      </w:r>
      <w:r w:rsidRPr="002E5427">
        <w:rPr>
          <w:rFonts w:ascii="David" w:hAnsi="David" w:hint="cs"/>
          <w:szCs w:val="24"/>
          <w:rtl/>
        </w:rPr>
        <w:t>ה</w:t>
      </w:r>
      <w:r>
        <w:rPr>
          <w:rFonts w:ascii="David" w:hAnsi="David" w:hint="cs"/>
          <w:szCs w:val="24"/>
          <w:rtl/>
        </w:rPr>
        <w:t>מאושר. יובהר</w:t>
      </w:r>
      <w:r w:rsidRPr="000D4420">
        <w:rPr>
          <w:rFonts w:ascii="David" w:hAnsi="David"/>
          <w:szCs w:val="24"/>
          <w:rtl/>
        </w:rPr>
        <w:t xml:space="preserve">, </w:t>
      </w:r>
      <w:r w:rsidRPr="000D4420">
        <w:rPr>
          <w:rFonts w:ascii="David" w:hAnsi="David" w:hint="eastAsia"/>
          <w:szCs w:val="24"/>
          <w:rtl/>
        </w:rPr>
        <w:t>כי</w:t>
      </w:r>
      <w:r w:rsidRPr="000D4420">
        <w:rPr>
          <w:rFonts w:ascii="David" w:hAnsi="David"/>
          <w:szCs w:val="24"/>
          <w:rtl/>
        </w:rPr>
        <w:t xml:space="preserve"> </w:t>
      </w:r>
      <w:r w:rsidRPr="000D4420">
        <w:rPr>
          <w:rFonts w:ascii="David" w:hAnsi="David" w:hint="eastAsia"/>
          <w:szCs w:val="24"/>
          <w:rtl/>
        </w:rPr>
        <w:t>בכל</w:t>
      </w:r>
      <w:r w:rsidRPr="000D4420">
        <w:rPr>
          <w:rFonts w:ascii="David" w:hAnsi="David"/>
          <w:szCs w:val="24"/>
          <w:rtl/>
        </w:rPr>
        <w:t xml:space="preserve"> </w:t>
      </w:r>
      <w:r w:rsidRPr="000D4420">
        <w:rPr>
          <w:rFonts w:ascii="David" w:hAnsi="David" w:hint="eastAsia"/>
          <w:szCs w:val="24"/>
          <w:rtl/>
        </w:rPr>
        <w:t>מקרה</w:t>
      </w:r>
      <w:r w:rsidRPr="000D4420">
        <w:rPr>
          <w:rFonts w:ascii="David" w:hAnsi="David"/>
          <w:szCs w:val="24"/>
          <w:rtl/>
        </w:rPr>
        <w:t xml:space="preserve"> </w:t>
      </w:r>
      <w:r w:rsidRPr="000D4420">
        <w:rPr>
          <w:rFonts w:ascii="David" w:hAnsi="David" w:hint="eastAsia"/>
          <w:szCs w:val="24"/>
          <w:rtl/>
        </w:rPr>
        <w:t>השתתפות</w:t>
      </w:r>
      <w:r w:rsidRPr="000D4420">
        <w:rPr>
          <w:rFonts w:ascii="David" w:hAnsi="David"/>
          <w:szCs w:val="24"/>
          <w:rtl/>
        </w:rPr>
        <w:t xml:space="preserve"> </w:t>
      </w:r>
      <w:r w:rsidRPr="000D4420">
        <w:rPr>
          <w:rFonts w:ascii="David" w:hAnsi="David" w:hint="eastAsia"/>
          <w:szCs w:val="24"/>
          <w:rtl/>
        </w:rPr>
        <w:t>המשרד</w:t>
      </w:r>
      <w:r w:rsidRPr="000D4420">
        <w:rPr>
          <w:rFonts w:ascii="David" w:hAnsi="David"/>
          <w:szCs w:val="24"/>
          <w:rtl/>
        </w:rPr>
        <w:t xml:space="preserve"> </w:t>
      </w:r>
      <w:r w:rsidRPr="000D4420">
        <w:rPr>
          <w:rFonts w:ascii="David" w:hAnsi="David" w:hint="eastAsia"/>
          <w:szCs w:val="24"/>
          <w:rtl/>
        </w:rPr>
        <w:t>בפרויקט</w:t>
      </w:r>
      <w:r w:rsidRPr="000D4420">
        <w:rPr>
          <w:rFonts w:ascii="David" w:hAnsi="David"/>
          <w:szCs w:val="24"/>
          <w:rtl/>
        </w:rPr>
        <w:t xml:space="preserve"> במסלול הזנק לא </w:t>
      </w:r>
      <w:r w:rsidRPr="000D4420">
        <w:rPr>
          <w:rFonts w:ascii="David" w:hAnsi="David" w:hint="eastAsia"/>
          <w:b/>
          <w:bCs/>
          <w:szCs w:val="24"/>
          <w:rtl/>
        </w:rPr>
        <w:t>תעלה</w:t>
      </w:r>
      <w:r w:rsidRPr="000D4420">
        <w:rPr>
          <w:rFonts w:ascii="David" w:hAnsi="David"/>
          <w:b/>
          <w:bCs/>
          <w:szCs w:val="24"/>
          <w:rtl/>
        </w:rPr>
        <w:t xml:space="preserve"> </w:t>
      </w:r>
      <w:r w:rsidRPr="000D4420">
        <w:rPr>
          <w:rFonts w:ascii="David" w:hAnsi="David" w:hint="eastAsia"/>
          <w:b/>
          <w:bCs/>
          <w:szCs w:val="24"/>
          <w:rtl/>
        </w:rPr>
        <w:t>על</w:t>
      </w:r>
      <w:r w:rsidRPr="000D4420">
        <w:rPr>
          <w:rFonts w:ascii="David" w:hAnsi="David"/>
          <w:b/>
          <w:bCs/>
          <w:szCs w:val="24"/>
          <w:rtl/>
        </w:rPr>
        <w:t xml:space="preserve"> </w:t>
      </w:r>
      <w:r w:rsidRPr="000D4420">
        <w:rPr>
          <w:rFonts w:ascii="David" w:hAnsi="David" w:hint="eastAsia"/>
          <w:b/>
          <w:bCs/>
          <w:szCs w:val="24"/>
          <w:rtl/>
        </w:rPr>
        <w:t>סכום</w:t>
      </w:r>
      <w:r w:rsidRPr="000D4420">
        <w:rPr>
          <w:rFonts w:ascii="David" w:hAnsi="David"/>
          <w:b/>
          <w:bCs/>
          <w:szCs w:val="24"/>
          <w:rtl/>
        </w:rPr>
        <w:t xml:space="preserve"> </w:t>
      </w:r>
      <w:r w:rsidRPr="000D4420">
        <w:rPr>
          <w:rFonts w:ascii="David" w:hAnsi="David" w:hint="eastAsia"/>
          <w:b/>
          <w:bCs/>
          <w:szCs w:val="24"/>
          <w:rtl/>
        </w:rPr>
        <w:t>של</w:t>
      </w:r>
      <w:r w:rsidRPr="000D4420">
        <w:rPr>
          <w:rFonts w:ascii="David" w:hAnsi="David"/>
          <w:b/>
          <w:bCs/>
          <w:szCs w:val="24"/>
          <w:rtl/>
        </w:rPr>
        <w:t xml:space="preserve"> 750,000 </w:t>
      </w:r>
      <w:r w:rsidRPr="000D4420">
        <w:rPr>
          <w:rFonts w:ascii="David" w:hAnsi="David" w:hint="eastAsia"/>
          <w:b/>
          <w:bCs/>
          <w:szCs w:val="24"/>
          <w:rtl/>
        </w:rPr>
        <w:t>₪</w:t>
      </w:r>
      <w:r w:rsidR="008A2C5B" w:rsidRPr="000D4420">
        <w:rPr>
          <w:rFonts w:ascii="David" w:hAnsi="David"/>
          <w:b/>
          <w:bCs/>
          <w:szCs w:val="24"/>
          <w:rtl/>
        </w:rPr>
        <w:t xml:space="preserve"> להצעה זוכה</w:t>
      </w:r>
      <w:r w:rsidRPr="000D4420">
        <w:rPr>
          <w:rFonts w:ascii="David" w:hAnsi="David"/>
          <w:b/>
          <w:bCs/>
          <w:szCs w:val="24"/>
          <w:rtl/>
        </w:rPr>
        <w:t>.</w:t>
      </w:r>
    </w:p>
    <w:p w14:paraId="76184D92" w14:textId="77777777"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884" w:author="מחבר">
          <w:pPr>
            <w:numPr>
              <w:ilvl w:val="2"/>
              <w:numId w:val="80"/>
            </w:numPr>
            <w:tabs>
              <w:tab w:val="num" w:pos="1429"/>
            </w:tabs>
            <w:spacing w:before="120" w:after="120" w:line="360" w:lineRule="auto"/>
            <w:ind w:left="1445" w:hanging="725"/>
            <w:jc w:val="both"/>
            <w:outlineLvl w:val="0"/>
          </w:pPr>
        </w:pPrChange>
      </w:pPr>
      <w:bookmarkStart w:id="885" w:name="_Ref136163491"/>
      <w:r w:rsidRPr="00283F6D">
        <w:rPr>
          <w:rFonts w:ascii="David" w:hAnsi="David" w:hint="eastAsia"/>
          <w:b/>
          <w:bCs/>
          <w:szCs w:val="24"/>
          <w:rtl/>
        </w:rPr>
        <w:t>בפרויקטים</w:t>
      </w:r>
      <w:r w:rsidRPr="00283F6D">
        <w:rPr>
          <w:rFonts w:ascii="David" w:hAnsi="David"/>
          <w:b/>
          <w:bCs/>
          <w:szCs w:val="24"/>
          <w:rtl/>
        </w:rPr>
        <w:t xml:space="preserve"> </w:t>
      </w:r>
      <w:r w:rsidRPr="00283F6D">
        <w:rPr>
          <w:rFonts w:ascii="David" w:hAnsi="David" w:hint="eastAsia"/>
          <w:b/>
          <w:bCs/>
          <w:szCs w:val="24"/>
          <w:rtl/>
        </w:rPr>
        <w:t>במסלול</w:t>
      </w:r>
      <w:r w:rsidRPr="00283F6D">
        <w:rPr>
          <w:rFonts w:ascii="David" w:hAnsi="David"/>
          <w:b/>
          <w:bCs/>
          <w:szCs w:val="24"/>
          <w:rtl/>
        </w:rPr>
        <w:t xml:space="preserve"> </w:t>
      </w:r>
      <w:r w:rsidRPr="00283F6D">
        <w:rPr>
          <w:rFonts w:ascii="David" w:hAnsi="David" w:hint="eastAsia"/>
          <w:b/>
          <w:bCs/>
          <w:szCs w:val="24"/>
          <w:rtl/>
        </w:rPr>
        <w:t>חלוץ</w:t>
      </w:r>
      <w:r w:rsidRPr="00283F6D">
        <w:rPr>
          <w:rFonts w:ascii="David" w:hAnsi="David"/>
          <w:b/>
          <w:bCs/>
          <w:szCs w:val="24"/>
          <w:rtl/>
        </w:rPr>
        <w:t xml:space="preserve"> </w:t>
      </w:r>
      <w:r w:rsidRPr="00283F6D">
        <w:rPr>
          <w:rFonts w:ascii="David" w:hAnsi="David" w:hint="eastAsia"/>
          <w:b/>
          <w:bCs/>
          <w:szCs w:val="24"/>
          <w:rtl/>
        </w:rPr>
        <w:t>והדגמה</w:t>
      </w:r>
      <w:r>
        <w:rPr>
          <w:rFonts w:ascii="David" w:hAnsi="David" w:hint="cs"/>
          <w:b/>
          <w:bCs/>
          <w:szCs w:val="24"/>
          <w:rtl/>
        </w:rPr>
        <w:t xml:space="preserve"> בתחום תחליפי הדלק</w:t>
      </w:r>
      <w:r w:rsidRPr="00283F6D">
        <w:rPr>
          <w:rFonts w:ascii="David" w:hAnsi="David"/>
          <w:b/>
          <w:bCs/>
          <w:szCs w:val="24"/>
          <w:rtl/>
        </w:rPr>
        <w:t xml:space="preserve"> </w:t>
      </w:r>
      <w:r>
        <w:rPr>
          <w:rFonts w:ascii="David" w:hAnsi="David" w:hint="cs"/>
          <w:szCs w:val="24"/>
          <w:rtl/>
        </w:rPr>
        <w:t>השתתפות המשרד לא תעלה על</w:t>
      </w:r>
      <w:r w:rsidRPr="002004B5">
        <w:rPr>
          <w:rFonts w:ascii="David" w:hAnsi="David"/>
          <w:szCs w:val="24"/>
          <w:rtl/>
        </w:rPr>
        <w:t xml:space="preserve"> 50% מהתקציב </w:t>
      </w:r>
      <w:r w:rsidRPr="002004B5">
        <w:rPr>
          <w:rFonts w:ascii="David" w:hAnsi="David" w:hint="eastAsia"/>
          <w:szCs w:val="24"/>
          <w:rtl/>
        </w:rPr>
        <w:t>המאושר</w:t>
      </w:r>
      <w:r w:rsidRPr="002004B5">
        <w:rPr>
          <w:rFonts w:ascii="David" w:hAnsi="David"/>
          <w:szCs w:val="24"/>
          <w:rtl/>
        </w:rPr>
        <w:t xml:space="preserve"> של ה</w:t>
      </w:r>
      <w:r w:rsidRPr="002004B5">
        <w:rPr>
          <w:rFonts w:ascii="David" w:hAnsi="David" w:hint="eastAsia"/>
          <w:szCs w:val="24"/>
          <w:rtl/>
        </w:rPr>
        <w:t>פרויקט</w:t>
      </w:r>
      <w:r w:rsidRPr="002004B5">
        <w:rPr>
          <w:rFonts w:ascii="David" w:hAnsi="David"/>
          <w:szCs w:val="24"/>
          <w:rtl/>
        </w:rPr>
        <w:t xml:space="preserve">, כאשר תקרת מענק בודד תהיה עד </w:t>
      </w:r>
      <w:r w:rsidRPr="002004B5">
        <w:rPr>
          <w:rFonts w:ascii="David" w:hAnsi="David" w:hint="eastAsia"/>
          <w:szCs w:val="24"/>
          <w:rtl/>
        </w:rPr>
        <w:t>לסך</w:t>
      </w:r>
      <w:r w:rsidRPr="002004B5">
        <w:rPr>
          <w:rFonts w:ascii="David" w:hAnsi="David"/>
          <w:szCs w:val="24"/>
          <w:rtl/>
        </w:rPr>
        <w:t xml:space="preserve"> </w:t>
      </w:r>
      <w:r w:rsidRPr="002004B5">
        <w:rPr>
          <w:rFonts w:ascii="David" w:hAnsi="David" w:hint="eastAsia"/>
          <w:szCs w:val="24"/>
          <w:rtl/>
        </w:rPr>
        <w:t>של</w:t>
      </w:r>
      <w:r w:rsidRPr="002004B5">
        <w:rPr>
          <w:rFonts w:ascii="David" w:hAnsi="David"/>
          <w:szCs w:val="24"/>
          <w:rtl/>
        </w:rPr>
        <w:t xml:space="preserve"> 3,000,000 ₪</w:t>
      </w:r>
      <w:r>
        <w:rPr>
          <w:rFonts w:ascii="David" w:hAnsi="David" w:hint="cs"/>
          <w:szCs w:val="24"/>
          <w:rtl/>
        </w:rPr>
        <w:t>.</w:t>
      </w:r>
    </w:p>
    <w:p w14:paraId="4E6AAB9F" w14:textId="7ED0EBF3" w:rsidR="00B74F03"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886" w:author="מחבר">
          <w:pPr>
            <w:numPr>
              <w:ilvl w:val="2"/>
              <w:numId w:val="80"/>
            </w:numPr>
            <w:tabs>
              <w:tab w:val="num" w:pos="1429"/>
            </w:tabs>
            <w:spacing w:before="120" w:after="120" w:line="360" w:lineRule="auto"/>
            <w:ind w:left="1445" w:hanging="725"/>
            <w:jc w:val="both"/>
            <w:outlineLvl w:val="0"/>
          </w:pPr>
        </w:pPrChange>
      </w:pPr>
      <w:r w:rsidRPr="000D4420">
        <w:rPr>
          <w:rFonts w:ascii="David" w:hAnsi="David" w:hint="eastAsia"/>
          <w:b/>
          <w:bCs/>
          <w:szCs w:val="24"/>
          <w:rtl/>
        </w:rPr>
        <w:t>בפרויקטים</w:t>
      </w:r>
      <w:r w:rsidRPr="000D4420">
        <w:rPr>
          <w:rFonts w:ascii="David" w:hAnsi="David"/>
          <w:b/>
          <w:bCs/>
          <w:szCs w:val="24"/>
          <w:rtl/>
        </w:rPr>
        <w:t xml:space="preserve"> </w:t>
      </w:r>
      <w:r w:rsidRPr="000D4420">
        <w:rPr>
          <w:rFonts w:ascii="David" w:hAnsi="David" w:hint="eastAsia"/>
          <w:b/>
          <w:bCs/>
          <w:szCs w:val="24"/>
          <w:rtl/>
        </w:rPr>
        <w:t>במסלול</w:t>
      </w:r>
      <w:r w:rsidRPr="000D4420">
        <w:rPr>
          <w:rFonts w:ascii="David" w:hAnsi="David"/>
          <w:b/>
          <w:bCs/>
          <w:szCs w:val="24"/>
          <w:rtl/>
        </w:rPr>
        <w:t xml:space="preserve"> </w:t>
      </w:r>
      <w:r w:rsidRPr="000D4420">
        <w:rPr>
          <w:rFonts w:ascii="David" w:hAnsi="David" w:hint="eastAsia"/>
          <w:b/>
          <w:bCs/>
          <w:szCs w:val="24"/>
          <w:rtl/>
        </w:rPr>
        <w:t>חלוץ</w:t>
      </w:r>
      <w:r w:rsidRPr="000D4420">
        <w:rPr>
          <w:rFonts w:ascii="David" w:hAnsi="David"/>
          <w:b/>
          <w:bCs/>
          <w:szCs w:val="24"/>
          <w:rtl/>
        </w:rPr>
        <w:t xml:space="preserve"> </w:t>
      </w:r>
      <w:r w:rsidRPr="000D4420">
        <w:rPr>
          <w:rFonts w:ascii="David" w:hAnsi="David" w:hint="eastAsia"/>
          <w:b/>
          <w:bCs/>
          <w:szCs w:val="24"/>
          <w:rtl/>
        </w:rPr>
        <w:t>והדגמה</w:t>
      </w:r>
      <w:r w:rsidRPr="000D4420">
        <w:rPr>
          <w:rFonts w:ascii="David" w:hAnsi="David"/>
          <w:b/>
          <w:bCs/>
          <w:szCs w:val="24"/>
          <w:rtl/>
        </w:rPr>
        <w:t xml:space="preserve"> שאינם בתחום תחליפי הדלק </w:t>
      </w:r>
      <w:r w:rsidRPr="000D4420">
        <w:rPr>
          <w:rFonts w:ascii="David" w:hAnsi="David" w:hint="eastAsia"/>
          <w:szCs w:val="24"/>
          <w:rtl/>
        </w:rPr>
        <w:t>השתתפות</w:t>
      </w:r>
      <w:r w:rsidRPr="000D4420">
        <w:rPr>
          <w:rFonts w:ascii="David" w:hAnsi="David"/>
          <w:szCs w:val="24"/>
          <w:rtl/>
        </w:rPr>
        <w:t xml:space="preserve"> </w:t>
      </w:r>
      <w:r w:rsidRPr="000D4420">
        <w:rPr>
          <w:rFonts w:ascii="David" w:hAnsi="David" w:hint="eastAsia"/>
          <w:szCs w:val="24"/>
          <w:rtl/>
        </w:rPr>
        <w:t>המשרד</w:t>
      </w:r>
      <w:r w:rsidRPr="000D4420">
        <w:rPr>
          <w:rFonts w:ascii="David" w:hAnsi="David"/>
          <w:szCs w:val="24"/>
          <w:rtl/>
        </w:rPr>
        <w:t xml:space="preserve"> </w:t>
      </w:r>
      <w:r w:rsidRPr="000D4420">
        <w:rPr>
          <w:rFonts w:ascii="David" w:hAnsi="David" w:hint="eastAsia"/>
          <w:szCs w:val="24"/>
          <w:rtl/>
        </w:rPr>
        <w:t>לא</w:t>
      </w:r>
      <w:r w:rsidRPr="000D4420">
        <w:rPr>
          <w:rFonts w:ascii="David" w:hAnsi="David"/>
          <w:szCs w:val="24"/>
          <w:rtl/>
        </w:rPr>
        <w:t xml:space="preserve"> </w:t>
      </w:r>
      <w:r w:rsidRPr="000D4420">
        <w:rPr>
          <w:rFonts w:ascii="David" w:hAnsi="David" w:hint="eastAsia"/>
          <w:szCs w:val="24"/>
          <w:rtl/>
        </w:rPr>
        <w:t>תעלה</w:t>
      </w:r>
      <w:r w:rsidRPr="000D4420">
        <w:rPr>
          <w:rFonts w:ascii="David" w:hAnsi="David"/>
          <w:szCs w:val="24"/>
          <w:rtl/>
        </w:rPr>
        <w:t xml:space="preserve"> </w:t>
      </w:r>
      <w:r w:rsidRPr="000D4420">
        <w:rPr>
          <w:rFonts w:ascii="David" w:hAnsi="David" w:hint="eastAsia"/>
          <w:szCs w:val="24"/>
          <w:rtl/>
        </w:rPr>
        <w:t>על</w:t>
      </w:r>
      <w:r w:rsidRPr="000D4420">
        <w:rPr>
          <w:rFonts w:ascii="David" w:hAnsi="David"/>
          <w:szCs w:val="24"/>
          <w:rtl/>
        </w:rPr>
        <w:t xml:space="preserve"> 50% מהתקציב </w:t>
      </w:r>
      <w:r w:rsidRPr="000D4420">
        <w:rPr>
          <w:rFonts w:ascii="David" w:hAnsi="David" w:hint="eastAsia"/>
          <w:szCs w:val="24"/>
          <w:rtl/>
        </w:rPr>
        <w:t>המאושר</w:t>
      </w:r>
      <w:r w:rsidRPr="000D4420">
        <w:rPr>
          <w:rFonts w:ascii="David" w:hAnsi="David"/>
          <w:szCs w:val="24"/>
          <w:rtl/>
        </w:rPr>
        <w:t xml:space="preserve"> של ה</w:t>
      </w:r>
      <w:r w:rsidRPr="000D4420">
        <w:rPr>
          <w:rFonts w:ascii="David" w:hAnsi="David" w:hint="eastAsia"/>
          <w:szCs w:val="24"/>
          <w:rtl/>
        </w:rPr>
        <w:t>פרויקט</w:t>
      </w:r>
      <w:r w:rsidRPr="000D4420">
        <w:rPr>
          <w:rFonts w:ascii="David" w:hAnsi="David"/>
          <w:szCs w:val="24"/>
          <w:rtl/>
        </w:rPr>
        <w:t xml:space="preserve">, כאשר תקרת מענק בודד תהיה </w:t>
      </w:r>
      <w:r w:rsidRPr="000D4420">
        <w:rPr>
          <w:rFonts w:ascii="David" w:hAnsi="David" w:hint="eastAsia"/>
          <w:szCs w:val="24"/>
          <w:rtl/>
        </w:rPr>
        <w:t>עד</w:t>
      </w:r>
      <w:r w:rsidRPr="000D4420">
        <w:rPr>
          <w:rFonts w:ascii="David" w:hAnsi="David"/>
          <w:szCs w:val="24"/>
          <w:rtl/>
        </w:rPr>
        <w:t xml:space="preserve"> </w:t>
      </w:r>
      <w:r w:rsidRPr="000D4420">
        <w:rPr>
          <w:rFonts w:ascii="David" w:hAnsi="David" w:hint="eastAsia"/>
          <w:szCs w:val="24"/>
          <w:rtl/>
        </w:rPr>
        <w:t>לסך</w:t>
      </w:r>
      <w:r w:rsidRPr="000D4420">
        <w:rPr>
          <w:rFonts w:ascii="David" w:hAnsi="David"/>
          <w:szCs w:val="24"/>
          <w:rtl/>
        </w:rPr>
        <w:t xml:space="preserve"> </w:t>
      </w:r>
      <w:r w:rsidRPr="000D4420">
        <w:rPr>
          <w:rFonts w:ascii="David" w:hAnsi="David" w:hint="eastAsia"/>
          <w:szCs w:val="24"/>
          <w:rtl/>
        </w:rPr>
        <w:t>של</w:t>
      </w:r>
      <w:r w:rsidRPr="000D4420">
        <w:rPr>
          <w:rFonts w:ascii="David" w:hAnsi="David"/>
          <w:szCs w:val="24"/>
          <w:rtl/>
        </w:rPr>
        <w:t xml:space="preserve"> 1,500,000 ₪.</w:t>
      </w:r>
      <w:bookmarkEnd w:id="885"/>
    </w:p>
    <w:p w14:paraId="4C7EF57F" w14:textId="767E0A40" w:rsidR="00DC1468" w:rsidRDefault="00DC1468" w:rsidP="00A55EE2">
      <w:pPr>
        <w:pStyle w:val="af5"/>
        <w:numPr>
          <w:ilvl w:val="2"/>
          <w:numId w:val="80"/>
        </w:numPr>
        <w:tabs>
          <w:tab w:val="clear" w:pos="1429"/>
        </w:tabs>
        <w:spacing w:before="240" w:line="360" w:lineRule="auto"/>
        <w:ind w:left="1643" w:hanging="736"/>
        <w:jc w:val="both"/>
        <w:rPr>
          <w:rFonts w:ascii="David" w:hAnsi="David"/>
          <w:szCs w:val="24"/>
        </w:rPr>
        <w:pPrChange w:id="887" w:author="מחבר">
          <w:pPr>
            <w:numPr>
              <w:ilvl w:val="2"/>
              <w:numId w:val="80"/>
            </w:numPr>
            <w:tabs>
              <w:tab w:val="num" w:pos="1429"/>
            </w:tabs>
            <w:spacing w:before="120" w:after="120" w:line="360" w:lineRule="auto"/>
            <w:ind w:left="1213" w:hanging="504"/>
            <w:jc w:val="both"/>
            <w:outlineLvl w:val="0"/>
          </w:pPr>
        </w:pPrChange>
      </w:pPr>
      <w:r w:rsidRPr="000D4420">
        <w:rPr>
          <w:rFonts w:ascii="David" w:hAnsi="David" w:hint="eastAsia"/>
          <w:b/>
          <w:bCs/>
          <w:szCs w:val="24"/>
          <w:rtl/>
        </w:rPr>
        <w:t>בפרויקטים</w:t>
      </w:r>
      <w:r>
        <w:rPr>
          <w:rFonts w:ascii="David" w:hAnsi="David" w:hint="cs"/>
          <w:b/>
          <w:bCs/>
          <w:szCs w:val="24"/>
          <w:rtl/>
        </w:rPr>
        <w:t xml:space="preserve"> </w:t>
      </w:r>
      <w:r w:rsidRPr="00F67913">
        <w:rPr>
          <w:rFonts w:ascii="David" w:hAnsi="David" w:hint="eastAsia"/>
          <w:b/>
          <w:bCs/>
          <w:szCs w:val="24"/>
          <w:u w:val="single"/>
          <w:rtl/>
        </w:rPr>
        <w:t>בתחום</w:t>
      </w:r>
      <w:r w:rsidRPr="00F67913">
        <w:rPr>
          <w:rFonts w:ascii="David" w:hAnsi="David"/>
          <w:b/>
          <w:bCs/>
          <w:szCs w:val="24"/>
          <w:u w:val="single"/>
          <w:rtl/>
        </w:rPr>
        <w:t xml:space="preserve"> </w:t>
      </w:r>
      <w:r w:rsidRPr="00F67913">
        <w:rPr>
          <w:rFonts w:ascii="David" w:hAnsi="David" w:hint="eastAsia"/>
          <w:b/>
          <w:bCs/>
          <w:szCs w:val="24"/>
          <w:u w:val="single"/>
          <w:rtl/>
        </w:rPr>
        <w:t>רשת</w:t>
      </w:r>
      <w:r w:rsidRPr="00F67913">
        <w:rPr>
          <w:rFonts w:ascii="David" w:hAnsi="David"/>
          <w:b/>
          <w:bCs/>
          <w:szCs w:val="24"/>
          <w:u w:val="single"/>
          <w:rtl/>
        </w:rPr>
        <w:t xml:space="preserve"> </w:t>
      </w:r>
      <w:r w:rsidRPr="00F67913">
        <w:rPr>
          <w:rFonts w:ascii="David" w:hAnsi="David" w:hint="eastAsia"/>
          <w:b/>
          <w:bCs/>
          <w:szCs w:val="24"/>
          <w:u w:val="single"/>
          <w:rtl/>
        </w:rPr>
        <w:t>החשמל</w:t>
      </w:r>
      <w:r w:rsidRPr="00F67913">
        <w:rPr>
          <w:rFonts w:ascii="David" w:hAnsi="David"/>
          <w:b/>
          <w:bCs/>
          <w:szCs w:val="24"/>
          <w:u w:val="single"/>
          <w:rtl/>
        </w:rPr>
        <w:t xml:space="preserve"> </w:t>
      </w:r>
      <w:r w:rsidRPr="00F67913">
        <w:rPr>
          <w:rFonts w:ascii="David" w:hAnsi="David" w:hint="eastAsia"/>
          <w:b/>
          <w:bCs/>
          <w:szCs w:val="24"/>
          <w:u w:val="single"/>
          <w:rtl/>
        </w:rPr>
        <w:t>והחלוקה</w:t>
      </w:r>
      <w:r w:rsidRPr="000D4420">
        <w:rPr>
          <w:rFonts w:ascii="David" w:hAnsi="David"/>
          <w:b/>
          <w:bCs/>
          <w:szCs w:val="24"/>
          <w:rtl/>
        </w:rPr>
        <w:t xml:space="preserve"> </w:t>
      </w:r>
      <w:r w:rsidRPr="000D4420">
        <w:rPr>
          <w:rFonts w:ascii="David" w:hAnsi="David" w:hint="eastAsia"/>
          <w:b/>
          <w:bCs/>
          <w:szCs w:val="24"/>
          <w:rtl/>
        </w:rPr>
        <w:t>במסלול</w:t>
      </w:r>
      <w:r w:rsidRPr="000D4420">
        <w:rPr>
          <w:rFonts w:ascii="David" w:hAnsi="David"/>
          <w:b/>
          <w:bCs/>
          <w:szCs w:val="24"/>
          <w:rtl/>
        </w:rPr>
        <w:t xml:space="preserve"> </w:t>
      </w:r>
      <w:r w:rsidRPr="000D4420">
        <w:rPr>
          <w:rFonts w:ascii="David" w:hAnsi="David" w:hint="eastAsia"/>
          <w:b/>
          <w:bCs/>
          <w:szCs w:val="24"/>
          <w:rtl/>
        </w:rPr>
        <w:t>חלוץ</w:t>
      </w:r>
      <w:r w:rsidRPr="000D4420">
        <w:rPr>
          <w:rFonts w:ascii="David" w:hAnsi="David"/>
          <w:b/>
          <w:bCs/>
          <w:szCs w:val="24"/>
          <w:rtl/>
        </w:rPr>
        <w:t xml:space="preserve"> </w:t>
      </w:r>
      <w:r w:rsidRPr="000D4420">
        <w:rPr>
          <w:rFonts w:ascii="David" w:hAnsi="David" w:hint="eastAsia"/>
          <w:b/>
          <w:bCs/>
          <w:szCs w:val="24"/>
          <w:rtl/>
        </w:rPr>
        <w:t>והדגמה</w:t>
      </w:r>
      <w:r w:rsidRPr="000D4420">
        <w:rPr>
          <w:rFonts w:ascii="David" w:hAnsi="David"/>
          <w:b/>
          <w:bCs/>
          <w:szCs w:val="24"/>
          <w:rtl/>
        </w:rPr>
        <w:t xml:space="preserve"> </w:t>
      </w:r>
      <w:r>
        <w:rPr>
          <w:rFonts w:ascii="David" w:hAnsi="David" w:hint="cs"/>
          <w:b/>
          <w:bCs/>
          <w:szCs w:val="24"/>
          <w:rtl/>
        </w:rPr>
        <w:t>(</w:t>
      </w:r>
      <w:r w:rsidRPr="000D4420">
        <w:rPr>
          <w:rFonts w:ascii="David" w:hAnsi="David"/>
          <w:b/>
          <w:bCs/>
          <w:szCs w:val="24"/>
          <w:rtl/>
        </w:rPr>
        <w:t>שאינם בתחום תחליפי הדלק</w:t>
      </w:r>
      <w:r>
        <w:rPr>
          <w:rFonts w:ascii="David" w:hAnsi="David" w:hint="cs"/>
          <w:b/>
          <w:bCs/>
          <w:szCs w:val="24"/>
          <w:rtl/>
        </w:rPr>
        <w:t xml:space="preserve">) </w:t>
      </w:r>
      <w:r w:rsidRPr="000D4420">
        <w:rPr>
          <w:rFonts w:ascii="David" w:hAnsi="David" w:hint="eastAsia"/>
          <w:szCs w:val="24"/>
          <w:rtl/>
        </w:rPr>
        <w:t>השתתפות</w:t>
      </w:r>
      <w:r w:rsidRPr="000D4420">
        <w:rPr>
          <w:rFonts w:ascii="David" w:hAnsi="David"/>
          <w:szCs w:val="24"/>
          <w:rtl/>
        </w:rPr>
        <w:t xml:space="preserve"> </w:t>
      </w:r>
      <w:r w:rsidRPr="000D4420">
        <w:rPr>
          <w:rFonts w:ascii="David" w:hAnsi="David" w:hint="eastAsia"/>
          <w:szCs w:val="24"/>
          <w:rtl/>
        </w:rPr>
        <w:t>המשרד</w:t>
      </w:r>
      <w:r w:rsidRPr="000D4420">
        <w:rPr>
          <w:rFonts w:ascii="David" w:hAnsi="David"/>
          <w:szCs w:val="24"/>
          <w:rtl/>
        </w:rPr>
        <w:t xml:space="preserve"> </w:t>
      </w:r>
      <w:r w:rsidRPr="000D4420">
        <w:rPr>
          <w:rFonts w:ascii="David" w:hAnsi="David" w:hint="eastAsia"/>
          <w:szCs w:val="24"/>
          <w:rtl/>
        </w:rPr>
        <w:t>לא</w:t>
      </w:r>
      <w:r w:rsidRPr="000D4420">
        <w:rPr>
          <w:rFonts w:ascii="David" w:hAnsi="David"/>
          <w:szCs w:val="24"/>
          <w:rtl/>
        </w:rPr>
        <w:t xml:space="preserve"> </w:t>
      </w:r>
      <w:r w:rsidRPr="000D4420">
        <w:rPr>
          <w:rFonts w:ascii="David" w:hAnsi="David" w:hint="eastAsia"/>
          <w:szCs w:val="24"/>
          <w:rtl/>
        </w:rPr>
        <w:t>תעלה</w:t>
      </w:r>
      <w:r w:rsidRPr="000D4420">
        <w:rPr>
          <w:rFonts w:ascii="David" w:hAnsi="David"/>
          <w:szCs w:val="24"/>
          <w:rtl/>
        </w:rPr>
        <w:t xml:space="preserve"> </w:t>
      </w:r>
      <w:r w:rsidRPr="000D4420">
        <w:rPr>
          <w:rFonts w:ascii="David" w:hAnsi="David" w:hint="eastAsia"/>
          <w:szCs w:val="24"/>
          <w:rtl/>
        </w:rPr>
        <w:t>על</w:t>
      </w:r>
      <w:r w:rsidRPr="000D4420">
        <w:rPr>
          <w:rFonts w:ascii="David" w:hAnsi="David"/>
          <w:szCs w:val="24"/>
          <w:rtl/>
        </w:rPr>
        <w:t xml:space="preserve"> 50% מהתקציב </w:t>
      </w:r>
      <w:r w:rsidRPr="000D4420">
        <w:rPr>
          <w:rFonts w:ascii="David" w:hAnsi="David" w:hint="eastAsia"/>
          <w:szCs w:val="24"/>
          <w:rtl/>
        </w:rPr>
        <w:t>המאושר</w:t>
      </w:r>
      <w:r w:rsidRPr="000D4420">
        <w:rPr>
          <w:rFonts w:ascii="David" w:hAnsi="David"/>
          <w:szCs w:val="24"/>
          <w:rtl/>
        </w:rPr>
        <w:t xml:space="preserve"> של ה</w:t>
      </w:r>
      <w:r w:rsidRPr="000D4420">
        <w:rPr>
          <w:rFonts w:ascii="David" w:hAnsi="David" w:hint="eastAsia"/>
          <w:szCs w:val="24"/>
          <w:rtl/>
        </w:rPr>
        <w:t>פרויקט</w:t>
      </w:r>
      <w:r w:rsidRPr="000D4420">
        <w:rPr>
          <w:rFonts w:ascii="David" w:hAnsi="David"/>
          <w:szCs w:val="24"/>
          <w:rtl/>
        </w:rPr>
        <w:t xml:space="preserve">, כאשר תקרת מענק בודד </w:t>
      </w:r>
      <w:r>
        <w:rPr>
          <w:rFonts w:ascii="David" w:hAnsi="David" w:hint="cs"/>
          <w:szCs w:val="24"/>
          <w:rtl/>
        </w:rPr>
        <w:t xml:space="preserve">מהמשרד </w:t>
      </w:r>
      <w:r w:rsidRPr="000D4420">
        <w:rPr>
          <w:rFonts w:ascii="David" w:hAnsi="David"/>
          <w:szCs w:val="24"/>
          <w:rtl/>
        </w:rPr>
        <w:t xml:space="preserve">תהיה </w:t>
      </w:r>
      <w:r w:rsidRPr="000D4420">
        <w:rPr>
          <w:rFonts w:ascii="David" w:hAnsi="David" w:hint="eastAsia"/>
          <w:szCs w:val="24"/>
          <w:rtl/>
        </w:rPr>
        <w:t>עד</w:t>
      </w:r>
      <w:r w:rsidRPr="000D4420">
        <w:rPr>
          <w:rFonts w:ascii="David" w:hAnsi="David"/>
          <w:szCs w:val="24"/>
          <w:rtl/>
        </w:rPr>
        <w:t xml:space="preserve"> </w:t>
      </w:r>
      <w:r w:rsidRPr="000D4420">
        <w:rPr>
          <w:rFonts w:ascii="David" w:hAnsi="David" w:hint="eastAsia"/>
          <w:szCs w:val="24"/>
          <w:rtl/>
        </w:rPr>
        <w:t>לסך</w:t>
      </w:r>
      <w:r w:rsidRPr="000D4420">
        <w:rPr>
          <w:rFonts w:ascii="David" w:hAnsi="David"/>
          <w:szCs w:val="24"/>
          <w:rtl/>
        </w:rPr>
        <w:t xml:space="preserve"> </w:t>
      </w:r>
      <w:r w:rsidRPr="000D4420">
        <w:rPr>
          <w:rFonts w:ascii="David" w:hAnsi="David" w:hint="eastAsia"/>
          <w:szCs w:val="24"/>
          <w:rtl/>
        </w:rPr>
        <w:t>של</w:t>
      </w:r>
      <w:r w:rsidRPr="000D4420">
        <w:rPr>
          <w:rFonts w:ascii="David" w:hAnsi="David"/>
          <w:szCs w:val="24"/>
          <w:rtl/>
        </w:rPr>
        <w:t xml:space="preserve"> 1,500,000 ₪.</w:t>
      </w:r>
      <w:r w:rsidRPr="00BE1457">
        <w:rPr>
          <w:rFonts w:ascii="David" w:hAnsi="David" w:hint="cs"/>
          <w:color w:val="000000" w:themeColor="text1"/>
          <w:szCs w:val="24"/>
          <w:rtl/>
        </w:rPr>
        <w:t xml:space="preserve"> </w:t>
      </w:r>
      <w:r w:rsidRPr="00826BF1">
        <w:rPr>
          <w:rFonts w:ascii="David" w:hAnsi="David" w:hint="cs"/>
          <w:color w:val="000000" w:themeColor="text1"/>
          <w:szCs w:val="24"/>
          <w:rtl/>
        </w:rPr>
        <w:t>ובנוסף, יוכל</w:t>
      </w:r>
      <w:r>
        <w:rPr>
          <w:rFonts w:ascii="David" w:hAnsi="David" w:hint="cs"/>
          <w:color w:val="000000" w:themeColor="text1"/>
          <w:szCs w:val="24"/>
          <w:rtl/>
        </w:rPr>
        <w:t xml:space="preserve"> הזוכה</w:t>
      </w:r>
      <w:r w:rsidRPr="00826BF1">
        <w:rPr>
          <w:rFonts w:ascii="David" w:hAnsi="David" w:hint="cs"/>
          <w:color w:val="000000" w:themeColor="text1"/>
          <w:szCs w:val="24"/>
          <w:rtl/>
        </w:rPr>
        <w:t xml:space="preserve"> לקבל השלמת מימון מחברת החשמל לישראל, ולפי שיקול דעתה, </w:t>
      </w:r>
      <w:r w:rsidRPr="00826BF1">
        <w:rPr>
          <w:rFonts w:ascii="David" w:hAnsi="David" w:hint="eastAsia"/>
          <w:color w:val="000000" w:themeColor="text1"/>
          <w:szCs w:val="24"/>
          <w:rtl/>
        </w:rPr>
        <w:t>עד</w:t>
      </w:r>
      <w:r w:rsidRPr="00826BF1">
        <w:rPr>
          <w:rFonts w:ascii="David" w:hAnsi="David" w:hint="cs"/>
          <w:color w:val="000000" w:themeColor="text1"/>
          <w:szCs w:val="24"/>
          <w:rtl/>
        </w:rPr>
        <w:t xml:space="preserve"> לגובה של</w:t>
      </w:r>
      <w:r w:rsidRPr="00826BF1">
        <w:rPr>
          <w:rFonts w:ascii="David" w:hAnsi="David"/>
          <w:color w:val="000000" w:themeColor="text1"/>
          <w:szCs w:val="24"/>
          <w:rtl/>
        </w:rPr>
        <w:t xml:space="preserve"> 30%</w:t>
      </w:r>
      <w:r>
        <w:rPr>
          <w:rFonts w:ascii="David" w:hAnsi="David" w:hint="cs"/>
          <w:color w:val="000000" w:themeColor="text1"/>
          <w:szCs w:val="24"/>
          <w:rtl/>
        </w:rPr>
        <w:t xml:space="preserve"> מהתקציב המאושר</w:t>
      </w:r>
      <w:r w:rsidRPr="00826BF1">
        <w:rPr>
          <w:rFonts w:ascii="David" w:hAnsi="David"/>
          <w:color w:val="000000" w:themeColor="text1"/>
          <w:szCs w:val="24"/>
          <w:rtl/>
        </w:rPr>
        <w:t xml:space="preserve"> (</w:t>
      </w:r>
      <w:r w:rsidRPr="00826BF1">
        <w:rPr>
          <w:rFonts w:ascii="David" w:hAnsi="David" w:hint="cs"/>
          <w:color w:val="000000" w:themeColor="text1"/>
          <w:szCs w:val="24"/>
          <w:rtl/>
        </w:rPr>
        <w:t xml:space="preserve"> ולא יותר מסך של </w:t>
      </w:r>
      <w:r>
        <w:rPr>
          <w:rFonts w:ascii="David" w:hAnsi="David" w:hint="cs"/>
          <w:color w:val="000000" w:themeColor="text1"/>
          <w:szCs w:val="24"/>
          <w:rtl/>
        </w:rPr>
        <w:t>900</w:t>
      </w:r>
      <w:r w:rsidRPr="00826BF1">
        <w:rPr>
          <w:rFonts w:ascii="David" w:hAnsi="David"/>
          <w:color w:val="000000" w:themeColor="text1"/>
          <w:szCs w:val="24"/>
          <w:rtl/>
        </w:rPr>
        <w:t>,000</w:t>
      </w:r>
      <w:r w:rsidRPr="00826BF1">
        <w:rPr>
          <w:rFonts w:ascii="David" w:hAnsi="David" w:hint="cs"/>
          <w:color w:val="000000" w:themeColor="text1"/>
          <w:szCs w:val="24"/>
          <w:rtl/>
        </w:rPr>
        <w:t xml:space="preserve"> </w:t>
      </w:r>
      <w:r w:rsidRPr="00826BF1">
        <w:rPr>
          <w:rFonts w:ascii="David" w:hAnsi="David" w:hint="eastAsia"/>
          <w:color w:val="000000" w:themeColor="text1"/>
          <w:szCs w:val="24"/>
          <w:rtl/>
        </w:rPr>
        <w:t>₪</w:t>
      </w:r>
      <w:r w:rsidRPr="00826BF1">
        <w:rPr>
          <w:rFonts w:ascii="David" w:hAnsi="David"/>
          <w:color w:val="000000" w:themeColor="text1"/>
          <w:szCs w:val="24"/>
          <w:rtl/>
        </w:rPr>
        <w:t>)</w:t>
      </w:r>
      <w:r>
        <w:rPr>
          <w:rFonts w:ascii="David" w:hAnsi="David" w:hint="cs"/>
          <w:color w:val="000000" w:themeColor="text1"/>
          <w:szCs w:val="24"/>
          <w:rtl/>
        </w:rPr>
        <w:t xml:space="preserve"> </w:t>
      </w:r>
      <w:r w:rsidRPr="00826BF1">
        <w:rPr>
          <w:rFonts w:ascii="David" w:hAnsi="David" w:hint="cs"/>
          <w:color w:val="000000" w:themeColor="text1"/>
          <w:szCs w:val="24"/>
          <w:rtl/>
        </w:rPr>
        <w:t>כך</w:t>
      </w:r>
      <w:r>
        <w:rPr>
          <w:rFonts w:ascii="David" w:hAnsi="David" w:hint="cs"/>
          <w:color w:val="000000" w:themeColor="text1"/>
          <w:szCs w:val="24"/>
          <w:rtl/>
        </w:rPr>
        <w:t xml:space="preserve">, </w:t>
      </w:r>
      <w:r w:rsidRPr="00826BF1">
        <w:rPr>
          <w:rFonts w:ascii="David" w:hAnsi="David" w:hint="cs"/>
          <w:color w:val="000000" w:themeColor="text1"/>
          <w:szCs w:val="24"/>
          <w:rtl/>
        </w:rPr>
        <w:t>שהמימון המקסימלי של המשרד ושל חברת החשמל לישראל ביחד במסלול הזנק</w:t>
      </w:r>
      <w:del w:id="888" w:author="מחבר">
        <w:r w:rsidRPr="00826BF1" w:rsidDel="00EC6E99">
          <w:rPr>
            <w:rFonts w:ascii="David" w:hAnsi="David" w:hint="cs"/>
            <w:color w:val="000000" w:themeColor="text1"/>
            <w:szCs w:val="24"/>
            <w:rtl/>
          </w:rPr>
          <w:delText xml:space="preserve">  </w:delText>
        </w:r>
      </w:del>
      <w:ins w:id="889" w:author="מחבר">
        <w:r w:rsidR="00EC6E99">
          <w:rPr>
            <w:rFonts w:ascii="David" w:hAnsi="David" w:hint="cs"/>
            <w:color w:val="000000" w:themeColor="text1"/>
            <w:szCs w:val="24"/>
            <w:rtl/>
          </w:rPr>
          <w:t xml:space="preserve"> </w:t>
        </w:r>
      </w:ins>
      <w:r w:rsidRPr="00826BF1">
        <w:rPr>
          <w:rFonts w:ascii="David" w:hAnsi="David" w:hint="cs"/>
          <w:color w:val="000000" w:themeColor="text1"/>
          <w:szCs w:val="24"/>
          <w:rtl/>
        </w:rPr>
        <w:t>יהיה עד לגובה של</w:t>
      </w:r>
      <w:del w:id="890" w:author="מחבר">
        <w:r w:rsidRPr="00826BF1" w:rsidDel="00EC6E99">
          <w:rPr>
            <w:rFonts w:ascii="David" w:hAnsi="David" w:hint="cs"/>
            <w:color w:val="000000" w:themeColor="text1"/>
            <w:szCs w:val="24"/>
            <w:rtl/>
          </w:rPr>
          <w:delText xml:space="preserve">  </w:delText>
        </w:r>
      </w:del>
      <w:ins w:id="891" w:author="מחבר">
        <w:r w:rsidR="00EC6E99">
          <w:rPr>
            <w:rFonts w:ascii="David" w:hAnsi="David" w:hint="cs"/>
            <w:color w:val="000000" w:themeColor="text1"/>
            <w:szCs w:val="24"/>
            <w:rtl/>
          </w:rPr>
          <w:t xml:space="preserve"> </w:t>
        </w:r>
      </w:ins>
      <w:r>
        <w:rPr>
          <w:rFonts w:ascii="David" w:hAnsi="David" w:hint="cs"/>
          <w:color w:val="000000" w:themeColor="text1"/>
          <w:szCs w:val="24"/>
          <w:rtl/>
        </w:rPr>
        <w:t>80</w:t>
      </w:r>
      <w:r w:rsidRPr="00826BF1">
        <w:rPr>
          <w:rFonts w:ascii="David" w:hAnsi="David" w:hint="cs"/>
          <w:color w:val="000000" w:themeColor="text1"/>
          <w:szCs w:val="24"/>
          <w:rtl/>
        </w:rPr>
        <w:t>%</w:t>
      </w:r>
      <w:r w:rsidR="00890FB0">
        <w:rPr>
          <w:rFonts w:ascii="David" w:hAnsi="David" w:hint="cs"/>
          <w:color w:val="000000" w:themeColor="text1"/>
          <w:szCs w:val="24"/>
          <w:rtl/>
        </w:rPr>
        <w:t xml:space="preserve"> מהתקציב המאושר</w:t>
      </w:r>
      <w:del w:id="892" w:author="מחבר">
        <w:r w:rsidRPr="00826BF1" w:rsidDel="00BE3EDC">
          <w:rPr>
            <w:rFonts w:ascii="David" w:hAnsi="David" w:hint="cs"/>
            <w:color w:val="000000" w:themeColor="text1"/>
            <w:szCs w:val="24"/>
            <w:rtl/>
          </w:rPr>
          <w:delText xml:space="preserve"> .</w:delText>
        </w:r>
      </w:del>
      <w:ins w:id="893" w:author="מחבר">
        <w:r w:rsidR="00BE3EDC">
          <w:rPr>
            <w:rFonts w:ascii="David" w:hAnsi="David" w:hint="cs"/>
            <w:color w:val="000000" w:themeColor="text1"/>
            <w:szCs w:val="24"/>
            <w:rtl/>
          </w:rPr>
          <w:t xml:space="preserve">. </w:t>
        </w:r>
      </w:ins>
    </w:p>
    <w:p w14:paraId="2FF8B8D9" w14:textId="63A3D38B" w:rsidR="00DC1468" w:rsidRPr="000D4420" w:rsidDel="00106114" w:rsidRDefault="00DC1468" w:rsidP="00A55EE2">
      <w:pPr>
        <w:pStyle w:val="75"/>
        <w:numPr>
          <w:ilvl w:val="0"/>
          <w:numId w:val="80"/>
        </w:numPr>
        <w:spacing w:before="120" w:after="120"/>
        <w:ind w:left="1218" w:hanging="764"/>
        <w:contextualSpacing w:val="0"/>
        <w:rPr>
          <w:del w:id="894" w:author="מחבר"/>
          <w:szCs w:val="24"/>
        </w:rPr>
        <w:pPrChange w:id="895" w:author="מחבר">
          <w:pPr>
            <w:spacing w:before="120" w:after="120" w:line="360" w:lineRule="auto"/>
            <w:ind w:left="709"/>
            <w:jc w:val="both"/>
            <w:outlineLvl w:val="0"/>
          </w:pPr>
        </w:pPrChange>
      </w:pPr>
    </w:p>
    <w:p w14:paraId="3D8BD6EF" w14:textId="461DD349" w:rsidR="00053B6F" w:rsidRPr="00A55EE2" w:rsidRDefault="00053B6F" w:rsidP="00A55EE2">
      <w:pPr>
        <w:pStyle w:val="af5"/>
        <w:numPr>
          <w:ilvl w:val="1"/>
          <w:numId w:val="80"/>
        </w:numPr>
        <w:tabs>
          <w:tab w:val="clear" w:pos="792"/>
        </w:tabs>
        <w:spacing w:line="360" w:lineRule="auto"/>
        <w:ind w:left="915" w:hanging="518"/>
        <w:jc w:val="both"/>
        <w:rPr>
          <w:rFonts w:ascii="David" w:hAnsi="David"/>
          <w:b/>
          <w:bCs/>
          <w:szCs w:val="24"/>
          <w:rPrChange w:id="896" w:author="מחבר">
            <w:rPr>
              <w:rFonts w:ascii="David" w:eastAsia="Times New Roman" w:hAnsi="David" w:cs="David"/>
              <w:sz w:val="24"/>
              <w:szCs w:val="24"/>
              <w:lang w:eastAsia="he-IL"/>
            </w:rPr>
          </w:rPrChange>
        </w:rPr>
        <w:pPrChange w:id="897" w:author="מחבר">
          <w:pPr>
            <w:numPr>
              <w:ilvl w:val="1"/>
              <w:numId w:val="80"/>
            </w:numPr>
            <w:tabs>
              <w:tab w:val="num" w:pos="792"/>
            </w:tabs>
            <w:spacing w:before="120" w:after="120" w:line="360" w:lineRule="auto"/>
            <w:ind w:left="736" w:hanging="567"/>
            <w:jc w:val="both"/>
            <w:outlineLvl w:val="0"/>
          </w:pPr>
        </w:pPrChange>
      </w:pPr>
      <w:r w:rsidRPr="002E5427">
        <w:rPr>
          <w:rFonts w:ascii="David" w:hAnsi="David"/>
          <w:b/>
          <w:bCs/>
          <w:szCs w:val="24"/>
          <w:rtl/>
        </w:rPr>
        <w:t>התמורה</w:t>
      </w:r>
      <w:ins w:id="898" w:author="מחבר">
        <w:del w:id="899" w:author="מחבר">
          <w:r w:rsidR="000621FF" w:rsidRPr="00A55EE2" w:rsidDel="00106114">
            <w:rPr>
              <w:rFonts w:ascii="David" w:hAnsi="David"/>
              <w:b/>
              <w:bCs/>
              <w:szCs w:val="24"/>
              <w:rtl/>
              <w:rPrChange w:id="900" w:author="מחבר">
                <w:rPr>
                  <w:rFonts w:ascii="David" w:hAnsi="David"/>
                  <w:szCs w:val="24"/>
                  <w:rtl/>
                </w:rPr>
              </w:rPrChange>
            </w:rPr>
            <w:delText>.</w:delText>
          </w:r>
        </w:del>
      </w:ins>
    </w:p>
    <w:p w14:paraId="38C161FF" w14:textId="77777777"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901" w:author="מחבר">
          <w:pPr>
            <w:numPr>
              <w:ilvl w:val="2"/>
              <w:numId w:val="80"/>
            </w:numPr>
            <w:tabs>
              <w:tab w:val="num" w:pos="1429"/>
            </w:tabs>
            <w:spacing w:before="120" w:after="120" w:line="360" w:lineRule="auto"/>
            <w:ind w:left="1445" w:hanging="725"/>
            <w:jc w:val="both"/>
            <w:outlineLvl w:val="0"/>
          </w:pPr>
        </w:pPrChange>
      </w:pPr>
      <w:r w:rsidRPr="002E5427">
        <w:rPr>
          <w:rFonts w:ascii="David" w:hAnsi="David" w:hint="eastAsia"/>
          <w:szCs w:val="24"/>
          <w:rtl/>
        </w:rPr>
        <w:t>השקעות</w:t>
      </w:r>
      <w:r w:rsidRPr="002E5427">
        <w:rPr>
          <w:rFonts w:ascii="David" w:hAnsi="David"/>
          <w:szCs w:val="24"/>
          <w:rtl/>
        </w:rPr>
        <w:t xml:space="preserve"> </w:t>
      </w:r>
      <w:r w:rsidRPr="002E5427">
        <w:rPr>
          <w:rFonts w:ascii="David" w:hAnsi="David" w:hint="eastAsia"/>
          <w:szCs w:val="24"/>
          <w:rtl/>
        </w:rPr>
        <w:t>המשרד</w:t>
      </w:r>
      <w:r w:rsidRPr="002E5427">
        <w:rPr>
          <w:rFonts w:ascii="David" w:hAnsi="David"/>
          <w:szCs w:val="24"/>
          <w:rtl/>
        </w:rPr>
        <w:t xml:space="preserve"> </w:t>
      </w:r>
      <w:r w:rsidRPr="002E5427">
        <w:rPr>
          <w:rFonts w:ascii="David" w:hAnsi="David" w:hint="eastAsia"/>
          <w:szCs w:val="24"/>
          <w:rtl/>
        </w:rPr>
        <w:t>ב</w:t>
      </w:r>
      <w:r w:rsidRPr="002E5427">
        <w:rPr>
          <w:rFonts w:ascii="David" w:hAnsi="David"/>
          <w:szCs w:val="24"/>
          <w:rtl/>
        </w:rPr>
        <w:t>הצע</w:t>
      </w:r>
      <w:r w:rsidRPr="002E5427">
        <w:rPr>
          <w:rFonts w:ascii="David" w:hAnsi="David" w:hint="eastAsia"/>
          <w:szCs w:val="24"/>
          <w:rtl/>
        </w:rPr>
        <w:t>ו</w:t>
      </w:r>
      <w:r w:rsidRPr="002E5427">
        <w:rPr>
          <w:rFonts w:ascii="David" w:hAnsi="David"/>
          <w:szCs w:val="24"/>
          <w:rtl/>
        </w:rPr>
        <w:t xml:space="preserve">ת </w:t>
      </w:r>
      <w:r w:rsidRPr="002E5427">
        <w:rPr>
          <w:rFonts w:ascii="David" w:hAnsi="David" w:hint="eastAsia"/>
          <w:szCs w:val="24"/>
          <w:rtl/>
        </w:rPr>
        <w:t>הז</w:t>
      </w:r>
      <w:r>
        <w:rPr>
          <w:rFonts w:ascii="David" w:hAnsi="David" w:hint="cs"/>
          <w:szCs w:val="24"/>
          <w:rtl/>
        </w:rPr>
        <w:t>ו</w:t>
      </w:r>
      <w:r w:rsidRPr="002E5427">
        <w:rPr>
          <w:rFonts w:ascii="David" w:hAnsi="David" w:hint="eastAsia"/>
          <w:szCs w:val="24"/>
          <w:rtl/>
        </w:rPr>
        <w:t>כות</w:t>
      </w:r>
      <w:r w:rsidRPr="002E5427">
        <w:rPr>
          <w:rFonts w:ascii="David" w:hAnsi="David"/>
          <w:szCs w:val="24"/>
          <w:rtl/>
        </w:rPr>
        <w:t xml:space="preserve"> </w:t>
      </w:r>
      <w:r w:rsidRPr="002E5427">
        <w:rPr>
          <w:rFonts w:ascii="David" w:hAnsi="David" w:hint="eastAsia"/>
          <w:szCs w:val="24"/>
          <w:rtl/>
        </w:rPr>
        <w:t>תתבצע</w:t>
      </w:r>
      <w:r w:rsidRPr="002E5427">
        <w:rPr>
          <w:rFonts w:ascii="David" w:hAnsi="David"/>
          <w:szCs w:val="24"/>
          <w:rtl/>
        </w:rPr>
        <w:t xml:space="preserve"> </w:t>
      </w:r>
      <w:r w:rsidRPr="002E5427">
        <w:rPr>
          <w:rFonts w:ascii="David" w:hAnsi="David" w:hint="eastAsia"/>
          <w:szCs w:val="24"/>
          <w:rtl/>
        </w:rPr>
        <w:t>בהתאם</w:t>
      </w:r>
      <w:r w:rsidRPr="002E5427">
        <w:rPr>
          <w:rFonts w:ascii="David" w:hAnsi="David"/>
          <w:szCs w:val="24"/>
          <w:rtl/>
        </w:rPr>
        <w:t xml:space="preserve"> </w:t>
      </w:r>
      <w:r w:rsidRPr="002E5427">
        <w:rPr>
          <w:rFonts w:ascii="David" w:hAnsi="David" w:hint="eastAsia"/>
          <w:szCs w:val="24"/>
          <w:rtl/>
        </w:rPr>
        <w:t>למפרט</w:t>
      </w:r>
      <w:r w:rsidRPr="002E5427">
        <w:rPr>
          <w:rFonts w:ascii="David" w:hAnsi="David"/>
          <w:szCs w:val="24"/>
          <w:rtl/>
        </w:rPr>
        <w:t xml:space="preserve"> </w:t>
      </w:r>
      <w:r w:rsidRPr="002E5427">
        <w:rPr>
          <w:rFonts w:ascii="David" w:hAnsi="David" w:hint="eastAsia"/>
          <w:szCs w:val="24"/>
          <w:rtl/>
        </w:rPr>
        <w:t>התקציבי</w:t>
      </w:r>
      <w:r w:rsidRPr="002E5427">
        <w:rPr>
          <w:rFonts w:ascii="David" w:hAnsi="David"/>
          <w:szCs w:val="24"/>
          <w:rtl/>
        </w:rPr>
        <w:t xml:space="preserve"> </w:t>
      </w:r>
      <w:r>
        <w:rPr>
          <w:rFonts w:ascii="David" w:hAnsi="David" w:hint="cs"/>
          <w:szCs w:val="24"/>
          <w:rtl/>
        </w:rPr>
        <w:t>ש</w:t>
      </w:r>
      <w:r w:rsidRPr="002E5427">
        <w:rPr>
          <w:rFonts w:ascii="David" w:hAnsi="David"/>
          <w:szCs w:val="24"/>
          <w:rtl/>
        </w:rPr>
        <w:t xml:space="preserve">אושר. </w:t>
      </w:r>
    </w:p>
    <w:p w14:paraId="6DD93EF0" w14:textId="77777777"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902" w:author="מחבר">
          <w:pPr>
            <w:numPr>
              <w:ilvl w:val="2"/>
              <w:numId w:val="80"/>
            </w:numPr>
            <w:tabs>
              <w:tab w:val="num" w:pos="1429"/>
            </w:tabs>
            <w:spacing w:before="120" w:after="120" w:line="360" w:lineRule="auto"/>
            <w:ind w:left="1445" w:hanging="725"/>
            <w:jc w:val="both"/>
            <w:outlineLvl w:val="0"/>
          </w:pPr>
        </w:pPrChange>
      </w:pPr>
      <w:r w:rsidRPr="00B80694">
        <w:rPr>
          <w:rFonts w:ascii="David" w:hAnsi="David"/>
          <w:szCs w:val="24"/>
          <w:rtl/>
        </w:rPr>
        <w:t>למען הסר ספק יובהר כי התשלומים יבוצעו לאחר אישור הממונה שהעבודה בוצעה לשביעות רצונ</w:t>
      </w:r>
      <w:r>
        <w:rPr>
          <w:rFonts w:ascii="David" w:hAnsi="David" w:hint="cs"/>
          <w:szCs w:val="24"/>
          <w:rtl/>
        </w:rPr>
        <w:t>ה</w:t>
      </w:r>
      <w:r w:rsidRPr="00B80694">
        <w:rPr>
          <w:rFonts w:ascii="David" w:hAnsi="David"/>
          <w:szCs w:val="24"/>
          <w:rtl/>
        </w:rPr>
        <w:t xml:space="preserve">, בהתאם לתנאי ההסכם, </w:t>
      </w:r>
      <w:r>
        <w:rPr>
          <w:rFonts w:ascii="David" w:hAnsi="David" w:hint="cs"/>
          <w:szCs w:val="24"/>
          <w:rtl/>
        </w:rPr>
        <w:t>אישור דיווחים כספיים ומדעיים לתקופת התשלום ו</w:t>
      </w:r>
      <w:r w:rsidRPr="002E5427">
        <w:rPr>
          <w:rFonts w:ascii="David" w:hAnsi="David"/>
          <w:szCs w:val="24"/>
          <w:rtl/>
        </w:rPr>
        <w:t>הגשת החשבונית למשרד.</w:t>
      </w:r>
    </w:p>
    <w:p w14:paraId="42506C15" w14:textId="77777777"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903" w:author="מחבר">
          <w:pPr>
            <w:numPr>
              <w:ilvl w:val="2"/>
              <w:numId w:val="80"/>
            </w:numPr>
            <w:tabs>
              <w:tab w:val="num" w:pos="1429"/>
            </w:tabs>
            <w:spacing w:before="120" w:after="120" w:line="360" w:lineRule="auto"/>
            <w:ind w:left="1445" w:hanging="725"/>
            <w:jc w:val="both"/>
            <w:outlineLvl w:val="0"/>
          </w:pPr>
        </w:pPrChange>
      </w:pPr>
      <w:r>
        <w:rPr>
          <w:rFonts w:ascii="David" w:hAnsi="David" w:hint="cs"/>
          <w:szCs w:val="24"/>
          <w:rtl/>
        </w:rPr>
        <w:t>למען הסר ספק, יובהר כי התשלום יהיה בהתאם לאחוז המענק שאושר מתוך סך החשבוניות שהוגשו ובהתאם להתקדמות תכנית העבודה.</w:t>
      </w:r>
    </w:p>
    <w:p w14:paraId="224F34E0" w14:textId="091A3717" w:rsidR="00053B6F" w:rsidRDefault="00053B6F" w:rsidP="00A55EE2">
      <w:pPr>
        <w:pStyle w:val="af5"/>
        <w:numPr>
          <w:ilvl w:val="2"/>
          <w:numId w:val="80"/>
        </w:numPr>
        <w:tabs>
          <w:tab w:val="clear" w:pos="1429"/>
        </w:tabs>
        <w:spacing w:before="240" w:line="360" w:lineRule="auto"/>
        <w:ind w:left="1643" w:hanging="736"/>
        <w:jc w:val="both"/>
        <w:rPr>
          <w:rFonts w:ascii="David" w:hAnsi="David"/>
          <w:szCs w:val="24"/>
        </w:rPr>
        <w:pPrChange w:id="904" w:author="מחבר">
          <w:pPr>
            <w:numPr>
              <w:ilvl w:val="2"/>
              <w:numId w:val="80"/>
            </w:numPr>
            <w:tabs>
              <w:tab w:val="num" w:pos="1429"/>
            </w:tabs>
            <w:spacing w:before="120" w:after="120" w:line="360" w:lineRule="auto"/>
            <w:ind w:left="1445" w:hanging="709"/>
            <w:jc w:val="both"/>
            <w:outlineLvl w:val="0"/>
          </w:pPr>
        </w:pPrChange>
      </w:pPr>
      <w:r w:rsidRPr="00B80694">
        <w:rPr>
          <w:rFonts w:ascii="David" w:hAnsi="David"/>
          <w:szCs w:val="24"/>
          <w:rtl/>
        </w:rPr>
        <w:lastRenderedPageBreak/>
        <w:t>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w:t>
      </w:r>
      <w:r w:rsidRPr="00B80694">
        <w:rPr>
          <w:rFonts w:ascii="David" w:hAnsi="David" w:hint="cs"/>
          <w:szCs w:val="24"/>
          <w:rtl/>
        </w:rPr>
        <w:t>.</w:t>
      </w:r>
    </w:p>
    <w:p w14:paraId="4DC01A16" w14:textId="5B2AFD23" w:rsidR="000D2947" w:rsidRPr="00B80694" w:rsidRDefault="000D2947" w:rsidP="00A55EE2">
      <w:pPr>
        <w:pStyle w:val="af5"/>
        <w:numPr>
          <w:ilvl w:val="2"/>
          <w:numId w:val="80"/>
        </w:numPr>
        <w:tabs>
          <w:tab w:val="clear" w:pos="1429"/>
        </w:tabs>
        <w:spacing w:before="240" w:line="360" w:lineRule="auto"/>
        <w:ind w:left="1643" w:hanging="736"/>
        <w:jc w:val="both"/>
        <w:rPr>
          <w:rFonts w:ascii="David" w:hAnsi="David"/>
          <w:szCs w:val="24"/>
        </w:rPr>
        <w:pPrChange w:id="905" w:author="מחבר">
          <w:pPr>
            <w:numPr>
              <w:ilvl w:val="2"/>
              <w:numId w:val="80"/>
            </w:numPr>
            <w:tabs>
              <w:tab w:val="num" w:pos="1429"/>
            </w:tabs>
            <w:spacing w:before="120" w:after="120" w:line="360" w:lineRule="auto"/>
            <w:ind w:left="1445" w:hanging="709"/>
            <w:jc w:val="both"/>
            <w:outlineLvl w:val="0"/>
          </w:pPr>
        </w:pPrChange>
      </w:pPr>
      <w:r>
        <w:rPr>
          <w:rFonts w:ascii="David" w:hAnsi="David" w:hint="cs"/>
          <w:szCs w:val="24"/>
          <w:rtl/>
        </w:rPr>
        <w:t>נותן השירותים נדרש להגיש חשבוניות בזמן סביר ולפעול לסגירת ההתקשרות בהתאם לבקשת המשרד. ככל והתקבלה פניה מהמשרד</w:t>
      </w:r>
      <w:r w:rsidR="00944445">
        <w:rPr>
          <w:rFonts w:ascii="David" w:hAnsi="David" w:hint="cs"/>
          <w:szCs w:val="24"/>
          <w:rtl/>
        </w:rPr>
        <w:t xml:space="preserve"> להגשת חשבוניות, </w:t>
      </w:r>
      <w:r>
        <w:rPr>
          <w:rFonts w:ascii="David" w:hAnsi="David" w:hint="cs"/>
          <w:szCs w:val="24"/>
          <w:rtl/>
        </w:rPr>
        <w:t xml:space="preserve">על נותן השירותים לפעול להגשת </w:t>
      </w:r>
      <w:r w:rsidR="00944445">
        <w:rPr>
          <w:rFonts w:ascii="David" w:hAnsi="David" w:hint="cs"/>
          <w:szCs w:val="24"/>
          <w:rtl/>
        </w:rPr>
        <w:t>החשבוניות</w:t>
      </w:r>
      <w:r w:rsidR="00E83B80">
        <w:rPr>
          <w:rFonts w:ascii="David" w:hAnsi="David" w:hint="cs"/>
          <w:szCs w:val="24"/>
          <w:rtl/>
        </w:rPr>
        <w:t xml:space="preserve"> בהתאם</w:t>
      </w:r>
      <w:del w:id="906" w:author="מחבר">
        <w:r w:rsidR="00E83B80" w:rsidDel="00BE3EDC">
          <w:rPr>
            <w:rFonts w:ascii="David" w:hAnsi="David" w:hint="cs"/>
            <w:szCs w:val="24"/>
            <w:rtl/>
          </w:rPr>
          <w:delText xml:space="preserve"> </w:delText>
        </w:r>
        <w:r w:rsidR="00944445" w:rsidDel="00BE3EDC">
          <w:rPr>
            <w:rFonts w:ascii="David" w:hAnsi="David" w:hint="cs"/>
            <w:szCs w:val="24"/>
            <w:rtl/>
          </w:rPr>
          <w:delText>.</w:delText>
        </w:r>
      </w:del>
      <w:ins w:id="907" w:author="מחבר">
        <w:r w:rsidR="00BE3EDC">
          <w:rPr>
            <w:rFonts w:ascii="David" w:hAnsi="David" w:hint="cs"/>
            <w:szCs w:val="24"/>
            <w:rtl/>
          </w:rPr>
          <w:t xml:space="preserve">. </w:t>
        </w:r>
      </w:ins>
      <w:r w:rsidR="00944445">
        <w:rPr>
          <w:rFonts w:ascii="David" w:hAnsi="David" w:hint="cs"/>
          <w:szCs w:val="24"/>
          <w:rtl/>
        </w:rPr>
        <w:t xml:space="preserve"> ככל ש</w:t>
      </w:r>
      <w:r>
        <w:rPr>
          <w:rFonts w:ascii="David" w:hAnsi="David" w:hint="cs"/>
          <w:szCs w:val="24"/>
          <w:rtl/>
        </w:rPr>
        <w:t>נותן השירותים לא מילא אחר דרישה זו</w:t>
      </w:r>
      <w:r w:rsidR="00944445">
        <w:rPr>
          <w:rFonts w:ascii="David" w:hAnsi="David" w:hint="cs"/>
          <w:szCs w:val="24"/>
          <w:rtl/>
        </w:rPr>
        <w:t xml:space="preserve"> ולא הגיש חשבוניות בזמן </w:t>
      </w:r>
      <w:r w:rsidR="00E83B80">
        <w:rPr>
          <w:rFonts w:ascii="David" w:hAnsi="David" w:hint="cs"/>
          <w:szCs w:val="24"/>
          <w:rtl/>
        </w:rPr>
        <w:t>שנדרש</w:t>
      </w:r>
      <w:r>
        <w:rPr>
          <w:rFonts w:ascii="David" w:hAnsi="David" w:hint="cs"/>
          <w:szCs w:val="24"/>
          <w:rtl/>
        </w:rPr>
        <w:t>, המשרד רשאי</w:t>
      </w:r>
      <w:r w:rsidR="00944445">
        <w:rPr>
          <w:rFonts w:ascii="David" w:hAnsi="David" w:hint="cs"/>
          <w:szCs w:val="24"/>
          <w:rtl/>
        </w:rPr>
        <w:t>,</w:t>
      </w:r>
      <w:r>
        <w:rPr>
          <w:rFonts w:ascii="David" w:hAnsi="David" w:hint="cs"/>
          <w:szCs w:val="24"/>
          <w:rtl/>
        </w:rPr>
        <w:t xml:space="preserve"> לאחר התראה נוספת</w:t>
      </w:r>
      <w:r w:rsidR="00944445">
        <w:rPr>
          <w:rFonts w:ascii="David" w:hAnsi="David" w:hint="cs"/>
          <w:szCs w:val="24"/>
          <w:rtl/>
        </w:rPr>
        <w:t>,</w:t>
      </w:r>
      <w:r>
        <w:rPr>
          <w:rFonts w:ascii="David" w:hAnsi="David" w:hint="cs"/>
          <w:szCs w:val="24"/>
          <w:rtl/>
        </w:rPr>
        <w:t xml:space="preserve"> לקבוע כי התשלום לא י</w:t>
      </w:r>
      <w:r w:rsidR="00944445">
        <w:rPr>
          <w:rFonts w:ascii="David" w:hAnsi="David" w:hint="cs"/>
          <w:szCs w:val="24"/>
          <w:rtl/>
        </w:rPr>
        <w:t>שולם</w:t>
      </w:r>
      <w:r>
        <w:rPr>
          <w:rFonts w:ascii="David" w:hAnsi="David" w:hint="cs"/>
          <w:szCs w:val="24"/>
          <w:rtl/>
        </w:rPr>
        <w:t xml:space="preserve"> וזאת בכפוף לאישור ועדת מכרזים ומנימוקים מיוחדים שירשמו. </w:t>
      </w:r>
    </w:p>
    <w:p w14:paraId="49AC6B1F" w14:textId="65258C57" w:rsidR="00222924" w:rsidRPr="00B80694" w:rsidRDefault="002F6A99" w:rsidP="00A55EE2">
      <w:pPr>
        <w:pStyle w:val="af5"/>
        <w:numPr>
          <w:ilvl w:val="2"/>
          <w:numId w:val="80"/>
        </w:numPr>
        <w:tabs>
          <w:tab w:val="clear" w:pos="1429"/>
        </w:tabs>
        <w:spacing w:before="240" w:line="360" w:lineRule="auto"/>
        <w:ind w:left="1643" w:hanging="736"/>
        <w:jc w:val="both"/>
        <w:rPr>
          <w:rFonts w:ascii="David" w:hAnsi="David"/>
          <w:szCs w:val="24"/>
        </w:rPr>
        <w:pPrChange w:id="908" w:author="מחבר">
          <w:pPr>
            <w:numPr>
              <w:ilvl w:val="2"/>
              <w:numId w:val="80"/>
            </w:numPr>
            <w:tabs>
              <w:tab w:val="num" w:pos="1429"/>
            </w:tabs>
            <w:spacing w:before="120" w:after="120" w:line="360" w:lineRule="auto"/>
            <w:ind w:left="1445" w:hanging="709"/>
            <w:jc w:val="both"/>
            <w:outlineLvl w:val="0"/>
          </w:pPr>
        </w:pPrChange>
      </w:pPr>
      <w:r>
        <w:rPr>
          <w:rFonts w:ascii="David" w:hAnsi="David" w:hint="cs"/>
          <w:szCs w:val="24"/>
          <w:rtl/>
        </w:rPr>
        <w:t xml:space="preserve">התשלום האחרון יעמוד על </w:t>
      </w:r>
      <w:r w:rsidR="00222924" w:rsidRPr="002F6A99">
        <w:rPr>
          <w:rFonts w:ascii="David" w:hAnsi="David" w:hint="cs"/>
          <w:szCs w:val="24"/>
          <w:rtl/>
        </w:rPr>
        <w:t xml:space="preserve">15% </w:t>
      </w:r>
      <w:r>
        <w:rPr>
          <w:rFonts w:ascii="David" w:hAnsi="David" w:hint="cs"/>
          <w:szCs w:val="24"/>
          <w:rtl/>
        </w:rPr>
        <w:t>מגובה המענק</w:t>
      </w:r>
      <w:r w:rsidR="00411721">
        <w:rPr>
          <w:rFonts w:ascii="David" w:hAnsi="David" w:hint="cs"/>
          <w:szCs w:val="24"/>
          <w:rtl/>
        </w:rPr>
        <w:t xml:space="preserve"> </w:t>
      </w:r>
      <w:r>
        <w:rPr>
          <w:rFonts w:ascii="David" w:hAnsi="David" w:hint="cs"/>
          <w:szCs w:val="24"/>
          <w:rtl/>
        </w:rPr>
        <w:t>או</w:t>
      </w:r>
      <w:r w:rsidR="00411721">
        <w:rPr>
          <w:rFonts w:ascii="David" w:hAnsi="David" w:hint="cs"/>
          <w:szCs w:val="24"/>
          <w:rtl/>
        </w:rPr>
        <w:t xml:space="preserve"> </w:t>
      </w:r>
      <w:r w:rsidR="000D4420">
        <w:rPr>
          <w:rFonts w:ascii="David" w:hAnsi="David" w:hint="cs"/>
          <w:szCs w:val="24"/>
          <w:rtl/>
        </w:rPr>
        <w:t>50</w:t>
      </w:r>
      <w:r w:rsidR="00411721" w:rsidRPr="002F6A99">
        <w:rPr>
          <w:rFonts w:ascii="David" w:hAnsi="David" w:hint="cs"/>
          <w:szCs w:val="24"/>
          <w:rtl/>
        </w:rPr>
        <w:t xml:space="preserve">,000 ₪ </w:t>
      </w:r>
      <w:r>
        <w:rPr>
          <w:rFonts w:ascii="David" w:hAnsi="David" w:hint="cs"/>
          <w:szCs w:val="24"/>
          <w:rtl/>
        </w:rPr>
        <w:t>מגובה המענק, הנמוך מבין השניים</w:t>
      </w:r>
      <w:del w:id="909" w:author="מחבר">
        <w:r w:rsidR="00F55330" w:rsidDel="00BE3EDC">
          <w:rPr>
            <w:rFonts w:ascii="David" w:hAnsi="David" w:hint="cs"/>
            <w:szCs w:val="24"/>
            <w:rtl/>
          </w:rPr>
          <w:delText xml:space="preserve"> .</w:delText>
        </w:r>
      </w:del>
      <w:ins w:id="910" w:author="מחבר">
        <w:r w:rsidR="00BE3EDC">
          <w:rPr>
            <w:rFonts w:ascii="David" w:hAnsi="David" w:hint="cs"/>
            <w:szCs w:val="24"/>
            <w:rtl/>
          </w:rPr>
          <w:t xml:space="preserve">. </w:t>
        </w:r>
      </w:ins>
      <w:r w:rsidR="00F55330">
        <w:rPr>
          <w:rFonts w:ascii="David" w:hAnsi="David" w:hint="cs"/>
          <w:szCs w:val="24"/>
          <w:rtl/>
        </w:rPr>
        <w:t>תשלום זה</w:t>
      </w:r>
      <w:del w:id="911" w:author="מחבר">
        <w:r w:rsidR="00F55330" w:rsidDel="00EC6E99">
          <w:rPr>
            <w:rFonts w:ascii="David" w:hAnsi="David" w:hint="cs"/>
            <w:szCs w:val="24"/>
            <w:rtl/>
          </w:rPr>
          <w:delText xml:space="preserve"> </w:delText>
        </w:r>
        <w:r w:rsidR="00D7267B" w:rsidDel="00EC6E99">
          <w:rPr>
            <w:rFonts w:ascii="David" w:hAnsi="David" w:hint="cs"/>
            <w:szCs w:val="24"/>
            <w:rtl/>
          </w:rPr>
          <w:delText xml:space="preserve"> </w:delText>
        </w:r>
      </w:del>
      <w:ins w:id="912" w:author="מחבר">
        <w:r w:rsidR="00EC6E99">
          <w:rPr>
            <w:rFonts w:ascii="David" w:hAnsi="David" w:hint="cs"/>
            <w:szCs w:val="24"/>
            <w:rtl/>
          </w:rPr>
          <w:t xml:space="preserve"> </w:t>
        </w:r>
      </w:ins>
      <w:r>
        <w:rPr>
          <w:rFonts w:ascii="David" w:hAnsi="David" w:hint="cs"/>
          <w:szCs w:val="24"/>
          <w:rtl/>
        </w:rPr>
        <w:t>ישולם לאחר</w:t>
      </w:r>
      <w:r w:rsidR="00D7267B">
        <w:rPr>
          <w:rFonts w:ascii="David" w:hAnsi="David" w:hint="cs"/>
          <w:szCs w:val="24"/>
          <w:rtl/>
        </w:rPr>
        <w:t xml:space="preserve"> </w:t>
      </w:r>
      <w:r>
        <w:rPr>
          <w:rFonts w:ascii="David" w:hAnsi="David" w:hint="cs"/>
          <w:szCs w:val="24"/>
          <w:rtl/>
        </w:rPr>
        <w:t>אישור</w:t>
      </w:r>
      <w:r w:rsidR="009F5D82">
        <w:rPr>
          <w:rFonts w:ascii="David" w:hAnsi="David" w:hint="cs"/>
          <w:szCs w:val="24"/>
          <w:rtl/>
        </w:rPr>
        <w:t xml:space="preserve"> דו"ח מדעי סופי על ידי</w:t>
      </w:r>
      <w:r w:rsidR="00831025">
        <w:rPr>
          <w:rFonts w:ascii="David" w:hAnsi="David" w:hint="cs"/>
          <w:szCs w:val="24"/>
          <w:rtl/>
        </w:rPr>
        <w:t xml:space="preserve"> המשרד</w:t>
      </w:r>
      <w:r w:rsidR="00D7267B">
        <w:rPr>
          <w:rFonts w:ascii="David" w:hAnsi="David" w:hint="cs"/>
          <w:szCs w:val="24"/>
          <w:rtl/>
        </w:rPr>
        <w:t>.</w:t>
      </w:r>
    </w:p>
    <w:p w14:paraId="53AC47A5" w14:textId="77777777" w:rsidR="00053B6F" w:rsidRPr="001A30B2" w:rsidRDefault="00053B6F" w:rsidP="00A55EE2">
      <w:pPr>
        <w:pStyle w:val="75"/>
        <w:numPr>
          <w:ilvl w:val="0"/>
          <w:numId w:val="80"/>
        </w:numPr>
        <w:spacing w:before="120" w:after="120"/>
        <w:contextualSpacing w:val="0"/>
        <w:rPr>
          <w:rtl/>
        </w:rPr>
        <w:pPrChange w:id="913" w:author="מחבר">
          <w:pPr>
            <w:pStyle w:val="75"/>
            <w:numPr>
              <w:numId w:val="80"/>
            </w:numPr>
            <w:tabs>
              <w:tab w:val="num" w:pos="360"/>
            </w:tabs>
            <w:spacing w:before="120" w:after="120"/>
            <w:ind w:left="169"/>
            <w:contextualSpacing w:val="0"/>
          </w:pPr>
        </w:pPrChange>
      </w:pPr>
      <w:bookmarkStart w:id="914" w:name="_Toc127175688"/>
      <w:r w:rsidRPr="001A30B2">
        <w:rPr>
          <w:rFonts w:hint="eastAsia"/>
          <w:rtl/>
        </w:rPr>
        <w:t>תנאי</w:t>
      </w:r>
      <w:r w:rsidRPr="001A30B2">
        <w:rPr>
          <w:rtl/>
        </w:rPr>
        <w:t xml:space="preserve"> ההתקשרות</w:t>
      </w:r>
      <w:bookmarkEnd w:id="914"/>
    </w:p>
    <w:p w14:paraId="13456FB8" w14:textId="77777777" w:rsidR="00053B6F" w:rsidRDefault="00053B6F" w:rsidP="00A55EE2">
      <w:pPr>
        <w:pStyle w:val="af5"/>
        <w:numPr>
          <w:ilvl w:val="1"/>
          <w:numId w:val="80"/>
        </w:numPr>
        <w:tabs>
          <w:tab w:val="clear" w:pos="792"/>
        </w:tabs>
        <w:spacing w:line="360" w:lineRule="auto"/>
        <w:ind w:left="1161" w:hanging="764"/>
        <w:jc w:val="both"/>
        <w:rPr>
          <w:rFonts w:ascii="David" w:hAnsi="David"/>
          <w:szCs w:val="24"/>
        </w:rPr>
        <w:pPrChange w:id="915" w:author="מחבר">
          <w:pPr>
            <w:pStyle w:val="af5"/>
            <w:numPr>
              <w:ilvl w:val="1"/>
              <w:numId w:val="80"/>
            </w:numPr>
            <w:tabs>
              <w:tab w:val="num" w:pos="792"/>
            </w:tabs>
            <w:spacing w:before="240" w:line="360" w:lineRule="auto"/>
            <w:ind w:left="792" w:hanging="432"/>
            <w:jc w:val="both"/>
          </w:pPr>
        </w:pPrChange>
      </w:pPr>
      <w:r w:rsidRPr="009E76C3">
        <w:rPr>
          <w:rFonts w:ascii="David" w:hAnsi="David"/>
          <w:szCs w:val="24"/>
          <w:rtl/>
        </w:rPr>
        <w:t xml:space="preserve">עם </w:t>
      </w:r>
      <w:r>
        <w:rPr>
          <w:rFonts w:ascii="David" w:hAnsi="David" w:hint="cs"/>
          <w:szCs w:val="24"/>
          <w:rtl/>
        </w:rPr>
        <w:t xml:space="preserve">כל זוכה </w:t>
      </w:r>
      <w:r w:rsidRPr="009E76C3">
        <w:rPr>
          <w:rFonts w:ascii="David" w:hAnsi="David"/>
          <w:szCs w:val="24"/>
          <w:rtl/>
        </w:rPr>
        <w:t xml:space="preserve">ייחתם הסכם בנוסח המצורף </w:t>
      </w:r>
      <w:r w:rsidRPr="009E76C3">
        <w:rPr>
          <w:rFonts w:ascii="David" w:hAnsi="David"/>
          <w:b/>
          <w:bCs/>
          <w:szCs w:val="24"/>
          <w:rtl/>
        </w:rPr>
        <w:t xml:space="preserve">בנספח </w:t>
      </w:r>
      <w:r w:rsidRPr="009E76C3">
        <w:rPr>
          <w:rFonts w:ascii="David" w:hAnsi="David" w:hint="eastAsia"/>
          <w:b/>
          <w:bCs/>
          <w:szCs w:val="24"/>
          <w:rtl/>
        </w:rPr>
        <w:t>ב</w:t>
      </w:r>
      <w:r w:rsidRPr="009E76C3">
        <w:rPr>
          <w:rFonts w:ascii="David" w:hAnsi="David"/>
          <w:b/>
          <w:bCs/>
          <w:szCs w:val="24"/>
          <w:rtl/>
        </w:rPr>
        <w:t>'</w:t>
      </w:r>
      <w:r w:rsidRPr="009E76C3">
        <w:rPr>
          <w:rFonts w:ascii="David" w:hAnsi="David"/>
          <w:szCs w:val="24"/>
          <w:rtl/>
        </w:rPr>
        <w:t xml:space="preserve"> בשינויים הרלוונטיים. תנאי ההסכם המפורטים ב</w:t>
      </w:r>
      <w:r w:rsidRPr="00A23080">
        <w:rPr>
          <w:rFonts w:ascii="David" w:hAnsi="David"/>
          <w:b/>
          <w:bCs/>
          <w:szCs w:val="24"/>
          <w:rtl/>
        </w:rPr>
        <w:t>נספח ב'</w:t>
      </w:r>
      <w:r w:rsidRPr="009E76C3">
        <w:rPr>
          <w:rFonts w:ascii="David" w:hAnsi="David"/>
          <w:szCs w:val="24"/>
          <w:rtl/>
        </w:rPr>
        <w:t xml:space="preserve"> מהווים חלק בלתי נפרד מ</w:t>
      </w:r>
      <w:r>
        <w:rPr>
          <w:rFonts w:ascii="David" w:hAnsi="David" w:hint="cs"/>
          <w:color w:val="000000" w:themeColor="text1"/>
          <w:szCs w:val="24"/>
          <w:rtl/>
        </w:rPr>
        <w:t>קול קורא</w:t>
      </w:r>
      <w:r w:rsidRPr="009E76C3">
        <w:rPr>
          <w:rFonts w:ascii="David" w:hAnsi="David"/>
          <w:szCs w:val="24"/>
          <w:rtl/>
        </w:rPr>
        <w:t xml:space="preserve"> זה ומתנאיו. </w:t>
      </w:r>
    </w:p>
    <w:p w14:paraId="69DB9319" w14:textId="77777777" w:rsidR="00053B6F" w:rsidRPr="00BF4EE1" w:rsidRDefault="00053B6F" w:rsidP="00A55EE2">
      <w:pPr>
        <w:pStyle w:val="af5"/>
        <w:numPr>
          <w:ilvl w:val="1"/>
          <w:numId w:val="80"/>
        </w:numPr>
        <w:tabs>
          <w:tab w:val="clear" w:pos="792"/>
        </w:tabs>
        <w:spacing w:line="360" w:lineRule="auto"/>
        <w:ind w:left="1161" w:hanging="764"/>
        <w:jc w:val="both"/>
        <w:rPr>
          <w:rFonts w:ascii="David" w:hAnsi="David"/>
          <w:szCs w:val="24"/>
        </w:rPr>
        <w:pPrChange w:id="916" w:author="מחבר">
          <w:pPr>
            <w:pStyle w:val="af5"/>
            <w:numPr>
              <w:ilvl w:val="1"/>
              <w:numId w:val="80"/>
            </w:numPr>
            <w:tabs>
              <w:tab w:val="num" w:pos="792"/>
            </w:tabs>
            <w:spacing w:before="240" w:line="360" w:lineRule="auto"/>
            <w:ind w:left="792" w:hanging="432"/>
            <w:jc w:val="both"/>
          </w:pPr>
        </w:pPrChange>
      </w:pPr>
      <w:r w:rsidRPr="00BA1D5C">
        <w:rPr>
          <w:rFonts w:ascii="David" w:hAnsi="David"/>
          <w:szCs w:val="24"/>
          <w:rtl/>
        </w:rPr>
        <w:t>הזוכה</w:t>
      </w:r>
      <w:r>
        <w:rPr>
          <w:rFonts w:ascii="David" w:hAnsi="David" w:hint="cs"/>
          <w:szCs w:val="24"/>
          <w:rtl/>
        </w:rPr>
        <w:t xml:space="preserve"> ישיב</w:t>
      </w:r>
      <w:r w:rsidRPr="00BA1D5C">
        <w:rPr>
          <w:rFonts w:ascii="David" w:hAnsi="David"/>
          <w:szCs w:val="24"/>
          <w:rtl/>
        </w:rPr>
        <w:t xml:space="preserve"> למשרד את ההסכם ונספחיו חתומים, תוך 90 </w:t>
      </w:r>
      <w:r w:rsidRPr="00BA1D5C">
        <w:rPr>
          <w:rFonts w:ascii="David" w:hAnsi="David" w:hint="eastAsia"/>
          <w:szCs w:val="24"/>
          <w:rtl/>
        </w:rPr>
        <w:t>ימים</w:t>
      </w:r>
      <w:r w:rsidRPr="00BA1D5C">
        <w:rPr>
          <w:rFonts w:ascii="David" w:hAnsi="David"/>
          <w:szCs w:val="24"/>
          <w:rtl/>
        </w:rPr>
        <w:t xml:space="preserve"> מיום </w:t>
      </w:r>
      <w:r w:rsidRPr="00BA1D5C">
        <w:rPr>
          <w:rFonts w:ascii="David" w:hAnsi="David" w:hint="eastAsia"/>
          <w:szCs w:val="24"/>
          <w:rtl/>
        </w:rPr>
        <w:t>קבלת</w:t>
      </w:r>
      <w:r w:rsidRPr="00BA1D5C">
        <w:rPr>
          <w:rFonts w:ascii="David" w:hAnsi="David"/>
          <w:szCs w:val="24"/>
          <w:rtl/>
        </w:rPr>
        <w:t xml:space="preserve"> </w:t>
      </w:r>
      <w:r w:rsidRPr="00BA1D5C">
        <w:rPr>
          <w:rFonts w:ascii="David" w:hAnsi="David" w:hint="eastAsia"/>
          <w:szCs w:val="24"/>
          <w:rtl/>
        </w:rPr>
        <w:t>ההודעה</w:t>
      </w:r>
      <w:r w:rsidRPr="00BA1D5C">
        <w:rPr>
          <w:rFonts w:ascii="David" w:hAnsi="David"/>
          <w:szCs w:val="24"/>
          <w:rtl/>
        </w:rPr>
        <w:t xml:space="preserve"> </w:t>
      </w:r>
      <w:r w:rsidRPr="00BA1D5C">
        <w:rPr>
          <w:rFonts w:ascii="David" w:hAnsi="David" w:hint="eastAsia"/>
          <w:szCs w:val="24"/>
          <w:rtl/>
        </w:rPr>
        <w:t>בדבר</w:t>
      </w:r>
      <w:r w:rsidRPr="00BA1D5C">
        <w:rPr>
          <w:rFonts w:ascii="David" w:hAnsi="David"/>
          <w:szCs w:val="24"/>
          <w:rtl/>
        </w:rPr>
        <w:t xml:space="preserve"> </w:t>
      </w:r>
      <w:r w:rsidRPr="00BA1D5C">
        <w:rPr>
          <w:rFonts w:ascii="David" w:hAnsi="David" w:hint="eastAsia"/>
          <w:szCs w:val="24"/>
          <w:rtl/>
        </w:rPr>
        <w:t>זכייתו</w:t>
      </w:r>
      <w:r w:rsidRPr="00BA1D5C">
        <w:rPr>
          <w:rFonts w:ascii="David" w:hAnsi="David"/>
          <w:szCs w:val="24"/>
          <w:rtl/>
        </w:rPr>
        <w:t xml:space="preserve"> </w:t>
      </w:r>
      <w:r w:rsidRPr="00BA1D5C">
        <w:rPr>
          <w:rFonts w:ascii="David" w:hAnsi="David" w:hint="eastAsia"/>
          <w:szCs w:val="24"/>
          <w:rtl/>
        </w:rPr>
        <w:t>בוועדת</w:t>
      </w:r>
      <w:r w:rsidRPr="00BA1D5C">
        <w:rPr>
          <w:rFonts w:ascii="David" w:hAnsi="David"/>
          <w:szCs w:val="24"/>
          <w:rtl/>
        </w:rPr>
        <w:t xml:space="preserve"> </w:t>
      </w:r>
      <w:r w:rsidRPr="00BA1D5C">
        <w:rPr>
          <w:rFonts w:ascii="David" w:hAnsi="David" w:hint="eastAsia"/>
          <w:szCs w:val="24"/>
          <w:rtl/>
        </w:rPr>
        <w:t>המכרזים</w:t>
      </w:r>
      <w:r w:rsidRPr="00BA1D5C">
        <w:rPr>
          <w:rFonts w:ascii="David" w:hAnsi="David"/>
          <w:szCs w:val="24"/>
          <w:rtl/>
        </w:rPr>
        <w:t xml:space="preserve">, או במועד אחר כפי שתקבע ועדת המכרזים. </w:t>
      </w:r>
      <w:r w:rsidRPr="00BA1D5C">
        <w:rPr>
          <w:rFonts w:ascii="David" w:hAnsi="David" w:hint="eastAsia"/>
          <w:szCs w:val="24"/>
          <w:rtl/>
        </w:rPr>
        <w:t>יובהר</w:t>
      </w:r>
      <w:r w:rsidRPr="00BA1D5C">
        <w:rPr>
          <w:rFonts w:ascii="David" w:hAnsi="David"/>
          <w:szCs w:val="24"/>
          <w:rtl/>
        </w:rPr>
        <w:t xml:space="preserve"> כי ככל וההסכם, כולל נספחיו, לא יתקבלו חתומים במשרד בפרק הזמן האמור, </w:t>
      </w:r>
      <w:r w:rsidRPr="00BA1D5C">
        <w:rPr>
          <w:rFonts w:ascii="David" w:hAnsi="David" w:hint="eastAsia"/>
          <w:szCs w:val="24"/>
          <w:rtl/>
        </w:rPr>
        <w:t>תהיה</w:t>
      </w:r>
      <w:r w:rsidRPr="00BA1D5C">
        <w:rPr>
          <w:rFonts w:ascii="David" w:hAnsi="David"/>
          <w:szCs w:val="24"/>
          <w:rtl/>
        </w:rPr>
        <w:t xml:space="preserve"> </w:t>
      </w:r>
      <w:r w:rsidRPr="00BA1D5C">
        <w:rPr>
          <w:rFonts w:ascii="David" w:hAnsi="David" w:hint="eastAsia"/>
          <w:szCs w:val="24"/>
          <w:rtl/>
        </w:rPr>
        <w:t>רשאית</w:t>
      </w:r>
      <w:r w:rsidRPr="00BA1D5C">
        <w:rPr>
          <w:rFonts w:ascii="David" w:hAnsi="David"/>
          <w:szCs w:val="24"/>
          <w:rtl/>
        </w:rPr>
        <w:t xml:space="preserve"> </w:t>
      </w:r>
      <w:r w:rsidRPr="00BA1D5C">
        <w:rPr>
          <w:rFonts w:ascii="David" w:hAnsi="David" w:hint="eastAsia"/>
          <w:szCs w:val="24"/>
          <w:rtl/>
        </w:rPr>
        <w:t>ועדת</w:t>
      </w:r>
      <w:r w:rsidRPr="00BA1D5C">
        <w:rPr>
          <w:rFonts w:ascii="David" w:hAnsi="David"/>
          <w:szCs w:val="24"/>
          <w:rtl/>
        </w:rPr>
        <w:t xml:space="preserve"> </w:t>
      </w:r>
      <w:r w:rsidRPr="00BA1D5C">
        <w:rPr>
          <w:rFonts w:ascii="David" w:hAnsi="David" w:hint="eastAsia"/>
          <w:szCs w:val="24"/>
          <w:rtl/>
        </w:rPr>
        <w:t>המכרזים</w:t>
      </w:r>
      <w:r w:rsidRPr="00BA1D5C">
        <w:rPr>
          <w:rFonts w:ascii="David" w:hAnsi="David"/>
          <w:szCs w:val="24"/>
          <w:rtl/>
        </w:rPr>
        <w:t xml:space="preserve"> </w:t>
      </w:r>
      <w:r w:rsidRPr="00BA1D5C">
        <w:rPr>
          <w:rFonts w:ascii="David" w:hAnsi="David" w:hint="eastAsia"/>
          <w:szCs w:val="24"/>
          <w:rtl/>
        </w:rPr>
        <w:t>לדון</w:t>
      </w:r>
      <w:r w:rsidRPr="00BA1D5C">
        <w:rPr>
          <w:rFonts w:ascii="David" w:hAnsi="David"/>
          <w:szCs w:val="24"/>
          <w:rtl/>
        </w:rPr>
        <w:t xml:space="preserve"> </w:t>
      </w:r>
      <w:r w:rsidRPr="00BA1D5C">
        <w:rPr>
          <w:rFonts w:ascii="David" w:hAnsi="David" w:hint="eastAsia"/>
          <w:szCs w:val="24"/>
          <w:rtl/>
        </w:rPr>
        <w:t>בביטול</w:t>
      </w:r>
      <w:r w:rsidRPr="00BA1D5C">
        <w:rPr>
          <w:rFonts w:ascii="David" w:hAnsi="David"/>
          <w:szCs w:val="24"/>
          <w:rtl/>
        </w:rPr>
        <w:t xml:space="preserve"> </w:t>
      </w:r>
      <w:r w:rsidRPr="00BA1D5C">
        <w:rPr>
          <w:rFonts w:ascii="David" w:hAnsi="David" w:hint="eastAsia"/>
          <w:szCs w:val="24"/>
          <w:rtl/>
        </w:rPr>
        <w:t>הזכי</w:t>
      </w:r>
      <w:r w:rsidRPr="00BA1D5C">
        <w:rPr>
          <w:rFonts w:ascii="David" w:hAnsi="David" w:hint="cs"/>
          <w:szCs w:val="24"/>
          <w:rtl/>
        </w:rPr>
        <w:t>י</w:t>
      </w:r>
      <w:r w:rsidRPr="00BA1D5C">
        <w:rPr>
          <w:rFonts w:ascii="David" w:hAnsi="David" w:hint="eastAsia"/>
          <w:szCs w:val="24"/>
          <w:rtl/>
        </w:rPr>
        <w:t>ה</w:t>
      </w:r>
      <w:r w:rsidRPr="00BA1D5C">
        <w:rPr>
          <w:rFonts w:ascii="David" w:hAnsi="David"/>
          <w:szCs w:val="24"/>
          <w:rtl/>
        </w:rPr>
        <w:t>.</w:t>
      </w:r>
    </w:p>
    <w:p w14:paraId="27A71B32" w14:textId="77777777" w:rsidR="00053B6F" w:rsidRPr="00BF4EE1" w:rsidRDefault="00053B6F" w:rsidP="00A55EE2">
      <w:pPr>
        <w:pStyle w:val="af5"/>
        <w:numPr>
          <w:ilvl w:val="1"/>
          <w:numId w:val="80"/>
        </w:numPr>
        <w:tabs>
          <w:tab w:val="clear" w:pos="792"/>
        </w:tabs>
        <w:spacing w:line="360" w:lineRule="auto"/>
        <w:ind w:left="1161" w:hanging="764"/>
        <w:jc w:val="both"/>
        <w:rPr>
          <w:rFonts w:ascii="David" w:hAnsi="David"/>
          <w:szCs w:val="24"/>
        </w:rPr>
        <w:pPrChange w:id="917" w:author="מחבר">
          <w:pPr>
            <w:pStyle w:val="af5"/>
            <w:numPr>
              <w:ilvl w:val="1"/>
              <w:numId w:val="80"/>
            </w:numPr>
            <w:tabs>
              <w:tab w:val="num" w:pos="792"/>
            </w:tabs>
            <w:spacing w:before="240" w:line="360" w:lineRule="auto"/>
            <w:ind w:left="792" w:hanging="432"/>
            <w:jc w:val="both"/>
          </w:pPr>
        </w:pPrChange>
      </w:pPr>
      <w:r w:rsidRPr="00BF4EE1">
        <w:rPr>
          <w:rFonts w:ascii="David" w:hAnsi="David"/>
          <w:szCs w:val="24"/>
          <w:rtl/>
        </w:rPr>
        <w:t>המשרד לא יכיר בהוצאות קודם ל</w:t>
      </w:r>
      <w:r w:rsidRPr="00BF4EE1">
        <w:rPr>
          <w:rFonts w:ascii="David" w:hAnsi="David" w:hint="eastAsia"/>
          <w:szCs w:val="24"/>
          <w:rtl/>
        </w:rPr>
        <w:t>הודאת</w:t>
      </w:r>
      <w:r w:rsidRPr="00BF4EE1">
        <w:rPr>
          <w:rFonts w:ascii="David" w:hAnsi="David"/>
          <w:szCs w:val="24"/>
          <w:rtl/>
        </w:rPr>
        <w:t xml:space="preserve"> </w:t>
      </w:r>
      <w:r w:rsidRPr="00BF4EE1">
        <w:rPr>
          <w:rFonts w:ascii="David" w:hAnsi="David" w:hint="eastAsia"/>
          <w:szCs w:val="24"/>
          <w:rtl/>
        </w:rPr>
        <w:t>הזכייה</w:t>
      </w:r>
      <w:r>
        <w:rPr>
          <w:rFonts w:ascii="David" w:hAnsi="David" w:hint="cs"/>
          <w:szCs w:val="24"/>
          <w:rtl/>
        </w:rPr>
        <w:t xml:space="preserve"> ולא בהוצאות לאחר תום תקופת ההתקשרות</w:t>
      </w:r>
      <w:r w:rsidRPr="00BF4EE1">
        <w:rPr>
          <w:rFonts w:ascii="David" w:hAnsi="David"/>
          <w:szCs w:val="24"/>
          <w:rtl/>
        </w:rPr>
        <w:t>.</w:t>
      </w:r>
    </w:p>
    <w:p w14:paraId="15E9B6C5" w14:textId="099286B3" w:rsidR="0087009D" w:rsidRDefault="00053B6F" w:rsidP="00A55EE2">
      <w:pPr>
        <w:pStyle w:val="af5"/>
        <w:numPr>
          <w:ilvl w:val="1"/>
          <w:numId w:val="80"/>
        </w:numPr>
        <w:tabs>
          <w:tab w:val="clear" w:pos="792"/>
        </w:tabs>
        <w:spacing w:line="360" w:lineRule="auto"/>
        <w:ind w:left="1161" w:hanging="764"/>
        <w:jc w:val="both"/>
        <w:rPr>
          <w:ins w:id="918" w:author="מחבר"/>
          <w:rFonts w:ascii="David" w:hAnsi="David"/>
          <w:szCs w:val="24"/>
        </w:rPr>
        <w:pPrChange w:id="919" w:author="מחבר">
          <w:pPr>
            <w:pStyle w:val="af5"/>
            <w:numPr>
              <w:ilvl w:val="1"/>
              <w:numId w:val="80"/>
            </w:numPr>
            <w:tabs>
              <w:tab w:val="num" w:pos="792"/>
            </w:tabs>
            <w:spacing w:before="240" w:line="360" w:lineRule="auto"/>
            <w:ind w:left="792" w:hanging="432"/>
            <w:jc w:val="both"/>
          </w:pPr>
        </w:pPrChange>
      </w:pPr>
      <w:r w:rsidRPr="00BF4EE1">
        <w:rPr>
          <w:rFonts w:ascii="David" w:hAnsi="David" w:hint="eastAsia"/>
          <w:szCs w:val="24"/>
          <w:rtl/>
        </w:rPr>
        <w:t>להבטחת</w:t>
      </w:r>
      <w:r w:rsidRPr="00BF4EE1">
        <w:rPr>
          <w:rFonts w:ascii="David" w:hAnsi="David"/>
          <w:szCs w:val="24"/>
          <w:rtl/>
        </w:rPr>
        <w:t xml:space="preserve"> </w:t>
      </w:r>
      <w:r w:rsidRPr="00BF4EE1">
        <w:rPr>
          <w:rFonts w:ascii="David" w:hAnsi="David" w:hint="eastAsia"/>
          <w:szCs w:val="24"/>
          <w:rtl/>
        </w:rPr>
        <w:t>התחייבויותיהם</w:t>
      </w:r>
      <w:r w:rsidRPr="00BF4EE1">
        <w:rPr>
          <w:rFonts w:ascii="David" w:hAnsi="David"/>
          <w:szCs w:val="24"/>
          <w:rtl/>
        </w:rPr>
        <w:t xml:space="preserve"> </w:t>
      </w:r>
      <w:r w:rsidRPr="00BF4EE1">
        <w:rPr>
          <w:rFonts w:ascii="David" w:hAnsi="David" w:hint="eastAsia"/>
          <w:szCs w:val="24"/>
          <w:rtl/>
        </w:rPr>
        <w:t>במסגרת</w:t>
      </w:r>
      <w:r w:rsidRPr="00BF4EE1">
        <w:rPr>
          <w:rFonts w:ascii="David" w:hAnsi="David"/>
          <w:szCs w:val="24"/>
          <w:rtl/>
        </w:rPr>
        <w:t xml:space="preserve"> </w:t>
      </w:r>
      <w:r w:rsidRPr="00BF4EE1">
        <w:rPr>
          <w:rFonts w:ascii="David" w:hAnsi="David" w:hint="eastAsia"/>
          <w:szCs w:val="24"/>
          <w:rtl/>
        </w:rPr>
        <w:t>ההסכם</w:t>
      </w:r>
      <w:r w:rsidRPr="00BF4EE1">
        <w:rPr>
          <w:rFonts w:ascii="David" w:hAnsi="David"/>
          <w:szCs w:val="24"/>
          <w:rtl/>
        </w:rPr>
        <w:t xml:space="preserve">, </w:t>
      </w:r>
      <w:r w:rsidRPr="00BF4EE1">
        <w:rPr>
          <w:rFonts w:ascii="David" w:hAnsi="David" w:hint="eastAsia"/>
          <w:szCs w:val="24"/>
          <w:rtl/>
        </w:rPr>
        <w:t>ימסרו</w:t>
      </w:r>
      <w:r w:rsidRPr="00BF4EE1">
        <w:rPr>
          <w:rFonts w:ascii="David" w:hAnsi="David"/>
          <w:szCs w:val="24"/>
          <w:rtl/>
        </w:rPr>
        <w:t xml:space="preserve"> </w:t>
      </w:r>
      <w:r w:rsidRPr="00BF4EE1">
        <w:rPr>
          <w:rFonts w:ascii="David" w:hAnsi="David" w:hint="eastAsia"/>
          <w:szCs w:val="24"/>
          <w:rtl/>
        </w:rPr>
        <w:t>הזוכים</w:t>
      </w:r>
      <w:r w:rsidRPr="00BF4EE1">
        <w:rPr>
          <w:rFonts w:ascii="David" w:hAnsi="David"/>
          <w:szCs w:val="24"/>
          <w:rtl/>
        </w:rPr>
        <w:t xml:space="preserve"> </w:t>
      </w:r>
      <w:r w:rsidRPr="00BF4EE1">
        <w:rPr>
          <w:rFonts w:ascii="David" w:hAnsi="David" w:hint="eastAsia"/>
          <w:szCs w:val="24"/>
          <w:rtl/>
        </w:rPr>
        <w:t>למשרד</w:t>
      </w:r>
      <w:r w:rsidRPr="00BF4EE1">
        <w:rPr>
          <w:rFonts w:ascii="David" w:hAnsi="David"/>
          <w:szCs w:val="24"/>
          <w:rtl/>
        </w:rPr>
        <w:t xml:space="preserve">, </w:t>
      </w:r>
      <w:r w:rsidRPr="00BF4EE1">
        <w:rPr>
          <w:rFonts w:ascii="David" w:hAnsi="David" w:hint="eastAsia"/>
          <w:szCs w:val="24"/>
          <w:rtl/>
        </w:rPr>
        <w:t>עם</w:t>
      </w:r>
      <w:r w:rsidRPr="00BF4EE1">
        <w:rPr>
          <w:rFonts w:ascii="David" w:hAnsi="David"/>
          <w:szCs w:val="24"/>
          <w:rtl/>
        </w:rPr>
        <w:t xml:space="preserve"> </w:t>
      </w:r>
      <w:r w:rsidRPr="00BF4EE1">
        <w:rPr>
          <w:rFonts w:ascii="David" w:hAnsi="David" w:hint="eastAsia"/>
          <w:szCs w:val="24"/>
          <w:rtl/>
        </w:rPr>
        <w:t>חתימת</w:t>
      </w:r>
      <w:r w:rsidRPr="00BF4EE1">
        <w:rPr>
          <w:rFonts w:ascii="David" w:hAnsi="David"/>
          <w:szCs w:val="24"/>
          <w:rtl/>
        </w:rPr>
        <w:t xml:space="preserve"> </w:t>
      </w:r>
      <w:r w:rsidRPr="00BF4EE1">
        <w:rPr>
          <w:rFonts w:ascii="David" w:hAnsi="David" w:hint="eastAsia"/>
          <w:szCs w:val="24"/>
          <w:rtl/>
        </w:rPr>
        <w:t>ההסכם</w:t>
      </w:r>
      <w:r w:rsidRPr="00BF4EE1">
        <w:rPr>
          <w:rFonts w:ascii="David" w:hAnsi="David"/>
          <w:szCs w:val="24"/>
          <w:rtl/>
        </w:rPr>
        <w:t xml:space="preserve">, </w:t>
      </w:r>
      <w:r w:rsidRPr="00BF4EE1">
        <w:rPr>
          <w:rFonts w:ascii="David" w:hAnsi="David" w:hint="eastAsia"/>
          <w:szCs w:val="24"/>
          <w:rtl/>
        </w:rPr>
        <w:t>ערבות</w:t>
      </w:r>
      <w:r w:rsidRPr="00BF4EE1">
        <w:rPr>
          <w:rFonts w:ascii="David" w:hAnsi="David"/>
          <w:szCs w:val="24"/>
          <w:rtl/>
        </w:rPr>
        <w:t xml:space="preserve"> </w:t>
      </w:r>
      <w:r w:rsidRPr="00BF4EE1">
        <w:rPr>
          <w:rFonts w:ascii="David" w:hAnsi="David" w:hint="eastAsia"/>
          <w:szCs w:val="24"/>
          <w:rtl/>
        </w:rPr>
        <w:t>דיגיטלית</w:t>
      </w:r>
      <w:r w:rsidRPr="00BF4EE1">
        <w:rPr>
          <w:rFonts w:ascii="David" w:hAnsi="David"/>
          <w:szCs w:val="24"/>
          <w:rtl/>
        </w:rPr>
        <w:t xml:space="preserve"> </w:t>
      </w:r>
      <w:r w:rsidRPr="00BF4EE1">
        <w:rPr>
          <w:rFonts w:ascii="David" w:hAnsi="David" w:hint="eastAsia"/>
          <w:szCs w:val="24"/>
          <w:rtl/>
        </w:rPr>
        <w:t>או</w:t>
      </w:r>
      <w:r w:rsidRPr="00BF4EE1">
        <w:rPr>
          <w:rFonts w:ascii="David" w:hAnsi="David"/>
          <w:szCs w:val="24"/>
          <w:rtl/>
        </w:rPr>
        <w:t xml:space="preserve"> </w:t>
      </w:r>
      <w:r w:rsidRPr="00BF4EE1">
        <w:rPr>
          <w:rFonts w:ascii="David" w:hAnsi="David" w:hint="eastAsia"/>
          <w:szCs w:val="24"/>
          <w:rtl/>
        </w:rPr>
        <w:t>ערבות</w:t>
      </w:r>
      <w:r w:rsidRPr="00BF4EE1">
        <w:rPr>
          <w:rFonts w:ascii="David" w:hAnsi="David"/>
          <w:szCs w:val="24"/>
          <w:rtl/>
        </w:rPr>
        <w:t xml:space="preserve"> </w:t>
      </w:r>
      <w:r w:rsidRPr="00BF4EE1">
        <w:rPr>
          <w:rFonts w:ascii="David" w:hAnsi="David" w:hint="eastAsia"/>
          <w:szCs w:val="24"/>
          <w:rtl/>
        </w:rPr>
        <w:t>מחברת</w:t>
      </w:r>
      <w:r w:rsidRPr="00BF4EE1">
        <w:rPr>
          <w:rFonts w:ascii="David" w:hAnsi="David"/>
          <w:szCs w:val="24"/>
          <w:rtl/>
        </w:rPr>
        <w:t xml:space="preserve"> </w:t>
      </w:r>
      <w:r w:rsidRPr="00BF4EE1">
        <w:rPr>
          <w:rFonts w:ascii="David" w:hAnsi="David" w:hint="eastAsia"/>
          <w:szCs w:val="24"/>
          <w:rtl/>
        </w:rPr>
        <w:t>ביטוח</w:t>
      </w:r>
      <w:r w:rsidRPr="00BF4EE1">
        <w:rPr>
          <w:rFonts w:ascii="David" w:hAnsi="David"/>
          <w:szCs w:val="24"/>
          <w:rtl/>
        </w:rPr>
        <w:t xml:space="preserve"> </w:t>
      </w:r>
      <w:r>
        <w:rPr>
          <w:rFonts w:ascii="David" w:hAnsi="David" w:hint="cs"/>
          <w:szCs w:val="24"/>
          <w:rtl/>
        </w:rPr>
        <w:t xml:space="preserve">או הוראת קיזוז </w:t>
      </w:r>
      <w:r w:rsidRPr="00BF4EE1">
        <w:rPr>
          <w:rFonts w:ascii="David" w:hAnsi="David" w:hint="eastAsia"/>
          <w:szCs w:val="24"/>
          <w:rtl/>
        </w:rPr>
        <w:t>בגובה</w:t>
      </w:r>
      <w:r w:rsidRPr="00BF4EE1">
        <w:rPr>
          <w:rFonts w:ascii="David" w:hAnsi="David"/>
          <w:szCs w:val="24"/>
          <w:rtl/>
        </w:rPr>
        <w:t xml:space="preserve"> 2.5% </w:t>
      </w:r>
      <w:r w:rsidRPr="00BF4EE1">
        <w:rPr>
          <w:rFonts w:ascii="David" w:hAnsi="David" w:hint="eastAsia"/>
          <w:szCs w:val="24"/>
          <w:rtl/>
        </w:rPr>
        <w:t>מסך</w:t>
      </w:r>
      <w:r w:rsidRPr="00BF4EE1">
        <w:rPr>
          <w:rFonts w:ascii="David" w:hAnsi="David"/>
          <w:szCs w:val="24"/>
          <w:rtl/>
        </w:rPr>
        <w:t xml:space="preserve"> </w:t>
      </w:r>
      <w:r w:rsidRPr="00BF4EE1">
        <w:rPr>
          <w:rFonts w:ascii="David" w:hAnsi="David" w:hint="eastAsia"/>
          <w:szCs w:val="24"/>
          <w:rtl/>
        </w:rPr>
        <w:t>ההשקעה</w:t>
      </w:r>
      <w:r w:rsidRPr="00BF4EE1">
        <w:rPr>
          <w:rFonts w:ascii="David" w:hAnsi="David"/>
          <w:szCs w:val="24"/>
          <w:rtl/>
        </w:rPr>
        <w:t xml:space="preserve"> </w:t>
      </w:r>
      <w:r w:rsidRPr="00BF4EE1">
        <w:rPr>
          <w:rFonts w:ascii="David" w:hAnsi="David" w:hint="eastAsia"/>
          <w:szCs w:val="24"/>
          <w:rtl/>
        </w:rPr>
        <w:t>של</w:t>
      </w:r>
      <w:r w:rsidRPr="00BF4EE1">
        <w:rPr>
          <w:rFonts w:ascii="David" w:hAnsi="David"/>
          <w:szCs w:val="24"/>
          <w:rtl/>
        </w:rPr>
        <w:t xml:space="preserve"> </w:t>
      </w:r>
      <w:r w:rsidRPr="00BF4EE1">
        <w:rPr>
          <w:rFonts w:ascii="David" w:hAnsi="David" w:hint="eastAsia"/>
          <w:szCs w:val="24"/>
          <w:rtl/>
        </w:rPr>
        <w:t>המשרד</w:t>
      </w:r>
      <w:r w:rsidRPr="00BF4EE1">
        <w:rPr>
          <w:rFonts w:ascii="David" w:hAnsi="David"/>
          <w:szCs w:val="24"/>
          <w:rtl/>
        </w:rPr>
        <w:t xml:space="preserve"> (</w:t>
      </w:r>
      <w:r w:rsidRPr="00BF4EE1">
        <w:rPr>
          <w:rFonts w:ascii="David" w:hAnsi="David" w:hint="eastAsia"/>
          <w:szCs w:val="24"/>
          <w:rtl/>
        </w:rPr>
        <w:t>להלן</w:t>
      </w:r>
      <w:r w:rsidRPr="00BF4EE1">
        <w:rPr>
          <w:rFonts w:ascii="David" w:hAnsi="David"/>
          <w:szCs w:val="24"/>
          <w:rtl/>
        </w:rPr>
        <w:t>: "</w:t>
      </w:r>
      <w:r w:rsidRPr="00BF4EE1">
        <w:rPr>
          <w:rFonts w:ascii="David" w:hAnsi="David" w:hint="eastAsia"/>
          <w:b/>
          <w:bCs/>
          <w:szCs w:val="24"/>
          <w:rtl/>
        </w:rPr>
        <w:t>ערבות</w:t>
      </w:r>
      <w:r w:rsidRPr="00BF4EE1">
        <w:rPr>
          <w:rFonts w:ascii="David" w:hAnsi="David"/>
          <w:b/>
          <w:bCs/>
          <w:szCs w:val="24"/>
          <w:rtl/>
        </w:rPr>
        <w:t xml:space="preserve"> </w:t>
      </w:r>
      <w:ins w:id="920" w:author="מחבר">
        <w:r w:rsidR="0087009D">
          <w:rPr>
            <w:rFonts w:ascii="David" w:hAnsi="David" w:hint="cs"/>
            <w:b/>
            <w:bCs/>
            <w:szCs w:val="24"/>
            <w:rtl/>
          </w:rPr>
          <w:t>ה</w:t>
        </w:r>
      </w:ins>
      <w:r w:rsidRPr="00BF4EE1">
        <w:rPr>
          <w:rFonts w:ascii="David" w:hAnsi="David" w:hint="eastAsia"/>
          <w:b/>
          <w:bCs/>
          <w:szCs w:val="24"/>
          <w:rtl/>
        </w:rPr>
        <w:t>ביצוע</w:t>
      </w:r>
      <w:r w:rsidRPr="00BF4EE1">
        <w:rPr>
          <w:rFonts w:ascii="David" w:hAnsi="David"/>
          <w:szCs w:val="24"/>
          <w:rtl/>
        </w:rPr>
        <w:t xml:space="preserve">") </w:t>
      </w:r>
      <w:r w:rsidRPr="00BF4EE1">
        <w:rPr>
          <w:rFonts w:ascii="David" w:hAnsi="David" w:hint="eastAsia"/>
          <w:szCs w:val="24"/>
          <w:rtl/>
        </w:rPr>
        <w:t>בנוסח</w:t>
      </w:r>
      <w:r w:rsidRPr="00BF4EE1">
        <w:rPr>
          <w:rFonts w:ascii="David" w:hAnsi="David"/>
          <w:szCs w:val="24"/>
          <w:rtl/>
        </w:rPr>
        <w:t xml:space="preserve"> </w:t>
      </w:r>
      <w:r w:rsidRPr="00BF4EE1">
        <w:rPr>
          <w:rFonts w:ascii="David" w:hAnsi="David" w:hint="eastAsia"/>
          <w:szCs w:val="24"/>
          <w:rtl/>
        </w:rPr>
        <w:t>המופיע</w:t>
      </w:r>
      <w:r w:rsidRPr="00BF4EE1">
        <w:rPr>
          <w:rFonts w:ascii="David" w:hAnsi="David"/>
          <w:szCs w:val="24"/>
          <w:rtl/>
        </w:rPr>
        <w:t xml:space="preserve"> </w:t>
      </w:r>
      <w:r w:rsidRPr="00BF4EE1">
        <w:rPr>
          <w:rFonts w:ascii="David" w:hAnsi="David" w:hint="eastAsia"/>
          <w:b/>
          <w:bCs/>
          <w:szCs w:val="24"/>
          <w:rtl/>
        </w:rPr>
        <w:t>בנספח</w:t>
      </w:r>
      <w:r w:rsidRPr="00BF4EE1">
        <w:rPr>
          <w:rFonts w:ascii="David" w:hAnsi="David"/>
          <w:b/>
          <w:bCs/>
          <w:szCs w:val="24"/>
          <w:rtl/>
        </w:rPr>
        <w:t xml:space="preserve"> </w:t>
      </w:r>
      <w:del w:id="921" w:author="מחבר">
        <w:r w:rsidRPr="00BF4EE1" w:rsidDel="007F1E68">
          <w:rPr>
            <w:rFonts w:ascii="David" w:hAnsi="David" w:hint="eastAsia"/>
            <w:b/>
            <w:bCs/>
            <w:szCs w:val="24"/>
            <w:rtl/>
          </w:rPr>
          <w:delText>טו</w:delText>
        </w:r>
      </w:del>
      <w:ins w:id="922" w:author="מחבר">
        <w:r w:rsidR="00BB19EE">
          <w:rPr>
            <w:rFonts w:ascii="David" w:hAnsi="David" w:hint="cs"/>
            <w:b/>
            <w:bCs/>
            <w:szCs w:val="24"/>
            <w:rtl/>
          </w:rPr>
          <w:t>ט</w:t>
        </w:r>
      </w:ins>
      <w:r w:rsidRPr="00BF4EE1">
        <w:rPr>
          <w:rFonts w:ascii="David" w:hAnsi="David"/>
          <w:b/>
          <w:bCs/>
          <w:szCs w:val="24"/>
          <w:rtl/>
        </w:rPr>
        <w:t>'</w:t>
      </w:r>
      <w:r w:rsidRPr="00BF4EE1">
        <w:rPr>
          <w:rFonts w:ascii="David" w:hAnsi="David"/>
          <w:szCs w:val="24"/>
          <w:rtl/>
        </w:rPr>
        <w:t xml:space="preserve"> המצ"ב</w:t>
      </w:r>
      <w:ins w:id="923" w:author="מחבר">
        <w:r w:rsidR="005E2BD8">
          <w:rPr>
            <w:rFonts w:ascii="David" w:hAnsi="David" w:hint="cs"/>
            <w:szCs w:val="24"/>
            <w:rtl/>
          </w:rPr>
          <w:t>.</w:t>
        </w:r>
      </w:ins>
      <w:del w:id="924" w:author="מחבר">
        <w:r w:rsidRPr="00BF4EE1" w:rsidDel="005E2BD8">
          <w:rPr>
            <w:rFonts w:ascii="David" w:hAnsi="David"/>
            <w:szCs w:val="24"/>
            <w:rtl/>
          </w:rPr>
          <w:delText>,</w:delText>
        </w:r>
      </w:del>
      <w:r w:rsidRPr="00BF4EE1">
        <w:rPr>
          <w:rFonts w:ascii="David" w:hAnsi="David"/>
          <w:szCs w:val="24"/>
          <w:rtl/>
        </w:rPr>
        <w:t xml:space="preserve"> </w:t>
      </w:r>
      <w:del w:id="925" w:author="מחבר">
        <w:r w:rsidRPr="00BF4EE1" w:rsidDel="005E2BD8">
          <w:rPr>
            <w:rFonts w:ascii="David" w:hAnsi="David"/>
            <w:szCs w:val="24"/>
            <w:rtl/>
          </w:rPr>
          <w:delText xml:space="preserve">לצורך התחייבות הזוכה לביצוע בהתאם לתנאי החוזה. </w:delText>
        </w:r>
      </w:del>
    </w:p>
    <w:p w14:paraId="50CB2355" w14:textId="78F86D96" w:rsidR="00053B6F" w:rsidRDefault="00053B6F" w:rsidP="00A55EE2">
      <w:pPr>
        <w:pStyle w:val="af5"/>
        <w:numPr>
          <w:ilvl w:val="1"/>
          <w:numId w:val="80"/>
        </w:numPr>
        <w:tabs>
          <w:tab w:val="clear" w:pos="792"/>
        </w:tabs>
        <w:spacing w:line="360" w:lineRule="auto"/>
        <w:ind w:left="1161" w:hanging="764"/>
        <w:jc w:val="both"/>
        <w:rPr>
          <w:ins w:id="926" w:author="מחבר"/>
          <w:rFonts w:ascii="David" w:hAnsi="David"/>
          <w:szCs w:val="24"/>
        </w:rPr>
        <w:pPrChange w:id="927" w:author="מחבר">
          <w:pPr>
            <w:pStyle w:val="af5"/>
            <w:numPr>
              <w:ilvl w:val="1"/>
              <w:numId w:val="80"/>
            </w:numPr>
            <w:tabs>
              <w:tab w:val="num" w:pos="792"/>
            </w:tabs>
            <w:spacing w:before="240" w:line="360" w:lineRule="auto"/>
            <w:ind w:left="792" w:hanging="432"/>
            <w:jc w:val="both"/>
          </w:pPr>
        </w:pPrChange>
      </w:pPr>
      <w:r w:rsidRPr="00BF4EE1">
        <w:rPr>
          <w:rFonts w:ascii="David" w:hAnsi="David"/>
          <w:szCs w:val="24"/>
          <w:rtl/>
        </w:rPr>
        <w:t xml:space="preserve">הערבות תהיה בתוקף עד </w:t>
      </w:r>
      <w:r>
        <w:rPr>
          <w:rFonts w:ascii="David" w:hAnsi="David" w:hint="cs"/>
          <w:szCs w:val="24"/>
          <w:rtl/>
        </w:rPr>
        <w:t>180</w:t>
      </w:r>
      <w:r w:rsidRPr="00BF4EE1">
        <w:rPr>
          <w:rFonts w:ascii="David" w:hAnsi="David"/>
          <w:szCs w:val="24"/>
          <w:rtl/>
        </w:rPr>
        <w:t xml:space="preserve"> יום לאחר מועד סיום תקופת ההסכם והכל כמפורט בהסכם. מוסד </w:t>
      </w:r>
      <w:r w:rsidRPr="00BF4EE1">
        <w:rPr>
          <w:rFonts w:ascii="David" w:hAnsi="David" w:hint="eastAsia"/>
          <w:szCs w:val="24"/>
          <w:rtl/>
        </w:rPr>
        <w:t>ה</w:t>
      </w:r>
      <w:r w:rsidRPr="00BF4EE1">
        <w:rPr>
          <w:rFonts w:ascii="David" w:hAnsi="David"/>
          <w:szCs w:val="24"/>
          <w:rtl/>
        </w:rPr>
        <w:t xml:space="preserve">מופיע ברשימת המוסדות המתוקצבים על ידי המדינה, </w:t>
      </w:r>
      <w:r w:rsidRPr="00BF4EE1">
        <w:rPr>
          <w:rFonts w:ascii="David" w:hAnsi="David" w:hint="eastAsia"/>
          <w:szCs w:val="24"/>
          <w:rtl/>
        </w:rPr>
        <w:t>רשאי</w:t>
      </w:r>
      <w:r w:rsidRPr="00BF4EE1">
        <w:rPr>
          <w:rFonts w:ascii="David" w:hAnsi="David"/>
          <w:szCs w:val="24"/>
          <w:rtl/>
        </w:rPr>
        <w:t xml:space="preserve"> </w:t>
      </w:r>
      <w:r w:rsidRPr="00BF4EE1">
        <w:rPr>
          <w:rFonts w:ascii="David" w:hAnsi="David" w:hint="eastAsia"/>
          <w:szCs w:val="24"/>
          <w:rtl/>
        </w:rPr>
        <w:t>להגיש</w:t>
      </w:r>
      <w:r w:rsidRPr="00BF4EE1">
        <w:rPr>
          <w:rFonts w:ascii="David" w:hAnsi="David"/>
          <w:szCs w:val="24"/>
          <w:rtl/>
        </w:rPr>
        <w:t xml:space="preserve"> </w:t>
      </w:r>
      <w:r w:rsidRPr="00BF4EE1">
        <w:rPr>
          <w:rFonts w:ascii="David" w:hAnsi="David" w:hint="eastAsia"/>
          <w:szCs w:val="24"/>
          <w:rtl/>
        </w:rPr>
        <w:t>הוראת</w:t>
      </w:r>
      <w:r w:rsidRPr="00BF4EE1">
        <w:rPr>
          <w:rFonts w:ascii="David" w:hAnsi="David"/>
          <w:szCs w:val="24"/>
          <w:rtl/>
        </w:rPr>
        <w:t xml:space="preserve"> </w:t>
      </w:r>
      <w:r w:rsidRPr="00BF4EE1">
        <w:rPr>
          <w:rFonts w:ascii="David" w:hAnsi="David" w:hint="eastAsia"/>
          <w:szCs w:val="24"/>
          <w:rtl/>
        </w:rPr>
        <w:t>קיזוז</w:t>
      </w:r>
      <w:r w:rsidRPr="00BF4EE1">
        <w:rPr>
          <w:rFonts w:ascii="David" w:hAnsi="David"/>
          <w:szCs w:val="24"/>
          <w:rtl/>
        </w:rPr>
        <w:t xml:space="preserve"> </w:t>
      </w:r>
      <w:r w:rsidRPr="00BF4EE1">
        <w:rPr>
          <w:rFonts w:ascii="David" w:hAnsi="David" w:hint="eastAsia"/>
          <w:szCs w:val="24"/>
          <w:rtl/>
        </w:rPr>
        <w:t>כחלף</w:t>
      </w:r>
      <w:r w:rsidRPr="00BF4EE1">
        <w:rPr>
          <w:rFonts w:ascii="David" w:hAnsi="David"/>
          <w:szCs w:val="24"/>
          <w:rtl/>
        </w:rPr>
        <w:t xml:space="preserve"> </w:t>
      </w:r>
      <w:r w:rsidRPr="00BF4EE1">
        <w:rPr>
          <w:rFonts w:ascii="David" w:hAnsi="David" w:hint="eastAsia"/>
          <w:szCs w:val="24"/>
          <w:rtl/>
        </w:rPr>
        <w:t>ערבות</w:t>
      </w:r>
      <w:r w:rsidRPr="00BF4EE1">
        <w:rPr>
          <w:rFonts w:ascii="David" w:hAnsi="David"/>
          <w:szCs w:val="24"/>
          <w:rtl/>
        </w:rPr>
        <w:t>. רשימה זו מתפרסמת על ידי הוועדה לתכנון ולתקצוב של המועצה להשכלה גבוהה.</w:t>
      </w:r>
    </w:p>
    <w:p w14:paraId="6D910A07" w14:textId="5A7584C6" w:rsidR="0087009D" w:rsidRPr="00BF4EE1" w:rsidRDefault="008C7476" w:rsidP="00A55EE2">
      <w:pPr>
        <w:pStyle w:val="af5"/>
        <w:numPr>
          <w:ilvl w:val="1"/>
          <w:numId w:val="80"/>
        </w:numPr>
        <w:tabs>
          <w:tab w:val="clear" w:pos="792"/>
        </w:tabs>
        <w:spacing w:line="360" w:lineRule="auto"/>
        <w:ind w:left="1161" w:hanging="764"/>
        <w:jc w:val="both"/>
        <w:rPr>
          <w:rFonts w:ascii="David" w:hAnsi="David"/>
          <w:szCs w:val="24"/>
        </w:rPr>
        <w:pPrChange w:id="928" w:author="מחבר">
          <w:pPr>
            <w:pStyle w:val="af5"/>
            <w:numPr>
              <w:ilvl w:val="1"/>
              <w:numId w:val="80"/>
            </w:numPr>
            <w:tabs>
              <w:tab w:val="num" w:pos="792"/>
            </w:tabs>
            <w:spacing w:before="240" w:line="360" w:lineRule="auto"/>
            <w:ind w:left="792" w:hanging="432"/>
            <w:jc w:val="both"/>
          </w:pPr>
        </w:pPrChange>
      </w:pPr>
      <w:ins w:id="929" w:author="מחבר">
        <w:r>
          <w:rPr>
            <w:rFonts w:ascii="David" w:hAnsi="David" w:hint="cs"/>
            <w:szCs w:val="24"/>
            <w:rtl/>
          </w:rPr>
          <w:t xml:space="preserve">מכל מקום, </w:t>
        </w:r>
        <w:r w:rsidR="0087009D">
          <w:rPr>
            <w:rFonts w:ascii="David" w:hAnsi="David" w:hint="cs"/>
            <w:szCs w:val="24"/>
            <w:rtl/>
          </w:rPr>
          <w:t>ערבות הביצוע או הוראת הקיז</w:t>
        </w:r>
        <w:r>
          <w:rPr>
            <w:rFonts w:ascii="David" w:hAnsi="David" w:hint="cs"/>
            <w:szCs w:val="24"/>
            <w:rtl/>
          </w:rPr>
          <w:t>וז לא תמומש,</w:t>
        </w:r>
        <w:r w:rsidR="000B2A99">
          <w:rPr>
            <w:rFonts w:ascii="David" w:hAnsi="David" w:hint="cs"/>
            <w:szCs w:val="24"/>
            <w:rtl/>
          </w:rPr>
          <w:t xml:space="preserve"> אלא לאחר שתינתן </w:t>
        </w:r>
        <w:r w:rsidR="0087009D">
          <w:rPr>
            <w:rFonts w:ascii="David" w:hAnsi="David" w:hint="cs"/>
            <w:szCs w:val="24"/>
            <w:rtl/>
          </w:rPr>
          <w:t>לזוכה</w:t>
        </w:r>
        <w:r w:rsidR="000B2A99">
          <w:rPr>
            <w:rFonts w:ascii="David" w:hAnsi="David" w:hint="cs"/>
            <w:szCs w:val="24"/>
            <w:rtl/>
          </w:rPr>
          <w:t xml:space="preserve"> התראה לצורך תיקון הנדרש, ולאחר מתן אפשרות </w:t>
        </w:r>
        <w:r w:rsidR="0087009D">
          <w:rPr>
            <w:rFonts w:ascii="David" w:hAnsi="David" w:hint="cs"/>
            <w:szCs w:val="24"/>
            <w:rtl/>
          </w:rPr>
          <w:t>שימוע בכתב בנושא.</w:t>
        </w:r>
      </w:ins>
    </w:p>
    <w:p w14:paraId="1C174960" w14:textId="77777777" w:rsidR="00053B6F" w:rsidRDefault="00053B6F" w:rsidP="00A55EE2">
      <w:pPr>
        <w:pStyle w:val="af5"/>
        <w:numPr>
          <w:ilvl w:val="1"/>
          <w:numId w:val="80"/>
        </w:numPr>
        <w:tabs>
          <w:tab w:val="clear" w:pos="792"/>
        </w:tabs>
        <w:spacing w:line="360" w:lineRule="auto"/>
        <w:ind w:left="1161" w:hanging="764"/>
        <w:jc w:val="both"/>
        <w:rPr>
          <w:rFonts w:ascii="David" w:hAnsi="David"/>
          <w:szCs w:val="24"/>
        </w:rPr>
        <w:pPrChange w:id="930" w:author="מחבר">
          <w:pPr>
            <w:pStyle w:val="af5"/>
            <w:numPr>
              <w:ilvl w:val="1"/>
              <w:numId w:val="80"/>
            </w:numPr>
            <w:tabs>
              <w:tab w:val="num" w:pos="792"/>
            </w:tabs>
            <w:spacing w:before="240" w:line="360" w:lineRule="auto"/>
            <w:ind w:left="792" w:hanging="432"/>
            <w:jc w:val="both"/>
          </w:pPr>
        </w:pPrChange>
      </w:pPr>
      <w:r>
        <w:rPr>
          <w:rFonts w:ascii="David" w:hAnsi="David" w:hint="cs"/>
          <w:szCs w:val="24"/>
          <w:rtl/>
        </w:rPr>
        <w:t>הזוכה רשאי לבקש מהמשרד תשלום מקדמה. במקרה זה, יהא עליו למסור למשרד ערבות/ הוראת קיזוז בגובה 5% מסך ההשקעה של המשרד (להלן: "</w:t>
      </w:r>
      <w:r w:rsidRPr="008C7B19">
        <w:rPr>
          <w:rFonts w:ascii="David" w:hAnsi="David" w:hint="eastAsia"/>
          <w:b/>
          <w:bCs/>
          <w:szCs w:val="24"/>
          <w:rtl/>
        </w:rPr>
        <w:t>ערבות</w:t>
      </w:r>
      <w:r w:rsidRPr="008C7B19">
        <w:rPr>
          <w:rFonts w:ascii="David" w:hAnsi="David"/>
          <w:b/>
          <w:bCs/>
          <w:szCs w:val="24"/>
          <w:rtl/>
        </w:rPr>
        <w:t xml:space="preserve"> </w:t>
      </w:r>
      <w:r w:rsidRPr="008C7B19">
        <w:rPr>
          <w:rFonts w:ascii="David" w:hAnsi="David" w:hint="eastAsia"/>
          <w:b/>
          <w:bCs/>
          <w:szCs w:val="24"/>
          <w:rtl/>
        </w:rPr>
        <w:t>מקדמה</w:t>
      </w:r>
      <w:r>
        <w:rPr>
          <w:rFonts w:ascii="David" w:hAnsi="David" w:hint="cs"/>
          <w:szCs w:val="24"/>
          <w:rtl/>
        </w:rPr>
        <w:t xml:space="preserve">"). הערבות תוחזר לזוכה לאחר שתקוזז במלואה מהתשלומים העוקבים. </w:t>
      </w:r>
    </w:p>
    <w:p w14:paraId="4466A504" w14:textId="77777777" w:rsidR="00053B6F" w:rsidRDefault="00053B6F" w:rsidP="00A55EE2">
      <w:pPr>
        <w:pStyle w:val="af5"/>
        <w:numPr>
          <w:ilvl w:val="1"/>
          <w:numId w:val="80"/>
        </w:numPr>
        <w:tabs>
          <w:tab w:val="clear" w:pos="792"/>
        </w:tabs>
        <w:spacing w:line="360" w:lineRule="auto"/>
        <w:ind w:left="1161" w:hanging="764"/>
        <w:jc w:val="both"/>
        <w:rPr>
          <w:rFonts w:ascii="David" w:hAnsi="David"/>
          <w:szCs w:val="24"/>
        </w:rPr>
        <w:pPrChange w:id="931" w:author="מחבר">
          <w:pPr>
            <w:pStyle w:val="af5"/>
            <w:numPr>
              <w:ilvl w:val="1"/>
              <w:numId w:val="80"/>
            </w:numPr>
            <w:tabs>
              <w:tab w:val="num" w:pos="792"/>
            </w:tabs>
            <w:spacing w:before="240" w:line="360" w:lineRule="auto"/>
            <w:ind w:left="792" w:hanging="432"/>
            <w:jc w:val="both"/>
          </w:pPr>
        </w:pPrChange>
      </w:pPr>
      <w:r>
        <w:rPr>
          <w:rFonts w:ascii="David" w:hAnsi="David" w:hint="cs"/>
          <w:szCs w:val="24"/>
          <w:rtl/>
        </w:rPr>
        <w:t>מיד לאחר החתימה על ההסכם ינפיק המשרד לזוכה פטור ממע"מ בגין ההוצאות המוכרות בחוזה.</w:t>
      </w:r>
    </w:p>
    <w:p w14:paraId="30D56CAF" w14:textId="77777777" w:rsidR="00053B6F" w:rsidRPr="00DA06F4" w:rsidRDefault="00053B6F" w:rsidP="00A55EE2">
      <w:pPr>
        <w:pStyle w:val="75"/>
        <w:numPr>
          <w:ilvl w:val="0"/>
          <w:numId w:val="80"/>
        </w:numPr>
        <w:tabs>
          <w:tab w:val="clear" w:pos="360"/>
        </w:tabs>
        <w:spacing w:before="120" w:after="120"/>
        <w:ind w:left="453" w:hanging="453"/>
        <w:contextualSpacing w:val="0"/>
        <w:rPr>
          <w:b w:val="0"/>
          <w:bCs w:val="0"/>
          <w:rtl/>
        </w:rPr>
        <w:pPrChange w:id="932" w:author="מחבר">
          <w:pPr>
            <w:pStyle w:val="75"/>
            <w:numPr>
              <w:numId w:val="80"/>
            </w:numPr>
            <w:tabs>
              <w:tab w:val="num" w:pos="360"/>
            </w:tabs>
            <w:spacing w:before="120" w:after="120"/>
            <w:ind w:left="169"/>
            <w:contextualSpacing w:val="0"/>
          </w:pPr>
        </w:pPrChange>
      </w:pPr>
      <w:bookmarkStart w:id="933" w:name="_Toc34127450"/>
      <w:bookmarkStart w:id="934" w:name="_Toc34127648"/>
      <w:bookmarkStart w:id="935" w:name="_Toc127175689"/>
      <w:bookmarkEnd w:id="933"/>
      <w:bookmarkEnd w:id="934"/>
      <w:r>
        <w:rPr>
          <w:rFonts w:hint="cs"/>
          <w:rtl/>
        </w:rPr>
        <w:t>תנאים כללי</w:t>
      </w:r>
      <w:bookmarkEnd w:id="935"/>
      <w:r>
        <w:rPr>
          <w:rFonts w:hint="cs"/>
          <w:rtl/>
        </w:rPr>
        <w:t>ם להליך הקול קורא</w:t>
      </w:r>
    </w:p>
    <w:p w14:paraId="06B75470" w14:textId="77777777" w:rsidR="00053B6F" w:rsidRPr="009E76C3" w:rsidRDefault="00053B6F" w:rsidP="00A55EE2">
      <w:pPr>
        <w:pStyle w:val="af5"/>
        <w:numPr>
          <w:ilvl w:val="1"/>
          <w:numId w:val="80"/>
        </w:numPr>
        <w:tabs>
          <w:tab w:val="clear" w:pos="792"/>
        </w:tabs>
        <w:spacing w:line="360" w:lineRule="auto"/>
        <w:ind w:left="1161" w:hanging="707"/>
        <w:jc w:val="both"/>
        <w:rPr>
          <w:rFonts w:ascii="David" w:hAnsi="David"/>
          <w:szCs w:val="24"/>
        </w:rPr>
        <w:pPrChange w:id="936" w:author="מחבר">
          <w:pPr>
            <w:numPr>
              <w:ilvl w:val="1"/>
              <w:numId w:val="80"/>
            </w:numPr>
            <w:tabs>
              <w:tab w:val="num" w:pos="792"/>
            </w:tabs>
            <w:spacing w:before="120" w:after="120" w:line="360" w:lineRule="auto"/>
            <w:ind w:left="736" w:hanging="709"/>
            <w:jc w:val="both"/>
            <w:outlineLvl w:val="0"/>
          </w:pPr>
        </w:pPrChange>
      </w:pPr>
      <w:bookmarkStart w:id="937" w:name="_Toc34114089"/>
      <w:r w:rsidRPr="009E76C3">
        <w:rPr>
          <w:rFonts w:ascii="David" w:hAnsi="David"/>
          <w:szCs w:val="24"/>
          <w:rtl/>
        </w:rPr>
        <w:t>המשרד שומר לעצמו את הזכות לערוך בכל עת שינויים או תיקונים ב</w:t>
      </w:r>
      <w:r>
        <w:rPr>
          <w:rFonts w:ascii="David" w:hAnsi="David" w:hint="cs"/>
          <w:color w:val="000000" w:themeColor="text1"/>
          <w:szCs w:val="24"/>
          <w:rtl/>
        </w:rPr>
        <w:t>קול קורא</w:t>
      </w:r>
      <w:r w:rsidRPr="009E76C3">
        <w:rPr>
          <w:rFonts w:ascii="David" w:hAnsi="David"/>
          <w:szCs w:val="24"/>
          <w:rtl/>
        </w:rPr>
        <w:t xml:space="preserve"> זה ובנספחיו, לרבות בכל תנאי מתנאיו ובמועד הגשת ההצעות. השינוי או התיקון ייערך בכתב ויופץ באתר האינטרנט של המשרד שכתובתו:</w:t>
      </w:r>
      <w:r>
        <w:rPr>
          <w:rFonts w:ascii="David" w:hAnsi="David"/>
          <w:szCs w:val="24"/>
          <w:rtl/>
        </w:rPr>
        <w:tab/>
      </w:r>
      <w:r w:rsidRPr="009E76C3">
        <w:rPr>
          <w:rFonts w:ascii="David" w:hAnsi="David"/>
          <w:szCs w:val="24"/>
          <w:rtl/>
        </w:rPr>
        <w:t xml:space="preserve"> </w:t>
      </w:r>
      <w:r w:rsidR="00823F8A">
        <w:lastRenderedPageBreak/>
        <w:fldChar w:fldCharType="begin"/>
      </w:r>
      <w:r w:rsidR="00823F8A">
        <w:instrText xml:space="preserve"> HYPERLINK "https://www.gov.il/he/Departments/ministry_of_energy" </w:instrText>
      </w:r>
      <w:r w:rsidR="00823F8A">
        <w:fldChar w:fldCharType="separate"/>
      </w:r>
      <w:r w:rsidRPr="00E753F6">
        <w:rPr>
          <w:rFonts w:ascii="David" w:hAnsi="David"/>
          <w:color w:val="0000FF"/>
          <w:sz w:val="23"/>
          <w:u w:val="single"/>
        </w:rPr>
        <w:t>https://www.gov.il/he/Departments/ministry_of_energy</w:t>
      </w:r>
      <w:r w:rsidR="00823F8A">
        <w:rPr>
          <w:rFonts w:ascii="David" w:hAnsi="David"/>
          <w:color w:val="0000FF"/>
          <w:sz w:val="23"/>
          <w:u w:val="single"/>
        </w:rPr>
        <w:fldChar w:fldCharType="end"/>
      </w:r>
      <w:r w:rsidRPr="00E753F6">
        <w:rPr>
          <w:rFonts w:ascii="David" w:hAnsi="David"/>
          <w:sz w:val="23"/>
          <w:rtl/>
        </w:rPr>
        <w:t>,</w:t>
      </w:r>
      <w:r w:rsidRPr="00084617">
        <w:rPr>
          <w:rFonts w:ascii="David" w:hAnsi="David"/>
          <w:rtl/>
        </w:rPr>
        <w:t xml:space="preserve"> </w:t>
      </w:r>
      <w:r>
        <w:rPr>
          <w:rFonts w:ascii="David" w:hAnsi="David" w:hint="cs"/>
          <w:szCs w:val="24"/>
          <w:rtl/>
        </w:rPr>
        <w:t>ו</w:t>
      </w:r>
      <w:r w:rsidRPr="009E76C3">
        <w:rPr>
          <w:rFonts w:ascii="David" w:hAnsi="David"/>
          <w:szCs w:val="24"/>
          <w:rtl/>
        </w:rPr>
        <w:t>באתר מינהל הרכש של משרד האוצר. באחריות המציעים לבדוק מפעם לפעם אם חלו שינויים במסמכי ה</w:t>
      </w:r>
      <w:r>
        <w:rPr>
          <w:rFonts w:ascii="David" w:hAnsi="David" w:hint="cs"/>
          <w:color w:val="000000" w:themeColor="text1"/>
          <w:szCs w:val="24"/>
          <w:rtl/>
        </w:rPr>
        <w:t>קול קורא</w:t>
      </w:r>
      <w:r w:rsidRPr="009E76C3">
        <w:rPr>
          <w:rFonts w:ascii="David" w:hAnsi="David"/>
          <w:szCs w:val="24"/>
          <w:rtl/>
        </w:rPr>
        <w:t>.</w:t>
      </w:r>
      <w:bookmarkEnd w:id="937"/>
    </w:p>
    <w:p w14:paraId="422EFE84" w14:textId="77777777" w:rsidR="00053B6F" w:rsidRDefault="00053B6F" w:rsidP="00A55EE2">
      <w:pPr>
        <w:pStyle w:val="af5"/>
        <w:numPr>
          <w:ilvl w:val="1"/>
          <w:numId w:val="80"/>
        </w:numPr>
        <w:tabs>
          <w:tab w:val="clear" w:pos="792"/>
        </w:tabs>
        <w:spacing w:line="360" w:lineRule="auto"/>
        <w:ind w:left="1161" w:hanging="707"/>
        <w:jc w:val="both"/>
        <w:rPr>
          <w:rFonts w:ascii="David" w:hAnsi="David"/>
          <w:szCs w:val="24"/>
        </w:rPr>
        <w:pPrChange w:id="938" w:author="מחבר">
          <w:pPr>
            <w:numPr>
              <w:ilvl w:val="1"/>
              <w:numId w:val="80"/>
            </w:numPr>
            <w:tabs>
              <w:tab w:val="num" w:pos="792"/>
            </w:tabs>
            <w:spacing w:before="120" w:after="120" w:line="360" w:lineRule="auto"/>
            <w:ind w:left="736" w:hanging="709"/>
            <w:jc w:val="both"/>
            <w:outlineLvl w:val="0"/>
          </w:pPr>
        </w:pPrChange>
      </w:pPr>
      <w:bookmarkStart w:id="939" w:name="_Toc34114090"/>
      <w:r w:rsidRPr="00A55EE2">
        <w:rPr>
          <w:rFonts w:ascii="David" w:hAnsi="David"/>
          <w:b/>
          <w:bCs/>
          <w:szCs w:val="24"/>
          <w:rtl/>
          <w:rPrChange w:id="940" w:author="מחבר">
            <w:rPr>
              <w:rFonts w:ascii="David" w:hAnsi="David"/>
              <w:szCs w:val="24"/>
              <w:rtl/>
            </w:rPr>
          </w:rPrChange>
        </w:rPr>
        <w:t>המשרד</w:t>
      </w:r>
      <w:r w:rsidRPr="009E76C3">
        <w:rPr>
          <w:rFonts w:ascii="David" w:hAnsi="David"/>
          <w:szCs w:val="24"/>
          <w:rtl/>
        </w:rPr>
        <w:t xml:space="preserve"> יהיה רשאי בכל עת</w:t>
      </w:r>
      <w:r>
        <w:rPr>
          <w:rFonts w:ascii="David" w:hAnsi="David" w:hint="cs"/>
          <w:szCs w:val="24"/>
          <w:rtl/>
        </w:rPr>
        <w:t>,</w:t>
      </w:r>
      <w:r w:rsidRPr="009E76C3">
        <w:rPr>
          <w:rFonts w:ascii="David" w:hAnsi="David"/>
          <w:szCs w:val="24"/>
          <w:rtl/>
        </w:rPr>
        <w:t xml:space="preserve"> לפנות למציעים נוספים להגשת הצעות </w:t>
      </w:r>
      <w:r>
        <w:rPr>
          <w:rFonts w:ascii="David" w:hAnsi="David" w:hint="cs"/>
          <w:szCs w:val="24"/>
          <w:rtl/>
        </w:rPr>
        <w:t xml:space="preserve">או </w:t>
      </w:r>
      <w:r w:rsidRPr="009E76C3">
        <w:rPr>
          <w:rFonts w:ascii="David" w:hAnsi="David"/>
          <w:szCs w:val="24"/>
          <w:rtl/>
        </w:rPr>
        <w:t xml:space="preserve">לפרסם </w:t>
      </w:r>
      <w:r>
        <w:rPr>
          <w:rFonts w:ascii="David" w:hAnsi="David" w:hint="cs"/>
          <w:szCs w:val="24"/>
          <w:rtl/>
        </w:rPr>
        <w:t>קול קורא</w:t>
      </w:r>
      <w:r w:rsidRPr="009E76C3">
        <w:rPr>
          <w:rFonts w:ascii="David" w:hAnsi="David"/>
          <w:szCs w:val="24"/>
          <w:rtl/>
        </w:rPr>
        <w:t xml:space="preserve"> חדש במקום </w:t>
      </w:r>
      <w:r>
        <w:rPr>
          <w:rFonts w:ascii="David" w:hAnsi="David" w:hint="cs"/>
          <w:szCs w:val="24"/>
          <w:rtl/>
        </w:rPr>
        <w:t>קול קורא</w:t>
      </w:r>
      <w:r w:rsidRPr="009E76C3">
        <w:rPr>
          <w:rFonts w:ascii="David" w:hAnsi="David"/>
          <w:szCs w:val="24"/>
          <w:rtl/>
        </w:rPr>
        <w:t xml:space="preserve"> זה, ולבטל </w:t>
      </w:r>
      <w:r>
        <w:rPr>
          <w:rFonts w:ascii="David" w:hAnsi="David" w:hint="cs"/>
          <w:szCs w:val="24"/>
          <w:rtl/>
        </w:rPr>
        <w:t>קול קורא</w:t>
      </w:r>
      <w:r w:rsidRPr="009E76C3">
        <w:rPr>
          <w:rFonts w:ascii="David" w:hAnsi="David"/>
          <w:szCs w:val="24"/>
          <w:rtl/>
        </w:rPr>
        <w:t xml:space="preserve"> זה בכל שלב כפי שיראה לנכון. בכל מקרה, המציעים, והם בלבד, </w:t>
      </w:r>
      <w:r w:rsidRPr="009E76C3">
        <w:rPr>
          <w:rFonts w:ascii="David" w:hAnsi="David" w:hint="eastAsia"/>
          <w:szCs w:val="24"/>
          <w:rtl/>
        </w:rPr>
        <w:t>יישאו</w:t>
      </w:r>
      <w:r w:rsidRPr="009E76C3">
        <w:rPr>
          <w:rFonts w:ascii="David" w:hAnsi="David"/>
          <w:szCs w:val="24"/>
          <w:rtl/>
        </w:rPr>
        <w:t xml:space="preserve"> בהוצאותיהם בקשר ל</w:t>
      </w:r>
      <w:r>
        <w:rPr>
          <w:rFonts w:ascii="David" w:hAnsi="David" w:hint="cs"/>
          <w:szCs w:val="24"/>
          <w:rtl/>
        </w:rPr>
        <w:t>קול קורא</w:t>
      </w:r>
      <w:r w:rsidRPr="009E76C3">
        <w:rPr>
          <w:rFonts w:ascii="David" w:hAnsi="David"/>
          <w:szCs w:val="24"/>
          <w:rtl/>
        </w:rPr>
        <w:t>.</w:t>
      </w:r>
      <w:bookmarkStart w:id="941" w:name="_Toc34114091"/>
      <w:bookmarkEnd w:id="939"/>
    </w:p>
    <w:p w14:paraId="1FE6DFC7" w14:textId="77777777" w:rsidR="00053B6F" w:rsidRPr="00FA7F3D" w:rsidRDefault="00053B6F" w:rsidP="00A55EE2">
      <w:pPr>
        <w:pStyle w:val="af5"/>
        <w:numPr>
          <w:ilvl w:val="1"/>
          <w:numId w:val="80"/>
        </w:numPr>
        <w:tabs>
          <w:tab w:val="clear" w:pos="792"/>
        </w:tabs>
        <w:spacing w:line="360" w:lineRule="auto"/>
        <w:ind w:left="1161" w:hanging="707"/>
        <w:jc w:val="both"/>
        <w:rPr>
          <w:rFonts w:ascii="David" w:hAnsi="David"/>
          <w:szCs w:val="24"/>
        </w:rPr>
        <w:pPrChange w:id="942" w:author="מחבר">
          <w:pPr>
            <w:numPr>
              <w:ilvl w:val="1"/>
              <w:numId w:val="80"/>
            </w:numPr>
            <w:tabs>
              <w:tab w:val="num" w:pos="792"/>
            </w:tabs>
            <w:spacing w:before="120" w:after="120" w:line="360" w:lineRule="auto"/>
            <w:ind w:left="736" w:hanging="709"/>
            <w:jc w:val="both"/>
            <w:outlineLvl w:val="0"/>
          </w:pPr>
        </w:pPrChange>
      </w:pPr>
      <w:r w:rsidRPr="00FA7F3D">
        <w:rPr>
          <w:rFonts w:ascii="David" w:hAnsi="David"/>
          <w:szCs w:val="24"/>
          <w:rtl/>
        </w:rPr>
        <w:t xml:space="preserve">המשרד יהיה רשאי לפנות למציעים, כולם או חלקם, בבקשה לקבל מהם הבהרות לפרטים בהצעה, וכן כל מידע נוסף אם יש בו לדעת המשרד כדי לסייע לו בקבלת החלטות. </w:t>
      </w:r>
      <w:r>
        <w:rPr>
          <w:rFonts w:ascii="David" w:hAnsi="David" w:hint="cs"/>
          <w:szCs w:val="24"/>
          <w:rtl/>
        </w:rPr>
        <w:t xml:space="preserve">המשרד יהיה רשאי לפנות </w:t>
      </w:r>
      <w:r w:rsidRPr="00FA7F3D">
        <w:rPr>
          <w:rFonts w:ascii="David" w:hAnsi="David"/>
          <w:szCs w:val="24"/>
          <w:rtl/>
        </w:rPr>
        <w:t>למציעים בבקשה להשלמת מסמכים.</w:t>
      </w:r>
      <w:bookmarkEnd w:id="941"/>
      <w:r w:rsidRPr="005C0AA2">
        <w:rPr>
          <w:rtl/>
        </w:rPr>
        <w:t xml:space="preserve"> </w:t>
      </w:r>
      <w:r w:rsidRPr="00FA7F3D">
        <w:rPr>
          <w:rFonts w:ascii="David" w:hAnsi="David"/>
          <w:szCs w:val="24"/>
          <w:rtl/>
        </w:rPr>
        <w:t>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7239641" w14:textId="77777777" w:rsidR="00053B6F" w:rsidRPr="009E76C3" w:rsidRDefault="00053B6F" w:rsidP="00A55EE2">
      <w:pPr>
        <w:pStyle w:val="af5"/>
        <w:numPr>
          <w:ilvl w:val="1"/>
          <w:numId w:val="80"/>
        </w:numPr>
        <w:tabs>
          <w:tab w:val="clear" w:pos="792"/>
        </w:tabs>
        <w:spacing w:line="360" w:lineRule="auto"/>
        <w:ind w:left="1161" w:hanging="707"/>
        <w:jc w:val="both"/>
        <w:rPr>
          <w:rFonts w:ascii="David" w:hAnsi="David"/>
          <w:szCs w:val="24"/>
        </w:rPr>
        <w:pPrChange w:id="943" w:author="מחבר">
          <w:pPr>
            <w:numPr>
              <w:ilvl w:val="1"/>
              <w:numId w:val="80"/>
            </w:numPr>
            <w:tabs>
              <w:tab w:val="num" w:pos="792"/>
            </w:tabs>
            <w:spacing w:before="120" w:after="120" w:line="360" w:lineRule="auto"/>
            <w:ind w:left="736" w:hanging="709"/>
            <w:jc w:val="both"/>
            <w:outlineLvl w:val="0"/>
          </w:pPr>
        </w:pPrChange>
      </w:pPr>
      <w:bookmarkStart w:id="944" w:name="_Toc34114092"/>
      <w:r w:rsidRPr="009E76C3">
        <w:rPr>
          <w:rFonts w:ascii="David" w:hAnsi="David" w:hint="eastAsia"/>
          <w:szCs w:val="24"/>
          <w:rtl/>
        </w:rPr>
        <w:t>המשרד</w:t>
      </w:r>
      <w:r w:rsidRPr="009E76C3">
        <w:rPr>
          <w:rFonts w:ascii="David" w:hAnsi="David"/>
          <w:szCs w:val="24"/>
          <w:rtl/>
        </w:rPr>
        <w:t xml:space="preserve"> </w:t>
      </w:r>
      <w:r w:rsidRPr="009E76C3">
        <w:rPr>
          <w:rFonts w:ascii="David" w:hAnsi="David" w:hint="eastAsia"/>
          <w:szCs w:val="24"/>
          <w:rtl/>
        </w:rPr>
        <w:t>שומר</w:t>
      </w:r>
      <w:r w:rsidRPr="009E76C3">
        <w:rPr>
          <w:rFonts w:ascii="David" w:hAnsi="David"/>
          <w:szCs w:val="24"/>
          <w:rtl/>
        </w:rPr>
        <w:t xml:space="preserve"> </w:t>
      </w:r>
      <w:r w:rsidRPr="009E76C3">
        <w:rPr>
          <w:rFonts w:ascii="David" w:hAnsi="David" w:hint="eastAsia"/>
          <w:szCs w:val="24"/>
          <w:rtl/>
        </w:rPr>
        <w:t>לעצמו</w:t>
      </w:r>
      <w:r w:rsidRPr="009E76C3">
        <w:rPr>
          <w:rFonts w:ascii="David" w:hAnsi="David"/>
          <w:szCs w:val="24"/>
          <w:rtl/>
        </w:rPr>
        <w:t xml:space="preserve"> </w:t>
      </w:r>
      <w:r w:rsidRPr="009E76C3">
        <w:rPr>
          <w:rFonts w:ascii="David" w:hAnsi="David" w:hint="eastAsia"/>
          <w:szCs w:val="24"/>
          <w:rtl/>
        </w:rPr>
        <w:t>את</w:t>
      </w:r>
      <w:r w:rsidRPr="009E76C3">
        <w:rPr>
          <w:rFonts w:ascii="David" w:hAnsi="David"/>
          <w:szCs w:val="24"/>
          <w:rtl/>
        </w:rPr>
        <w:t xml:space="preserve"> </w:t>
      </w:r>
      <w:r w:rsidRPr="009E76C3">
        <w:rPr>
          <w:rFonts w:ascii="David" w:hAnsi="David" w:hint="eastAsia"/>
          <w:szCs w:val="24"/>
          <w:rtl/>
        </w:rPr>
        <w:t>הזכות</w:t>
      </w:r>
      <w:r w:rsidRPr="009E76C3">
        <w:rPr>
          <w:rFonts w:ascii="David" w:hAnsi="David"/>
          <w:szCs w:val="24"/>
          <w:rtl/>
        </w:rPr>
        <w:t xml:space="preserve"> </w:t>
      </w:r>
      <w:r w:rsidRPr="009E76C3">
        <w:rPr>
          <w:rFonts w:ascii="David" w:hAnsi="David" w:hint="eastAsia"/>
          <w:szCs w:val="24"/>
          <w:rtl/>
        </w:rPr>
        <w:t>שלא</w:t>
      </w:r>
      <w:r w:rsidRPr="009E76C3">
        <w:rPr>
          <w:rFonts w:ascii="David" w:hAnsi="David"/>
          <w:szCs w:val="24"/>
          <w:rtl/>
        </w:rPr>
        <w:t xml:space="preserve"> </w:t>
      </w:r>
      <w:r w:rsidRPr="009E76C3">
        <w:rPr>
          <w:rFonts w:ascii="David" w:hAnsi="David" w:hint="eastAsia"/>
          <w:szCs w:val="24"/>
          <w:rtl/>
        </w:rPr>
        <w:t>לקבל</w:t>
      </w:r>
      <w:r w:rsidRPr="009E76C3">
        <w:rPr>
          <w:rFonts w:ascii="David" w:hAnsi="David"/>
          <w:szCs w:val="24"/>
          <w:rtl/>
        </w:rPr>
        <w:t xml:space="preserve"> </w:t>
      </w:r>
      <w:r w:rsidRPr="009E76C3">
        <w:rPr>
          <w:rFonts w:ascii="David" w:hAnsi="David" w:hint="eastAsia"/>
          <w:szCs w:val="24"/>
          <w:rtl/>
        </w:rPr>
        <w:t>הצעה</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מציע</w:t>
      </w:r>
      <w:r>
        <w:rPr>
          <w:rFonts w:ascii="David" w:hAnsi="David" w:hint="cs"/>
          <w:szCs w:val="24"/>
          <w:rtl/>
        </w:rPr>
        <w:t xml:space="preserve"> או </w:t>
      </w:r>
      <w:r w:rsidRPr="009E76C3">
        <w:rPr>
          <w:rFonts w:ascii="David" w:hAnsi="David" w:hint="cs"/>
          <w:szCs w:val="24"/>
          <w:rtl/>
        </w:rPr>
        <w:t>חוקר</w:t>
      </w:r>
      <w:r>
        <w:rPr>
          <w:rFonts w:ascii="David" w:hAnsi="David" w:hint="cs"/>
          <w:szCs w:val="24"/>
          <w:rtl/>
        </w:rPr>
        <w:t xml:space="preserve"> </w:t>
      </w:r>
      <w:r w:rsidRPr="009E76C3">
        <w:rPr>
          <w:rFonts w:ascii="David" w:hAnsi="David" w:hint="eastAsia"/>
          <w:szCs w:val="24"/>
          <w:rtl/>
        </w:rPr>
        <w:t>שזכה</w:t>
      </w:r>
      <w:r w:rsidRPr="009E76C3">
        <w:rPr>
          <w:rFonts w:ascii="David" w:hAnsi="David"/>
          <w:szCs w:val="24"/>
          <w:rtl/>
        </w:rPr>
        <w:t xml:space="preserve"> </w:t>
      </w:r>
      <w:r w:rsidRPr="009E76C3">
        <w:rPr>
          <w:rFonts w:ascii="David" w:hAnsi="David" w:hint="eastAsia"/>
          <w:szCs w:val="24"/>
          <w:rtl/>
        </w:rPr>
        <w:t>בקול</w:t>
      </w:r>
      <w:r w:rsidRPr="009E76C3">
        <w:rPr>
          <w:rFonts w:ascii="David" w:hAnsi="David"/>
          <w:szCs w:val="24"/>
          <w:rtl/>
        </w:rPr>
        <w:t xml:space="preserve"> </w:t>
      </w:r>
      <w:r w:rsidRPr="009E76C3">
        <w:rPr>
          <w:rFonts w:ascii="David" w:hAnsi="David" w:hint="eastAsia"/>
          <w:szCs w:val="24"/>
          <w:rtl/>
        </w:rPr>
        <w:t>קורא</w:t>
      </w:r>
      <w:r w:rsidRPr="009E76C3">
        <w:rPr>
          <w:rFonts w:ascii="David" w:hAnsi="David"/>
          <w:szCs w:val="24"/>
          <w:rtl/>
        </w:rPr>
        <w:t xml:space="preserve"> </w:t>
      </w:r>
      <w:r w:rsidRPr="009E76C3">
        <w:rPr>
          <w:rFonts w:ascii="David" w:hAnsi="David" w:hint="eastAsia"/>
          <w:szCs w:val="24"/>
          <w:rtl/>
        </w:rPr>
        <w:t>אחר</w:t>
      </w:r>
      <w:r w:rsidRPr="009E76C3">
        <w:rPr>
          <w:rFonts w:ascii="David" w:hAnsi="David"/>
          <w:szCs w:val="24"/>
          <w:rtl/>
        </w:rPr>
        <w:t xml:space="preserve"> </w:t>
      </w:r>
      <w:r w:rsidRPr="009E76C3">
        <w:rPr>
          <w:rFonts w:ascii="David" w:hAnsi="David" w:hint="eastAsia"/>
          <w:szCs w:val="24"/>
          <w:rtl/>
        </w:rPr>
        <w:t>לתמיכה</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המשרד</w:t>
      </w:r>
      <w:r w:rsidRPr="009E76C3">
        <w:rPr>
          <w:rFonts w:ascii="David" w:hAnsi="David"/>
          <w:szCs w:val="24"/>
          <w:rtl/>
        </w:rPr>
        <w:t xml:space="preserve"> </w:t>
      </w:r>
      <w:r w:rsidRPr="009E76C3">
        <w:rPr>
          <w:rFonts w:ascii="David" w:hAnsi="David" w:hint="eastAsia"/>
          <w:szCs w:val="24"/>
          <w:rtl/>
        </w:rPr>
        <w:t>באותה</w:t>
      </w:r>
      <w:r w:rsidRPr="009E76C3">
        <w:rPr>
          <w:rFonts w:ascii="David" w:hAnsi="David"/>
          <w:szCs w:val="24"/>
          <w:rtl/>
        </w:rPr>
        <w:t xml:space="preserve"> </w:t>
      </w:r>
      <w:r w:rsidRPr="009E76C3">
        <w:rPr>
          <w:rFonts w:ascii="David" w:hAnsi="David" w:hint="eastAsia"/>
          <w:szCs w:val="24"/>
          <w:rtl/>
        </w:rPr>
        <w:t>שנה</w:t>
      </w:r>
      <w:r w:rsidRPr="009E76C3">
        <w:rPr>
          <w:rFonts w:ascii="David" w:hAnsi="David"/>
          <w:szCs w:val="24"/>
          <w:rtl/>
        </w:rPr>
        <w:t>.</w:t>
      </w:r>
      <w:bookmarkEnd w:id="944"/>
    </w:p>
    <w:p w14:paraId="2B4827F6" w14:textId="77777777" w:rsidR="00053B6F" w:rsidRPr="009E76C3" w:rsidRDefault="00053B6F" w:rsidP="00A55EE2">
      <w:pPr>
        <w:pStyle w:val="af5"/>
        <w:numPr>
          <w:ilvl w:val="1"/>
          <w:numId w:val="80"/>
        </w:numPr>
        <w:tabs>
          <w:tab w:val="clear" w:pos="792"/>
        </w:tabs>
        <w:spacing w:line="360" w:lineRule="auto"/>
        <w:ind w:left="1161" w:hanging="707"/>
        <w:jc w:val="both"/>
        <w:rPr>
          <w:rFonts w:ascii="David" w:hAnsi="David"/>
          <w:szCs w:val="24"/>
        </w:rPr>
        <w:pPrChange w:id="945" w:author="מחבר">
          <w:pPr>
            <w:numPr>
              <w:ilvl w:val="1"/>
              <w:numId w:val="80"/>
            </w:numPr>
            <w:tabs>
              <w:tab w:val="num" w:pos="792"/>
            </w:tabs>
            <w:spacing w:before="120" w:after="120" w:line="360" w:lineRule="auto"/>
            <w:ind w:left="736" w:hanging="709"/>
            <w:jc w:val="both"/>
            <w:outlineLvl w:val="0"/>
          </w:pPr>
        </w:pPrChange>
      </w:pPr>
      <w:bookmarkStart w:id="946" w:name="_Toc34114093"/>
      <w:r w:rsidRPr="009E76C3">
        <w:rPr>
          <w:rFonts w:ascii="David" w:hAnsi="David"/>
          <w:szCs w:val="24"/>
          <w:rtl/>
        </w:rPr>
        <w:t>המשרד יהיה רשאי שלא לבחור בהצעה שקיבלה ציון גבוה, בין היתר אם מצא את ההצעה בלתי סבירה באופן המעורר חשש בדבר יכולתו של המציע לעמוד בהתחייבויותיו וזאת לאחר שניתנה למציע הזדמנות להציג את עמדתו ולהסבירה.</w:t>
      </w:r>
      <w:bookmarkEnd w:id="946"/>
      <w:r w:rsidRPr="009E76C3">
        <w:rPr>
          <w:rFonts w:ascii="David" w:hAnsi="David"/>
          <w:szCs w:val="24"/>
          <w:rtl/>
        </w:rPr>
        <w:t xml:space="preserve"> </w:t>
      </w:r>
    </w:p>
    <w:p w14:paraId="0A31D506" w14:textId="77777777" w:rsidR="00053B6F" w:rsidRPr="009E76C3" w:rsidRDefault="00053B6F" w:rsidP="00A55EE2">
      <w:pPr>
        <w:pStyle w:val="af5"/>
        <w:numPr>
          <w:ilvl w:val="1"/>
          <w:numId w:val="80"/>
        </w:numPr>
        <w:tabs>
          <w:tab w:val="clear" w:pos="792"/>
        </w:tabs>
        <w:spacing w:line="360" w:lineRule="auto"/>
        <w:ind w:left="1161" w:hanging="707"/>
        <w:jc w:val="both"/>
        <w:rPr>
          <w:rFonts w:ascii="David" w:hAnsi="David"/>
          <w:szCs w:val="24"/>
        </w:rPr>
        <w:pPrChange w:id="947" w:author="מחבר">
          <w:pPr>
            <w:numPr>
              <w:ilvl w:val="1"/>
              <w:numId w:val="80"/>
            </w:numPr>
            <w:tabs>
              <w:tab w:val="num" w:pos="792"/>
            </w:tabs>
            <w:spacing w:before="120" w:after="120" w:line="360" w:lineRule="auto"/>
            <w:ind w:left="736" w:hanging="709"/>
            <w:jc w:val="both"/>
            <w:outlineLvl w:val="0"/>
          </w:pPr>
        </w:pPrChange>
      </w:pPr>
      <w:bookmarkStart w:id="948" w:name="_Toc34114094"/>
      <w:r w:rsidRPr="009E76C3">
        <w:rPr>
          <w:rFonts w:ascii="David" w:hAnsi="David"/>
          <w:szCs w:val="24"/>
          <w:rtl/>
        </w:rPr>
        <w:t>כל שינוי או תוספת שייעשו במסמכי ה</w:t>
      </w:r>
      <w:r>
        <w:rPr>
          <w:rFonts w:ascii="David" w:hAnsi="David" w:hint="cs"/>
          <w:szCs w:val="24"/>
          <w:rtl/>
        </w:rPr>
        <w:t>קול קורא</w:t>
      </w:r>
      <w:r w:rsidRPr="009E76C3">
        <w:rPr>
          <w:rFonts w:ascii="David" w:hAnsi="David"/>
          <w:szCs w:val="24"/>
          <w:rtl/>
        </w:rPr>
        <w:t xml:space="preserve">, או כל הסתייגות לגביהם, בין ע"י תוספת בגוף המסמכים ובין במכתב לוואי או בכל דרך אחרת, לא </w:t>
      </w:r>
      <w:r w:rsidRPr="009E76C3">
        <w:rPr>
          <w:rFonts w:ascii="David" w:hAnsi="David" w:hint="eastAsia"/>
          <w:szCs w:val="24"/>
          <w:rtl/>
        </w:rPr>
        <w:t>יובאו</w:t>
      </w:r>
      <w:r w:rsidRPr="009E76C3">
        <w:rPr>
          <w:rFonts w:ascii="David" w:hAnsi="David"/>
          <w:szCs w:val="24"/>
          <w:rtl/>
        </w:rPr>
        <w:t xml:space="preserve"> בחשבון בעת הדיון בהצעה ואף </w:t>
      </w:r>
      <w:r w:rsidRPr="009E76C3">
        <w:rPr>
          <w:rFonts w:ascii="David" w:hAnsi="David" w:hint="eastAsia"/>
          <w:szCs w:val="24"/>
          <w:rtl/>
        </w:rPr>
        <w:t>עלולים</w:t>
      </w:r>
      <w:r w:rsidRPr="009E76C3">
        <w:rPr>
          <w:rFonts w:ascii="David" w:hAnsi="David"/>
          <w:szCs w:val="24"/>
          <w:rtl/>
        </w:rPr>
        <w:t xml:space="preserve"> לגרום לפסילת</w:t>
      </w:r>
      <w:r>
        <w:rPr>
          <w:rFonts w:ascii="David" w:hAnsi="David" w:hint="cs"/>
          <w:szCs w:val="24"/>
          <w:rtl/>
        </w:rPr>
        <w:t xml:space="preserve"> ההצעה</w:t>
      </w:r>
      <w:r w:rsidRPr="009E76C3">
        <w:rPr>
          <w:rFonts w:ascii="David" w:hAnsi="David"/>
          <w:szCs w:val="24"/>
          <w:rtl/>
        </w:rPr>
        <w:t>.</w:t>
      </w:r>
      <w:bookmarkEnd w:id="948"/>
    </w:p>
    <w:p w14:paraId="34C5F3B0" w14:textId="77777777" w:rsidR="00053B6F" w:rsidRPr="009E76C3" w:rsidRDefault="00053B6F" w:rsidP="00A55EE2">
      <w:pPr>
        <w:pStyle w:val="af5"/>
        <w:numPr>
          <w:ilvl w:val="1"/>
          <w:numId w:val="80"/>
        </w:numPr>
        <w:tabs>
          <w:tab w:val="clear" w:pos="792"/>
        </w:tabs>
        <w:spacing w:line="360" w:lineRule="auto"/>
        <w:ind w:left="1161" w:hanging="707"/>
        <w:jc w:val="both"/>
        <w:rPr>
          <w:rFonts w:ascii="David" w:hAnsi="David"/>
          <w:szCs w:val="24"/>
        </w:rPr>
        <w:pPrChange w:id="949" w:author="מחבר">
          <w:pPr>
            <w:numPr>
              <w:ilvl w:val="1"/>
              <w:numId w:val="80"/>
            </w:numPr>
            <w:tabs>
              <w:tab w:val="num" w:pos="792"/>
            </w:tabs>
            <w:spacing w:before="120" w:after="120" w:line="360" w:lineRule="auto"/>
            <w:ind w:left="736" w:hanging="709"/>
            <w:jc w:val="both"/>
            <w:outlineLvl w:val="0"/>
          </w:pPr>
        </w:pPrChange>
      </w:pPr>
      <w:bookmarkStart w:id="950" w:name="_Toc34114095"/>
      <w:r w:rsidRPr="009E76C3">
        <w:rPr>
          <w:rFonts w:ascii="David" w:hAnsi="David"/>
          <w:szCs w:val="24"/>
          <w:rtl/>
        </w:rPr>
        <w:t>אין המשרד מתחייב לקבל את ההצעה שתזכה לציון הגבוה ביותר, או כל הצעה שהיא.</w:t>
      </w:r>
      <w:bookmarkEnd w:id="950"/>
    </w:p>
    <w:p w14:paraId="29227CBB" w14:textId="77777777" w:rsidR="00053B6F" w:rsidRPr="00E0775E" w:rsidRDefault="00053B6F" w:rsidP="00A55EE2">
      <w:pPr>
        <w:pStyle w:val="af5"/>
        <w:numPr>
          <w:ilvl w:val="1"/>
          <w:numId w:val="80"/>
        </w:numPr>
        <w:tabs>
          <w:tab w:val="clear" w:pos="792"/>
        </w:tabs>
        <w:spacing w:line="360" w:lineRule="auto"/>
        <w:ind w:left="1161" w:hanging="707"/>
        <w:jc w:val="both"/>
        <w:rPr>
          <w:rFonts w:ascii="David" w:hAnsi="David"/>
          <w:szCs w:val="24"/>
        </w:rPr>
        <w:pPrChange w:id="951" w:author="מחבר">
          <w:pPr>
            <w:numPr>
              <w:ilvl w:val="1"/>
              <w:numId w:val="80"/>
            </w:numPr>
            <w:tabs>
              <w:tab w:val="num" w:pos="792"/>
            </w:tabs>
            <w:spacing w:before="120" w:after="120" w:line="360" w:lineRule="auto"/>
            <w:ind w:left="736" w:hanging="709"/>
            <w:jc w:val="both"/>
            <w:outlineLvl w:val="0"/>
          </w:pPr>
        </w:pPrChange>
      </w:pPr>
      <w:bookmarkStart w:id="952" w:name="_Toc34114096"/>
      <w:r>
        <w:rPr>
          <w:rFonts w:ascii="David" w:hAnsi="David" w:hint="cs"/>
          <w:szCs w:val="24"/>
          <w:rtl/>
        </w:rPr>
        <w:t>המציע</w:t>
      </w:r>
      <w:r w:rsidRPr="009E76C3">
        <w:rPr>
          <w:rFonts w:ascii="David" w:hAnsi="David"/>
          <w:szCs w:val="24"/>
          <w:rtl/>
        </w:rPr>
        <w:t xml:space="preserve"> </w:t>
      </w:r>
      <w:r w:rsidRPr="009E76C3">
        <w:rPr>
          <w:rFonts w:ascii="David" w:hAnsi="David" w:hint="eastAsia"/>
          <w:szCs w:val="24"/>
          <w:rtl/>
        </w:rPr>
        <w:t>מתחייב</w:t>
      </w:r>
      <w:r w:rsidRPr="009E76C3">
        <w:rPr>
          <w:rFonts w:ascii="David" w:hAnsi="David"/>
          <w:szCs w:val="24"/>
          <w:rtl/>
        </w:rPr>
        <w:t xml:space="preserve"> </w:t>
      </w:r>
      <w:r w:rsidRPr="00347A6D">
        <w:rPr>
          <w:rFonts w:ascii="David" w:hAnsi="David" w:hint="eastAsia"/>
          <w:szCs w:val="24"/>
          <w:rtl/>
        </w:rPr>
        <w:t>שלא</w:t>
      </w:r>
      <w:r w:rsidRPr="00347A6D">
        <w:rPr>
          <w:rFonts w:ascii="David" w:hAnsi="David"/>
          <w:szCs w:val="24"/>
          <w:rtl/>
        </w:rPr>
        <w:t xml:space="preserve"> </w:t>
      </w:r>
      <w:r w:rsidRPr="00347A6D">
        <w:rPr>
          <w:rFonts w:ascii="David" w:hAnsi="David" w:hint="eastAsia"/>
          <w:szCs w:val="24"/>
          <w:rtl/>
        </w:rPr>
        <w:t>קיבל</w:t>
      </w:r>
      <w:r w:rsidRPr="00347A6D">
        <w:rPr>
          <w:rFonts w:ascii="David" w:hAnsi="David"/>
          <w:szCs w:val="24"/>
          <w:rtl/>
        </w:rPr>
        <w:t xml:space="preserve"> </w:t>
      </w:r>
      <w:r w:rsidRPr="00347A6D">
        <w:rPr>
          <w:rFonts w:ascii="David" w:hAnsi="David" w:hint="eastAsia"/>
          <w:szCs w:val="24"/>
          <w:rtl/>
        </w:rPr>
        <w:t>ולא</w:t>
      </w:r>
      <w:r w:rsidRPr="00347A6D">
        <w:rPr>
          <w:rFonts w:ascii="David" w:hAnsi="David"/>
          <w:szCs w:val="24"/>
          <w:rtl/>
        </w:rPr>
        <w:t xml:space="preserve"> </w:t>
      </w:r>
      <w:r w:rsidRPr="00347A6D">
        <w:rPr>
          <w:rFonts w:ascii="David" w:hAnsi="David" w:hint="eastAsia"/>
          <w:szCs w:val="24"/>
          <w:rtl/>
        </w:rPr>
        <w:t>צפוי</w:t>
      </w:r>
      <w:r w:rsidRPr="00347A6D">
        <w:rPr>
          <w:rFonts w:ascii="David" w:hAnsi="David"/>
          <w:szCs w:val="24"/>
          <w:rtl/>
        </w:rPr>
        <w:t xml:space="preserve"> </w:t>
      </w:r>
      <w:r w:rsidRPr="00347A6D">
        <w:rPr>
          <w:rFonts w:ascii="David" w:hAnsi="David" w:hint="eastAsia"/>
          <w:szCs w:val="24"/>
          <w:rtl/>
        </w:rPr>
        <w:t>לקבל</w:t>
      </w:r>
      <w:r w:rsidRPr="00347A6D">
        <w:rPr>
          <w:rFonts w:ascii="David" w:hAnsi="David"/>
          <w:szCs w:val="24"/>
          <w:rtl/>
        </w:rPr>
        <w:t xml:space="preserve"> </w:t>
      </w:r>
      <w:r w:rsidRPr="00347A6D">
        <w:rPr>
          <w:rFonts w:ascii="David" w:hAnsi="David" w:hint="eastAsia"/>
          <w:szCs w:val="24"/>
          <w:rtl/>
        </w:rPr>
        <w:t>תמיכה</w:t>
      </w:r>
      <w:r w:rsidRPr="00347A6D">
        <w:rPr>
          <w:rFonts w:ascii="David" w:hAnsi="David"/>
          <w:szCs w:val="24"/>
          <w:rtl/>
        </w:rPr>
        <w:t xml:space="preserve"> </w:t>
      </w:r>
      <w:r w:rsidRPr="00347A6D">
        <w:rPr>
          <w:rFonts w:ascii="David" w:hAnsi="David" w:hint="eastAsia"/>
          <w:szCs w:val="24"/>
          <w:rtl/>
        </w:rPr>
        <w:t>ממקור</w:t>
      </w:r>
      <w:r w:rsidRPr="00347A6D">
        <w:rPr>
          <w:rFonts w:ascii="David" w:hAnsi="David"/>
          <w:szCs w:val="24"/>
          <w:rtl/>
        </w:rPr>
        <w:t xml:space="preserve"> </w:t>
      </w:r>
      <w:r w:rsidRPr="00347A6D">
        <w:rPr>
          <w:rFonts w:ascii="David" w:hAnsi="David" w:hint="eastAsia"/>
          <w:szCs w:val="24"/>
          <w:rtl/>
        </w:rPr>
        <w:t>ממשלתי</w:t>
      </w:r>
      <w:r w:rsidRPr="00347A6D">
        <w:rPr>
          <w:rFonts w:ascii="David" w:hAnsi="David"/>
          <w:szCs w:val="24"/>
          <w:rtl/>
        </w:rPr>
        <w:t xml:space="preserve"> </w:t>
      </w:r>
      <w:r w:rsidRPr="00347A6D">
        <w:rPr>
          <w:rFonts w:ascii="David" w:hAnsi="David" w:hint="eastAsia"/>
          <w:szCs w:val="24"/>
          <w:rtl/>
        </w:rPr>
        <w:t>אחר</w:t>
      </w:r>
      <w:r w:rsidRPr="00347A6D">
        <w:rPr>
          <w:rFonts w:ascii="David" w:hAnsi="David"/>
          <w:szCs w:val="24"/>
          <w:rtl/>
        </w:rPr>
        <w:t xml:space="preserve"> </w:t>
      </w:r>
      <w:r w:rsidRPr="00347A6D">
        <w:rPr>
          <w:rFonts w:ascii="David" w:hAnsi="David" w:hint="cs"/>
          <w:szCs w:val="24"/>
          <w:rtl/>
        </w:rPr>
        <w:t>ל</w:t>
      </w:r>
      <w:r>
        <w:rPr>
          <w:rFonts w:ascii="David" w:hAnsi="David" w:hint="cs"/>
          <w:szCs w:val="24"/>
          <w:rtl/>
        </w:rPr>
        <w:t>תוכנית</w:t>
      </w:r>
      <w:r w:rsidRPr="00347A6D">
        <w:rPr>
          <w:rFonts w:ascii="David" w:hAnsi="David" w:hint="cs"/>
          <w:szCs w:val="24"/>
          <w:rtl/>
        </w:rPr>
        <w:t xml:space="preserve"> שהוגש</w:t>
      </w:r>
      <w:r>
        <w:rPr>
          <w:rFonts w:ascii="David" w:hAnsi="David" w:hint="cs"/>
          <w:szCs w:val="24"/>
          <w:rtl/>
        </w:rPr>
        <w:t>ה</w:t>
      </w:r>
      <w:r w:rsidRPr="00347A6D">
        <w:rPr>
          <w:rFonts w:ascii="David" w:hAnsi="David" w:hint="cs"/>
          <w:szCs w:val="24"/>
          <w:rtl/>
        </w:rPr>
        <w:t xml:space="preserve"> במסגרת קול קורא זה</w:t>
      </w:r>
      <w:r w:rsidRPr="00347A6D">
        <w:rPr>
          <w:rFonts w:ascii="David" w:hAnsi="David"/>
          <w:szCs w:val="24"/>
          <w:rtl/>
        </w:rPr>
        <w:t>.</w:t>
      </w:r>
      <w:bookmarkEnd w:id="952"/>
      <w:r w:rsidRPr="00347A6D">
        <w:rPr>
          <w:rFonts w:ascii="David" w:hAnsi="David" w:hint="cs"/>
          <w:szCs w:val="24"/>
          <w:rtl/>
        </w:rPr>
        <w:t xml:space="preserve"> </w:t>
      </w:r>
    </w:p>
    <w:p w14:paraId="2B17EAF3" w14:textId="77777777" w:rsidR="00053B6F" w:rsidRPr="009E76C3" w:rsidRDefault="00053B6F" w:rsidP="00A55EE2">
      <w:pPr>
        <w:pStyle w:val="af5"/>
        <w:numPr>
          <w:ilvl w:val="1"/>
          <w:numId w:val="80"/>
        </w:numPr>
        <w:tabs>
          <w:tab w:val="clear" w:pos="792"/>
        </w:tabs>
        <w:spacing w:line="360" w:lineRule="auto"/>
        <w:ind w:left="1161" w:hanging="707"/>
        <w:jc w:val="both"/>
        <w:rPr>
          <w:rFonts w:ascii="David" w:hAnsi="David"/>
          <w:szCs w:val="24"/>
        </w:rPr>
        <w:pPrChange w:id="953" w:author="מחבר">
          <w:pPr>
            <w:numPr>
              <w:ilvl w:val="1"/>
              <w:numId w:val="80"/>
            </w:numPr>
            <w:tabs>
              <w:tab w:val="num" w:pos="792"/>
            </w:tabs>
            <w:spacing w:before="120" w:after="120" w:line="360" w:lineRule="auto"/>
            <w:ind w:left="736" w:hanging="709"/>
            <w:jc w:val="both"/>
            <w:outlineLvl w:val="0"/>
          </w:pPr>
        </w:pPrChange>
      </w:pPr>
      <w:bookmarkStart w:id="954" w:name="_Toc34114097"/>
      <w:r w:rsidRPr="009E76C3">
        <w:rPr>
          <w:rFonts w:ascii="David" w:hAnsi="David"/>
          <w:szCs w:val="24"/>
          <w:rtl/>
        </w:rPr>
        <w:t>במקרים מיוחדים ומנסיבות שירשמו, שומרת לעצמה ועדת המכרזים את הזכות לנהל משא ומתן עם מציעים שהצעתם עמדה בתנאי הסף ב</w:t>
      </w:r>
      <w:r>
        <w:rPr>
          <w:rFonts w:ascii="David" w:hAnsi="David" w:hint="cs"/>
          <w:szCs w:val="24"/>
          <w:rtl/>
        </w:rPr>
        <w:t>קול קורא</w:t>
      </w:r>
      <w:r w:rsidRPr="009E76C3">
        <w:rPr>
          <w:rFonts w:ascii="David" w:hAnsi="David"/>
          <w:szCs w:val="24"/>
          <w:rtl/>
        </w:rPr>
        <w:t>.</w:t>
      </w:r>
      <w:bookmarkEnd w:id="954"/>
      <w:r w:rsidRPr="009E76C3">
        <w:rPr>
          <w:rFonts w:ascii="David" w:hAnsi="David"/>
          <w:szCs w:val="24"/>
          <w:rtl/>
        </w:rPr>
        <w:t xml:space="preserve"> </w:t>
      </w:r>
    </w:p>
    <w:p w14:paraId="4F9D3E06" w14:textId="0BB7208A" w:rsidR="00053B6F" w:rsidRPr="009E76C3" w:rsidRDefault="00053B6F" w:rsidP="00A55EE2">
      <w:pPr>
        <w:pStyle w:val="af5"/>
        <w:numPr>
          <w:ilvl w:val="1"/>
          <w:numId w:val="80"/>
        </w:numPr>
        <w:tabs>
          <w:tab w:val="clear" w:pos="792"/>
        </w:tabs>
        <w:spacing w:line="360" w:lineRule="auto"/>
        <w:ind w:left="1161" w:hanging="707"/>
        <w:jc w:val="both"/>
        <w:rPr>
          <w:rFonts w:ascii="David" w:hAnsi="David"/>
          <w:szCs w:val="24"/>
        </w:rPr>
        <w:pPrChange w:id="955" w:author="מחבר">
          <w:pPr>
            <w:numPr>
              <w:ilvl w:val="1"/>
              <w:numId w:val="80"/>
            </w:numPr>
            <w:tabs>
              <w:tab w:val="num" w:pos="792"/>
            </w:tabs>
            <w:spacing w:before="120" w:after="120" w:line="360" w:lineRule="auto"/>
            <w:ind w:left="736" w:hanging="709"/>
            <w:jc w:val="both"/>
            <w:outlineLvl w:val="0"/>
          </w:pPr>
        </w:pPrChange>
      </w:pPr>
      <w:bookmarkStart w:id="956" w:name="_Toc34114098"/>
      <w:r w:rsidRPr="009E76C3">
        <w:rPr>
          <w:rFonts w:ascii="David" w:hAnsi="David"/>
          <w:szCs w:val="24"/>
          <w:rtl/>
        </w:rPr>
        <w:t xml:space="preserve">המשרד רשאי לבטל את </w:t>
      </w:r>
      <w:ins w:id="957" w:author="מחבר">
        <w:r w:rsidR="000621FF">
          <w:rPr>
            <w:rFonts w:ascii="David" w:hAnsi="David" w:hint="cs"/>
            <w:szCs w:val="24"/>
            <w:rtl/>
          </w:rPr>
          <w:t xml:space="preserve">הליך </w:t>
        </w:r>
      </w:ins>
      <w:r w:rsidRPr="009E76C3">
        <w:rPr>
          <w:rFonts w:ascii="David" w:hAnsi="David"/>
          <w:szCs w:val="24"/>
          <w:rtl/>
        </w:rPr>
        <w:t>ה</w:t>
      </w:r>
      <w:r>
        <w:rPr>
          <w:rFonts w:ascii="David" w:hAnsi="David" w:hint="cs"/>
          <w:szCs w:val="24"/>
          <w:rtl/>
        </w:rPr>
        <w:t xml:space="preserve">קול קורא </w:t>
      </w:r>
      <w:r w:rsidRPr="009E76C3">
        <w:rPr>
          <w:rFonts w:ascii="David" w:hAnsi="David"/>
          <w:szCs w:val="24"/>
          <w:rtl/>
        </w:rPr>
        <w:t>בכל עת, משיקוליו הבלעדיים.</w:t>
      </w:r>
      <w:bookmarkEnd w:id="956"/>
    </w:p>
    <w:p w14:paraId="5E614C89" w14:textId="0446E2E1" w:rsidR="00053B6F" w:rsidRPr="00326529" w:rsidRDefault="00053B6F" w:rsidP="00A55EE2">
      <w:pPr>
        <w:pStyle w:val="af5"/>
        <w:numPr>
          <w:ilvl w:val="1"/>
          <w:numId w:val="80"/>
        </w:numPr>
        <w:tabs>
          <w:tab w:val="clear" w:pos="792"/>
        </w:tabs>
        <w:spacing w:line="360" w:lineRule="auto"/>
        <w:ind w:left="1161" w:hanging="707"/>
        <w:jc w:val="both"/>
        <w:rPr>
          <w:rFonts w:ascii="David" w:hAnsi="David"/>
          <w:szCs w:val="24"/>
        </w:rPr>
        <w:pPrChange w:id="958" w:author="מחבר">
          <w:pPr>
            <w:numPr>
              <w:ilvl w:val="1"/>
              <w:numId w:val="80"/>
            </w:numPr>
            <w:tabs>
              <w:tab w:val="num" w:pos="792"/>
            </w:tabs>
            <w:spacing w:before="120" w:after="120" w:line="360" w:lineRule="auto"/>
            <w:ind w:left="736" w:hanging="709"/>
            <w:jc w:val="both"/>
            <w:outlineLvl w:val="0"/>
          </w:pPr>
        </w:pPrChange>
      </w:pPr>
      <w:bookmarkStart w:id="959" w:name="_Toc34114100"/>
      <w:r w:rsidRPr="00326529">
        <w:rPr>
          <w:rFonts w:ascii="David" w:hAnsi="David" w:hint="eastAsia"/>
          <w:szCs w:val="24"/>
          <w:rtl/>
        </w:rPr>
        <w:t>זכות</w:t>
      </w:r>
      <w:ins w:id="960" w:author="מחבר">
        <w:r w:rsidR="00424F13">
          <w:rPr>
            <w:rFonts w:ascii="David" w:hAnsi="David" w:hint="cs"/>
            <w:szCs w:val="24"/>
            <w:rtl/>
          </w:rPr>
          <w:t xml:space="preserve"> עיון</w:t>
        </w:r>
      </w:ins>
      <w:r w:rsidRPr="00326529">
        <w:rPr>
          <w:rFonts w:ascii="David" w:hAnsi="David"/>
          <w:szCs w:val="24"/>
          <w:rtl/>
        </w:rPr>
        <w:t xml:space="preserve"> </w:t>
      </w:r>
      <w:del w:id="961" w:author="מחבר">
        <w:r w:rsidRPr="00326529" w:rsidDel="00424F13">
          <w:rPr>
            <w:rFonts w:ascii="David" w:hAnsi="David" w:hint="eastAsia"/>
            <w:szCs w:val="24"/>
            <w:rtl/>
          </w:rPr>
          <w:delText>עיון</w:delText>
        </w:r>
        <w:r w:rsidRPr="00326529" w:rsidDel="00424F13">
          <w:rPr>
            <w:rFonts w:ascii="David" w:hAnsi="David"/>
            <w:szCs w:val="24"/>
            <w:rtl/>
          </w:rPr>
          <w:delText xml:space="preserve"> </w:delText>
        </w:r>
        <w:r w:rsidRPr="00326529" w:rsidDel="00424F13">
          <w:rPr>
            <w:rFonts w:ascii="David" w:hAnsi="David" w:hint="eastAsia"/>
            <w:szCs w:val="24"/>
            <w:rtl/>
          </w:rPr>
          <w:delText>במסמכי</w:delText>
        </w:r>
        <w:r w:rsidRPr="00326529" w:rsidDel="00424F13">
          <w:rPr>
            <w:rFonts w:ascii="David" w:hAnsi="David"/>
            <w:szCs w:val="24"/>
            <w:rtl/>
          </w:rPr>
          <w:delText xml:space="preserve"> </w:delText>
        </w:r>
        <w:r w:rsidRPr="00326529" w:rsidDel="00424F13">
          <w:rPr>
            <w:rFonts w:ascii="David" w:hAnsi="David" w:hint="eastAsia"/>
            <w:szCs w:val="24"/>
            <w:rtl/>
          </w:rPr>
          <w:delText>ה</w:delText>
        </w:r>
        <w:r w:rsidRPr="00326529" w:rsidDel="00424F13">
          <w:rPr>
            <w:rFonts w:ascii="David" w:hAnsi="David" w:hint="cs"/>
            <w:szCs w:val="24"/>
            <w:rtl/>
          </w:rPr>
          <w:delText>קול קורא</w:delText>
        </w:r>
        <w:r w:rsidRPr="00326529" w:rsidDel="00424F13">
          <w:rPr>
            <w:rFonts w:ascii="David" w:hAnsi="David"/>
            <w:szCs w:val="24"/>
            <w:rtl/>
          </w:rPr>
          <w:delText xml:space="preserve">, </w:delText>
        </w:r>
        <w:r w:rsidRPr="00326529" w:rsidDel="00424F13">
          <w:rPr>
            <w:rFonts w:ascii="David" w:hAnsi="David" w:hint="eastAsia"/>
            <w:szCs w:val="24"/>
            <w:rtl/>
          </w:rPr>
          <w:delText>לרבות</w:delText>
        </w:r>
        <w:r w:rsidRPr="00326529" w:rsidDel="00424F13">
          <w:rPr>
            <w:rFonts w:ascii="David" w:hAnsi="David"/>
            <w:szCs w:val="24"/>
            <w:rtl/>
          </w:rPr>
          <w:delText xml:space="preserve"> </w:delText>
        </w:r>
        <w:r w:rsidRPr="00326529" w:rsidDel="00424F13">
          <w:rPr>
            <w:rFonts w:ascii="David" w:hAnsi="David" w:hint="eastAsia"/>
            <w:szCs w:val="24"/>
            <w:rtl/>
          </w:rPr>
          <w:delText>ההצעה</w:delText>
        </w:r>
        <w:r w:rsidRPr="00326529" w:rsidDel="00424F13">
          <w:rPr>
            <w:rFonts w:ascii="David" w:hAnsi="David"/>
            <w:szCs w:val="24"/>
            <w:rtl/>
          </w:rPr>
          <w:delText xml:space="preserve"> </w:delText>
        </w:r>
        <w:r w:rsidRPr="00326529" w:rsidDel="00424F13">
          <w:rPr>
            <w:rFonts w:ascii="David" w:hAnsi="David" w:hint="eastAsia"/>
            <w:szCs w:val="24"/>
            <w:rtl/>
          </w:rPr>
          <w:delText>הזוכה</w:delText>
        </w:r>
        <w:r w:rsidRPr="00326529" w:rsidDel="00424F13">
          <w:rPr>
            <w:rFonts w:ascii="David" w:hAnsi="David"/>
            <w:szCs w:val="24"/>
            <w:rtl/>
          </w:rPr>
          <w:delText xml:space="preserve">, </w:delText>
        </w:r>
        <w:r w:rsidRPr="00326529" w:rsidDel="00424F13">
          <w:rPr>
            <w:rFonts w:ascii="David" w:hAnsi="David" w:hint="eastAsia"/>
            <w:szCs w:val="24"/>
            <w:rtl/>
          </w:rPr>
          <w:delText>תינתן</w:delText>
        </w:r>
        <w:r w:rsidRPr="00326529" w:rsidDel="00424F13">
          <w:rPr>
            <w:rFonts w:ascii="David" w:hAnsi="David"/>
            <w:szCs w:val="24"/>
            <w:rtl/>
          </w:rPr>
          <w:delText xml:space="preserve"> </w:delText>
        </w:r>
        <w:r w:rsidRPr="00326529" w:rsidDel="00424F13">
          <w:rPr>
            <w:rFonts w:ascii="David" w:hAnsi="David" w:hint="eastAsia"/>
            <w:szCs w:val="24"/>
            <w:rtl/>
          </w:rPr>
          <w:delText>תמורת</w:delText>
        </w:r>
        <w:r w:rsidRPr="00326529" w:rsidDel="00424F13">
          <w:rPr>
            <w:rFonts w:ascii="David" w:hAnsi="David"/>
            <w:szCs w:val="24"/>
            <w:rtl/>
          </w:rPr>
          <w:delText xml:space="preserve"> </w:delText>
        </w:r>
        <w:r w:rsidRPr="00326529" w:rsidDel="00424F13">
          <w:rPr>
            <w:rFonts w:ascii="David" w:hAnsi="David" w:hint="eastAsia"/>
            <w:szCs w:val="24"/>
            <w:rtl/>
          </w:rPr>
          <w:delText>תשלום</w:delText>
        </w:r>
        <w:r w:rsidRPr="00326529" w:rsidDel="00424F13">
          <w:rPr>
            <w:rFonts w:ascii="David" w:hAnsi="David"/>
            <w:szCs w:val="24"/>
            <w:rtl/>
          </w:rPr>
          <w:delText xml:space="preserve"> </w:delText>
        </w:r>
        <w:r w:rsidRPr="00326529" w:rsidDel="00424F13">
          <w:rPr>
            <w:rFonts w:ascii="David" w:hAnsi="David" w:hint="eastAsia"/>
            <w:szCs w:val="24"/>
            <w:rtl/>
          </w:rPr>
          <w:delText>לכיסוי</w:delText>
        </w:r>
        <w:r w:rsidRPr="00326529" w:rsidDel="00424F13">
          <w:rPr>
            <w:rFonts w:ascii="David" w:hAnsi="David"/>
            <w:szCs w:val="24"/>
            <w:rtl/>
          </w:rPr>
          <w:delText xml:space="preserve"> </w:delText>
        </w:r>
        <w:r w:rsidRPr="00326529" w:rsidDel="00424F13">
          <w:rPr>
            <w:rFonts w:ascii="David" w:hAnsi="David" w:hint="eastAsia"/>
            <w:szCs w:val="24"/>
            <w:rtl/>
          </w:rPr>
          <w:delText>העלות</w:delText>
        </w:r>
        <w:r w:rsidRPr="00326529" w:rsidDel="00424F13">
          <w:rPr>
            <w:rFonts w:ascii="David" w:hAnsi="David"/>
            <w:szCs w:val="24"/>
            <w:rtl/>
          </w:rPr>
          <w:delText xml:space="preserve"> </w:delText>
        </w:r>
        <w:r w:rsidRPr="00326529" w:rsidDel="00424F13">
          <w:rPr>
            <w:rFonts w:ascii="David" w:hAnsi="David" w:hint="eastAsia"/>
            <w:szCs w:val="24"/>
            <w:rtl/>
          </w:rPr>
          <w:delText>הכרוכה</w:delText>
        </w:r>
        <w:r w:rsidRPr="00326529" w:rsidDel="00424F13">
          <w:rPr>
            <w:rFonts w:ascii="David" w:hAnsi="David"/>
            <w:szCs w:val="24"/>
            <w:rtl/>
          </w:rPr>
          <w:delText xml:space="preserve"> </w:delText>
        </w:r>
        <w:r w:rsidRPr="00326529" w:rsidDel="00424F13">
          <w:rPr>
            <w:rFonts w:ascii="David" w:hAnsi="David" w:hint="eastAsia"/>
            <w:szCs w:val="24"/>
            <w:rtl/>
          </w:rPr>
          <w:delText>בבקשת</w:delText>
        </w:r>
        <w:r w:rsidRPr="00326529" w:rsidDel="00424F13">
          <w:rPr>
            <w:rFonts w:ascii="David" w:hAnsi="David"/>
            <w:szCs w:val="24"/>
            <w:rtl/>
          </w:rPr>
          <w:delText xml:space="preserve"> </w:delText>
        </w:r>
        <w:r w:rsidRPr="00326529" w:rsidDel="00424F13">
          <w:rPr>
            <w:rFonts w:ascii="David" w:hAnsi="David" w:hint="eastAsia"/>
            <w:szCs w:val="24"/>
            <w:rtl/>
          </w:rPr>
          <w:delText>העיון</w:delText>
        </w:r>
        <w:r w:rsidRPr="00326529" w:rsidDel="00424F13">
          <w:rPr>
            <w:rFonts w:ascii="David" w:hAnsi="David"/>
            <w:szCs w:val="24"/>
            <w:rtl/>
          </w:rPr>
          <w:delText xml:space="preserve">. </w:delText>
        </w:r>
        <w:r w:rsidRPr="00326529" w:rsidDel="00424F13">
          <w:rPr>
            <w:rFonts w:ascii="David" w:hAnsi="David" w:hint="eastAsia"/>
            <w:szCs w:val="24"/>
            <w:rtl/>
          </w:rPr>
          <w:delText>יצוין</w:delText>
        </w:r>
        <w:r w:rsidRPr="00326529" w:rsidDel="00424F13">
          <w:rPr>
            <w:rFonts w:ascii="David" w:hAnsi="David"/>
            <w:szCs w:val="24"/>
            <w:rtl/>
          </w:rPr>
          <w:delText xml:space="preserve"> </w:delText>
        </w:r>
        <w:r w:rsidRPr="00326529" w:rsidDel="00424F13">
          <w:rPr>
            <w:rFonts w:ascii="David" w:hAnsi="David" w:hint="eastAsia"/>
            <w:szCs w:val="24"/>
            <w:rtl/>
          </w:rPr>
          <w:delText>כי</w:delText>
        </w:r>
        <w:r w:rsidRPr="00326529" w:rsidDel="00424F13">
          <w:rPr>
            <w:rFonts w:ascii="David" w:hAnsi="David"/>
            <w:szCs w:val="24"/>
            <w:rtl/>
          </w:rPr>
          <w:delText xml:space="preserve"> </w:delText>
        </w:r>
        <w:r w:rsidRPr="00326529" w:rsidDel="00424F13">
          <w:rPr>
            <w:rFonts w:ascii="David" w:hAnsi="David" w:hint="eastAsia"/>
            <w:szCs w:val="24"/>
            <w:rtl/>
          </w:rPr>
          <w:delText>הזכות</w:delText>
        </w:r>
        <w:r w:rsidRPr="00326529" w:rsidDel="00424F13">
          <w:rPr>
            <w:rFonts w:ascii="David" w:hAnsi="David"/>
            <w:szCs w:val="24"/>
            <w:rtl/>
          </w:rPr>
          <w:delText xml:space="preserve"> </w:delText>
        </w:r>
        <w:r w:rsidRPr="00326529" w:rsidDel="00424F13">
          <w:rPr>
            <w:rFonts w:ascii="David" w:hAnsi="David" w:hint="eastAsia"/>
            <w:szCs w:val="24"/>
            <w:rtl/>
          </w:rPr>
          <w:delText>שמורה</w:delText>
        </w:r>
        <w:r w:rsidRPr="00326529" w:rsidDel="00424F13">
          <w:rPr>
            <w:rFonts w:ascii="David" w:hAnsi="David"/>
            <w:szCs w:val="24"/>
            <w:rtl/>
          </w:rPr>
          <w:delText xml:space="preserve"> </w:delText>
        </w:r>
      </w:del>
      <w:r w:rsidRPr="00326529">
        <w:rPr>
          <w:rFonts w:ascii="David" w:hAnsi="David" w:hint="eastAsia"/>
          <w:szCs w:val="24"/>
          <w:rtl/>
        </w:rPr>
        <w:t>למשתתפים</w:t>
      </w:r>
      <w:r w:rsidRPr="00326529">
        <w:rPr>
          <w:rFonts w:ascii="David" w:hAnsi="David"/>
          <w:szCs w:val="24"/>
          <w:rtl/>
        </w:rPr>
        <w:t xml:space="preserve"> </w:t>
      </w:r>
      <w:r w:rsidRPr="00326529">
        <w:rPr>
          <w:rFonts w:ascii="David" w:hAnsi="David" w:hint="eastAsia"/>
          <w:szCs w:val="24"/>
          <w:rtl/>
        </w:rPr>
        <w:t>ב</w:t>
      </w:r>
      <w:r w:rsidRPr="00326529">
        <w:rPr>
          <w:rFonts w:ascii="David" w:hAnsi="David" w:hint="cs"/>
          <w:szCs w:val="24"/>
          <w:rtl/>
        </w:rPr>
        <w:t xml:space="preserve">קול </w:t>
      </w:r>
      <w:ins w:id="962" w:author="מחבר">
        <w:r w:rsidR="00424F13">
          <w:rPr>
            <w:rFonts w:ascii="David" w:hAnsi="David" w:hint="cs"/>
            <w:szCs w:val="24"/>
            <w:rtl/>
          </w:rPr>
          <w:t>ה</w:t>
        </w:r>
      </w:ins>
      <w:r w:rsidRPr="00326529">
        <w:rPr>
          <w:rFonts w:ascii="David" w:hAnsi="David" w:hint="cs"/>
          <w:szCs w:val="24"/>
          <w:rtl/>
        </w:rPr>
        <w:t>קורא</w:t>
      </w:r>
      <w:ins w:id="963" w:author="מחבר">
        <w:r w:rsidR="00424F13">
          <w:rPr>
            <w:rFonts w:ascii="David" w:hAnsi="David" w:hint="cs"/>
            <w:szCs w:val="24"/>
            <w:rtl/>
          </w:rPr>
          <w:t>, בהצעה הזוכה ובפרוטוקולים של ועדת המכרזים, תינתן בהתאם לדין</w:t>
        </w:r>
      </w:ins>
      <w:del w:id="964" w:author="מחבר">
        <w:r w:rsidRPr="00326529" w:rsidDel="00424F13">
          <w:rPr>
            <w:rFonts w:ascii="David" w:hAnsi="David"/>
            <w:szCs w:val="24"/>
            <w:rtl/>
          </w:rPr>
          <w:delText xml:space="preserve"> </w:delText>
        </w:r>
        <w:r w:rsidRPr="00326529" w:rsidDel="00424F13">
          <w:rPr>
            <w:rFonts w:ascii="David" w:hAnsi="David" w:hint="eastAsia"/>
            <w:szCs w:val="24"/>
            <w:rtl/>
          </w:rPr>
          <w:delText>בלבד</w:delText>
        </w:r>
      </w:del>
      <w:r w:rsidRPr="00326529">
        <w:rPr>
          <w:rFonts w:ascii="David" w:hAnsi="David"/>
          <w:szCs w:val="24"/>
          <w:rtl/>
        </w:rPr>
        <w:t>.</w:t>
      </w:r>
      <w:bookmarkEnd w:id="959"/>
      <w:r w:rsidRPr="00326529">
        <w:rPr>
          <w:rFonts w:ascii="David" w:hAnsi="David" w:hint="cs"/>
          <w:szCs w:val="24"/>
          <w:rtl/>
        </w:rPr>
        <w:t xml:space="preserve"> </w:t>
      </w:r>
    </w:p>
    <w:p w14:paraId="55C2143C" w14:textId="77777777" w:rsidR="00053B6F" w:rsidRPr="009E76C3" w:rsidRDefault="00053B6F" w:rsidP="00A55EE2">
      <w:pPr>
        <w:pStyle w:val="af5"/>
        <w:numPr>
          <w:ilvl w:val="1"/>
          <w:numId w:val="80"/>
        </w:numPr>
        <w:tabs>
          <w:tab w:val="clear" w:pos="792"/>
        </w:tabs>
        <w:spacing w:line="360" w:lineRule="auto"/>
        <w:ind w:left="1161" w:hanging="707"/>
        <w:jc w:val="both"/>
        <w:rPr>
          <w:rFonts w:ascii="David" w:hAnsi="David"/>
          <w:szCs w:val="24"/>
        </w:rPr>
        <w:pPrChange w:id="965" w:author="מחבר">
          <w:pPr>
            <w:numPr>
              <w:ilvl w:val="1"/>
              <w:numId w:val="80"/>
            </w:numPr>
            <w:tabs>
              <w:tab w:val="num" w:pos="792"/>
            </w:tabs>
            <w:spacing w:before="120" w:after="120" w:line="360" w:lineRule="auto"/>
            <w:ind w:left="736" w:hanging="709"/>
            <w:jc w:val="both"/>
            <w:outlineLvl w:val="0"/>
          </w:pPr>
        </w:pPrChange>
      </w:pPr>
      <w:bookmarkStart w:id="966" w:name="_Toc34114101"/>
      <w:r w:rsidRPr="009E76C3">
        <w:rPr>
          <w:rFonts w:ascii="David" w:hAnsi="David"/>
          <w:szCs w:val="24"/>
          <w:rtl/>
        </w:rPr>
        <w:t>התחייבות המשרד כלפי הזוכה תיווצר רק עם חתימת הסכם פורמלי על ידי מורשי חתימה מטעם המשרד.</w:t>
      </w:r>
      <w:bookmarkEnd w:id="966"/>
    </w:p>
    <w:p w14:paraId="118F344A" w14:textId="77777777" w:rsidR="00053B6F" w:rsidRDefault="00053B6F" w:rsidP="00A55EE2">
      <w:pPr>
        <w:pStyle w:val="af5"/>
        <w:numPr>
          <w:ilvl w:val="1"/>
          <w:numId w:val="80"/>
        </w:numPr>
        <w:tabs>
          <w:tab w:val="clear" w:pos="792"/>
        </w:tabs>
        <w:spacing w:line="360" w:lineRule="auto"/>
        <w:ind w:left="1161" w:hanging="707"/>
        <w:jc w:val="both"/>
        <w:rPr>
          <w:rFonts w:ascii="David" w:hAnsi="David"/>
          <w:szCs w:val="24"/>
        </w:rPr>
        <w:pPrChange w:id="967" w:author="מחבר">
          <w:pPr>
            <w:numPr>
              <w:ilvl w:val="1"/>
              <w:numId w:val="80"/>
            </w:numPr>
            <w:tabs>
              <w:tab w:val="num" w:pos="792"/>
            </w:tabs>
            <w:spacing w:before="120" w:after="120" w:line="360" w:lineRule="auto"/>
            <w:ind w:left="736" w:hanging="709"/>
            <w:jc w:val="both"/>
            <w:outlineLvl w:val="0"/>
          </w:pPr>
        </w:pPrChange>
      </w:pPr>
      <w:bookmarkStart w:id="968" w:name="_Toc34114102"/>
      <w:r w:rsidRPr="009E76C3">
        <w:rPr>
          <w:rFonts w:ascii="David" w:hAnsi="David"/>
          <w:szCs w:val="24"/>
          <w:rtl/>
        </w:rPr>
        <w:t xml:space="preserve">חתימת החוזה וקיום ההתקשרות מותנים בקיום תקציב מתאים וקבלת האישורים הדרושים. המשרד שומר לעצמו את הזכות לבצע את </w:t>
      </w:r>
      <w:r w:rsidRPr="009E76C3">
        <w:rPr>
          <w:rFonts w:ascii="David" w:hAnsi="David" w:hint="eastAsia"/>
          <w:szCs w:val="24"/>
          <w:rtl/>
        </w:rPr>
        <w:t>המימון</w:t>
      </w:r>
      <w:r w:rsidRPr="009E76C3">
        <w:rPr>
          <w:rFonts w:ascii="David" w:hAnsi="David"/>
          <w:szCs w:val="24"/>
          <w:rtl/>
        </w:rPr>
        <w:t xml:space="preserve"> בשלבים, בהתאם למגבלות התקציב.</w:t>
      </w:r>
      <w:bookmarkEnd w:id="968"/>
    </w:p>
    <w:p w14:paraId="3DD5C357" w14:textId="38EA7581" w:rsidR="00053B6F" w:rsidRPr="002004B5" w:rsidRDefault="00053B6F" w:rsidP="00A55EE2">
      <w:pPr>
        <w:pStyle w:val="af5"/>
        <w:numPr>
          <w:ilvl w:val="1"/>
          <w:numId w:val="80"/>
        </w:numPr>
        <w:tabs>
          <w:tab w:val="clear" w:pos="792"/>
        </w:tabs>
        <w:spacing w:line="360" w:lineRule="auto"/>
        <w:ind w:left="1161" w:hanging="707"/>
        <w:jc w:val="both"/>
        <w:rPr>
          <w:rFonts w:ascii="David" w:hAnsi="David"/>
          <w:szCs w:val="24"/>
        </w:rPr>
        <w:pPrChange w:id="969" w:author="מחבר">
          <w:pPr>
            <w:numPr>
              <w:ilvl w:val="1"/>
              <w:numId w:val="80"/>
            </w:numPr>
            <w:tabs>
              <w:tab w:val="num" w:pos="792"/>
            </w:tabs>
            <w:spacing w:before="120" w:after="120" w:line="360" w:lineRule="auto"/>
            <w:ind w:left="736" w:hanging="709"/>
            <w:jc w:val="both"/>
            <w:outlineLvl w:val="0"/>
          </w:pPr>
        </w:pPrChange>
      </w:pPr>
      <w:r w:rsidRPr="002004B5">
        <w:rPr>
          <w:rFonts w:ascii="David" w:hAnsi="David" w:hint="eastAsia"/>
          <w:szCs w:val="24"/>
          <w:rtl/>
        </w:rPr>
        <w:t>מבלי</w:t>
      </w:r>
      <w:r w:rsidRPr="002004B5">
        <w:rPr>
          <w:rFonts w:ascii="David" w:hAnsi="David"/>
          <w:szCs w:val="24"/>
          <w:rtl/>
        </w:rPr>
        <w:t xml:space="preserve"> לגרוע מהוראות הקול קורא, היה ובתוך </w:t>
      </w:r>
      <w:r>
        <w:rPr>
          <w:rFonts w:ascii="David" w:hAnsi="David" w:hint="cs"/>
          <w:szCs w:val="24"/>
          <w:rtl/>
        </w:rPr>
        <w:t>90</w:t>
      </w:r>
      <w:r w:rsidRPr="002004B5">
        <w:rPr>
          <w:rFonts w:ascii="David" w:hAnsi="David"/>
          <w:szCs w:val="24"/>
          <w:rtl/>
        </w:rPr>
        <w:t xml:space="preserve"> </w:t>
      </w:r>
      <w:r w:rsidRPr="002004B5">
        <w:rPr>
          <w:rFonts w:ascii="David" w:hAnsi="David" w:hint="eastAsia"/>
          <w:szCs w:val="24"/>
          <w:rtl/>
        </w:rPr>
        <w:t>ימים</w:t>
      </w:r>
      <w:r w:rsidRPr="002004B5">
        <w:rPr>
          <w:rFonts w:ascii="David" w:hAnsi="David"/>
          <w:szCs w:val="24"/>
          <w:rtl/>
        </w:rPr>
        <w:t xml:space="preserve"> לא התממשה</w:t>
      </w:r>
      <w:del w:id="970" w:author="מחבר">
        <w:r w:rsidRPr="002004B5" w:rsidDel="00911465">
          <w:rPr>
            <w:rFonts w:ascii="David" w:hAnsi="David"/>
            <w:szCs w:val="24"/>
            <w:rtl/>
          </w:rPr>
          <w:delText xml:space="preserve"> מסיבה כלשהי</w:delText>
        </w:r>
      </w:del>
      <w:r w:rsidRPr="002004B5">
        <w:rPr>
          <w:rFonts w:ascii="David" w:hAnsi="David"/>
          <w:szCs w:val="24"/>
          <w:rtl/>
        </w:rPr>
        <w:t xml:space="preserve"> </w:t>
      </w:r>
      <w:del w:id="971" w:author="מחבר">
        <w:r w:rsidRPr="002004B5" w:rsidDel="00911465">
          <w:rPr>
            <w:rFonts w:ascii="David" w:hAnsi="David"/>
            <w:szCs w:val="24"/>
            <w:rtl/>
          </w:rPr>
          <w:delText>ה</w:delText>
        </w:r>
      </w:del>
      <w:r w:rsidRPr="002004B5">
        <w:rPr>
          <w:rFonts w:ascii="David" w:hAnsi="David"/>
          <w:szCs w:val="24"/>
          <w:rtl/>
        </w:rPr>
        <w:t xml:space="preserve">התקשרות עם </w:t>
      </w:r>
      <w:del w:id="972" w:author="מחבר">
        <w:r w:rsidRPr="002004B5" w:rsidDel="00911465">
          <w:rPr>
            <w:rFonts w:ascii="David" w:hAnsi="David"/>
            <w:szCs w:val="24"/>
            <w:rtl/>
          </w:rPr>
          <w:delText>ה</w:delText>
        </w:r>
      </w:del>
      <w:r w:rsidRPr="002004B5">
        <w:rPr>
          <w:rFonts w:ascii="David" w:hAnsi="David"/>
          <w:szCs w:val="24"/>
          <w:rtl/>
        </w:rPr>
        <w:t xml:space="preserve">מציע שהצעתו </w:t>
      </w:r>
      <w:ins w:id="973" w:author="מחבר">
        <w:r w:rsidR="00911465">
          <w:rPr>
            <w:rFonts w:ascii="David" w:hAnsi="David" w:hint="cs"/>
            <w:szCs w:val="24"/>
            <w:rtl/>
          </w:rPr>
          <w:t>נבחרה כזוכה</w:t>
        </w:r>
      </w:ins>
      <w:del w:id="974" w:author="מחבר">
        <w:r w:rsidRPr="002004B5" w:rsidDel="00911465">
          <w:rPr>
            <w:rFonts w:ascii="David" w:hAnsi="David"/>
            <w:szCs w:val="24"/>
            <w:rtl/>
          </w:rPr>
          <w:delText>זכתה</w:delText>
        </w:r>
      </w:del>
      <w:r w:rsidRPr="002004B5">
        <w:rPr>
          <w:rFonts w:ascii="David" w:hAnsi="David"/>
          <w:szCs w:val="24"/>
          <w:rtl/>
        </w:rPr>
        <w:t>,</w:t>
      </w:r>
      <w:ins w:id="975" w:author="מחבר">
        <w:r w:rsidR="00911465">
          <w:rPr>
            <w:rFonts w:ascii="David" w:hAnsi="David" w:hint="cs"/>
            <w:szCs w:val="24"/>
            <w:rtl/>
          </w:rPr>
          <w:t xml:space="preserve"> </w:t>
        </w:r>
      </w:ins>
      <w:del w:id="976" w:author="מחבר">
        <w:r w:rsidRPr="002004B5" w:rsidDel="00B844E7">
          <w:rPr>
            <w:rFonts w:ascii="David" w:hAnsi="David"/>
            <w:szCs w:val="24"/>
            <w:rtl/>
          </w:rPr>
          <w:delText xml:space="preserve"> לאחר המועד האחרון הרלוונטי לכל מציע</w:delText>
        </w:r>
      </w:del>
      <w:ins w:id="977" w:author="מחבר">
        <w:r w:rsidR="00B844E7">
          <w:rPr>
            <w:rFonts w:ascii="David" w:hAnsi="David" w:hint="cs"/>
            <w:szCs w:val="24"/>
            <w:rtl/>
          </w:rPr>
          <w:t>עקב מחדל של המציע או התנהלות לא תקינה שלו,</w:t>
        </w:r>
      </w:ins>
      <w:del w:id="978" w:author="מחבר">
        <w:r w:rsidRPr="002004B5" w:rsidDel="00B844E7">
          <w:rPr>
            <w:rFonts w:ascii="David" w:hAnsi="David"/>
            <w:szCs w:val="24"/>
            <w:rtl/>
          </w:rPr>
          <w:delText>,</w:delText>
        </w:r>
      </w:del>
      <w:r w:rsidRPr="002004B5">
        <w:rPr>
          <w:rFonts w:ascii="David" w:hAnsi="David"/>
          <w:szCs w:val="24"/>
          <w:rtl/>
        </w:rPr>
        <w:t xml:space="preserve"> רשאי המשרד לפי שיקול דעתו,</w:t>
      </w:r>
      <w:ins w:id="979" w:author="מחבר">
        <w:r w:rsidR="00B844E7">
          <w:rPr>
            <w:rFonts w:ascii="David" w:hAnsi="David" w:hint="cs"/>
            <w:szCs w:val="24"/>
            <w:rtl/>
          </w:rPr>
          <w:t xml:space="preserve"> לבטל את זכייתו של אותו מציע </w:t>
        </w:r>
      </w:ins>
      <w:del w:id="980" w:author="מחבר">
        <w:r w:rsidRPr="002004B5" w:rsidDel="00B844E7">
          <w:rPr>
            <w:rFonts w:ascii="David" w:hAnsi="David"/>
            <w:szCs w:val="24"/>
            <w:rtl/>
          </w:rPr>
          <w:delText xml:space="preserve"> אך לא חייב, </w:delText>
        </w:r>
      </w:del>
      <w:ins w:id="981" w:author="מחבר">
        <w:r w:rsidR="00B844E7">
          <w:rPr>
            <w:rFonts w:ascii="David" w:hAnsi="David" w:hint="cs"/>
            <w:szCs w:val="24"/>
            <w:rtl/>
          </w:rPr>
          <w:t>וכן ל</w:t>
        </w:r>
      </w:ins>
      <w:del w:id="982" w:author="מחבר">
        <w:r w:rsidRPr="002004B5" w:rsidDel="00B844E7">
          <w:rPr>
            <w:rFonts w:ascii="David" w:hAnsi="David"/>
            <w:szCs w:val="24"/>
            <w:rtl/>
          </w:rPr>
          <w:delText>ל</w:delText>
        </w:r>
      </w:del>
      <w:r w:rsidRPr="002004B5">
        <w:rPr>
          <w:rFonts w:ascii="David" w:hAnsi="David"/>
          <w:szCs w:val="24"/>
          <w:rtl/>
        </w:rPr>
        <w:t>הכריז על מצי</w:t>
      </w:r>
      <w:ins w:id="983" w:author="מחבר">
        <w:r w:rsidR="00033404">
          <w:rPr>
            <w:rFonts w:ascii="David" w:hAnsi="David" w:hint="cs"/>
            <w:szCs w:val="24"/>
            <w:rtl/>
          </w:rPr>
          <w:t>ע חדש</w:t>
        </w:r>
      </w:ins>
      <w:del w:id="984" w:author="מחבר">
        <w:r w:rsidRPr="002004B5" w:rsidDel="00033404">
          <w:rPr>
            <w:rFonts w:ascii="David" w:hAnsi="David"/>
            <w:szCs w:val="24"/>
            <w:rtl/>
          </w:rPr>
          <w:delText>ע שהצעתו דורגה הבאה אחריו</w:delText>
        </w:r>
      </w:del>
      <w:r w:rsidRPr="002004B5">
        <w:rPr>
          <w:rFonts w:ascii="David" w:hAnsi="David"/>
          <w:szCs w:val="24"/>
          <w:rtl/>
        </w:rPr>
        <w:t xml:space="preserve"> </w:t>
      </w:r>
      <w:ins w:id="985" w:author="מחבר">
        <w:r w:rsidR="00033404">
          <w:rPr>
            <w:rFonts w:ascii="David" w:hAnsi="David" w:hint="cs"/>
            <w:szCs w:val="24"/>
            <w:rtl/>
          </w:rPr>
          <w:t>כ</w:t>
        </w:r>
      </w:ins>
      <w:del w:id="986" w:author="מחבר">
        <w:r w:rsidRPr="002004B5" w:rsidDel="00033404">
          <w:rPr>
            <w:rFonts w:ascii="David" w:hAnsi="David"/>
            <w:szCs w:val="24"/>
            <w:rtl/>
          </w:rPr>
          <w:delText>כהצעה ה</w:delText>
        </w:r>
      </w:del>
      <w:r w:rsidRPr="002004B5">
        <w:rPr>
          <w:rFonts w:ascii="David" w:hAnsi="David"/>
          <w:szCs w:val="24"/>
          <w:rtl/>
        </w:rPr>
        <w:t>זוכה ב</w:t>
      </w:r>
      <w:r w:rsidRPr="002004B5">
        <w:rPr>
          <w:rFonts w:ascii="David" w:hAnsi="David" w:hint="eastAsia"/>
          <w:color w:val="000000" w:themeColor="text1"/>
          <w:szCs w:val="24"/>
          <w:rtl/>
        </w:rPr>
        <w:t>קול</w:t>
      </w:r>
      <w:r w:rsidRPr="002004B5">
        <w:rPr>
          <w:rFonts w:ascii="David" w:hAnsi="David"/>
          <w:color w:val="000000" w:themeColor="text1"/>
          <w:szCs w:val="24"/>
          <w:rtl/>
        </w:rPr>
        <w:t xml:space="preserve"> </w:t>
      </w:r>
      <w:r w:rsidRPr="002004B5">
        <w:rPr>
          <w:rFonts w:ascii="David" w:hAnsi="David" w:hint="eastAsia"/>
          <w:color w:val="000000" w:themeColor="text1"/>
          <w:szCs w:val="24"/>
          <w:rtl/>
        </w:rPr>
        <w:t>קורא</w:t>
      </w:r>
      <w:ins w:id="987" w:author="מחבר">
        <w:r w:rsidR="00033404">
          <w:rPr>
            <w:rFonts w:ascii="David" w:hAnsi="David" w:hint="cs"/>
            <w:color w:val="000000" w:themeColor="text1"/>
            <w:szCs w:val="24"/>
            <w:rtl/>
          </w:rPr>
          <w:t>, בהתאם לרשימת הדירוג</w:t>
        </w:r>
      </w:ins>
      <w:del w:id="988" w:author="מחבר">
        <w:r w:rsidRPr="002004B5" w:rsidDel="00B844E7">
          <w:rPr>
            <w:rFonts w:ascii="David" w:hAnsi="David"/>
            <w:color w:val="000000" w:themeColor="text1"/>
            <w:szCs w:val="24"/>
            <w:rtl/>
          </w:rPr>
          <w:delText xml:space="preserve"> וכן לדון בביטול זכייתו של אותו מציע</w:delText>
        </w:r>
      </w:del>
      <w:r w:rsidRPr="002004B5">
        <w:rPr>
          <w:rFonts w:ascii="David" w:hAnsi="David"/>
          <w:szCs w:val="24"/>
          <w:rtl/>
        </w:rPr>
        <w:t>.</w:t>
      </w:r>
    </w:p>
    <w:p w14:paraId="4CB3ACE2" w14:textId="51752161" w:rsidR="00053B6F" w:rsidRDefault="00053B6F" w:rsidP="009F3FE5">
      <w:pPr>
        <w:pStyle w:val="af5"/>
        <w:numPr>
          <w:ilvl w:val="1"/>
          <w:numId w:val="80"/>
        </w:numPr>
        <w:tabs>
          <w:tab w:val="clear" w:pos="792"/>
        </w:tabs>
        <w:spacing w:line="360" w:lineRule="auto"/>
        <w:ind w:left="1161" w:hanging="707"/>
        <w:jc w:val="both"/>
        <w:rPr>
          <w:ins w:id="989" w:author="מחבר"/>
          <w:rFonts w:ascii="David" w:hAnsi="David"/>
          <w:szCs w:val="24"/>
        </w:rPr>
      </w:pPr>
      <w:r w:rsidRPr="00401F4F">
        <w:rPr>
          <w:rFonts w:ascii="David" w:hAnsi="David" w:hint="eastAsia"/>
          <w:szCs w:val="24"/>
          <w:rtl/>
        </w:rPr>
        <w:t>באין</w:t>
      </w:r>
      <w:r w:rsidRPr="00401F4F">
        <w:rPr>
          <w:rFonts w:ascii="David" w:hAnsi="David"/>
          <w:szCs w:val="24"/>
          <w:rtl/>
        </w:rPr>
        <w:t xml:space="preserve"> הוראה אחרת ב</w:t>
      </w:r>
      <w:r>
        <w:rPr>
          <w:rFonts w:ascii="David" w:hAnsi="David" w:hint="cs"/>
          <w:color w:val="000000" w:themeColor="text1"/>
          <w:szCs w:val="24"/>
          <w:rtl/>
        </w:rPr>
        <w:t>קול קורא</w:t>
      </w:r>
      <w:r w:rsidRPr="00401F4F">
        <w:rPr>
          <w:rFonts w:ascii="David" w:hAnsi="David"/>
          <w:szCs w:val="24"/>
          <w:rtl/>
        </w:rPr>
        <w:t xml:space="preserve">, יחולו הוראות הדין, לרבות הוראות התכ"ם. </w:t>
      </w:r>
    </w:p>
    <w:p w14:paraId="158E5CEF" w14:textId="77777777" w:rsidR="009F3FE5" w:rsidRPr="00A55EE2" w:rsidRDefault="009F3FE5" w:rsidP="00A55EE2">
      <w:pPr>
        <w:spacing w:line="360" w:lineRule="auto"/>
        <w:ind w:left="454"/>
        <w:jc w:val="both"/>
        <w:rPr>
          <w:rFonts w:ascii="David" w:hAnsi="David"/>
          <w:szCs w:val="24"/>
          <w:rPrChange w:id="990" w:author="מחבר">
            <w:rPr/>
          </w:rPrChange>
        </w:rPr>
        <w:pPrChange w:id="991" w:author="מחבר">
          <w:pPr>
            <w:numPr>
              <w:ilvl w:val="1"/>
              <w:numId w:val="80"/>
            </w:numPr>
            <w:tabs>
              <w:tab w:val="num" w:pos="792"/>
            </w:tabs>
            <w:spacing w:before="120" w:after="120" w:line="360" w:lineRule="auto"/>
            <w:ind w:left="736" w:hanging="709"/>
            <w:jc w:val="both"/>
            <w:outlineLvl w:val="0"/>
          </w:pPr>
        </w:pPrChange>
      </w:pPr>
    </w:p>
    <w:p w14:paraId="23FC307F" w14:textId="77777777" w:rsidR="00053B6F" w:rsidRPr="00DA06F4" w:rsidRDefault="00053B6F" w:rsidP="00A55EE2">
      <w:pPr>
        <w:pStyle w:val="75"/>
        <w:numPr>
          <w:ilvl w:val="0"/>
          <w:numId w:val="80"/>
        </w:numPr>
        <w:tabs>
          <w:tab w:val="clear" w:pos="360"/>
        </w:tabs>
        <w:spacing w:before="120" w:after="120"/>
        <w:ind w:left="453" w:hanging="453"/>
        <w:contextualSpacing w:val="0"/>
        <w:rPr>
          <w:rtl/>
        </w:rPr>
        <w:pPrChange w:id="992" w:author="מחבר">
          <w:pPr>
            <w:pStyle w:val="75"/>
            <w:keepNext/>
            <w:numPr>
              <w:numId w:val="80"/>
            </w:numPr>
            <w:tabs>
              <w:tab w:val="num" w:pos="360"/>
            </w:tabs>
            <w:spacing w:before="120" w:after="120"/>
            <w:ind w:left="164" w:hanging="357"/>
            <w:contextualSpacing w:val="0"/>
          </w:pPr>
        </w:pPrChange>
      </w:pPr>
      <w:bookmarkStart w:id="993" w:name="_Toc34113959"/>
      <w:bookmarkStart w:id="994" w:name="_Toc34114104"/>
      <w:bookmarkStart w:id="995" w:name="_Toc127175690"/>
      <w:r w:rsidRPr="00DA06F4">
        <w:rPr>
          <w:rFonts w:hint="eastAsia"/>
          <w:rtl/>
        </w:rPr>
        <w:lastRenderedPageBreak/>
        <w:t>הצהרת</w:t>
      </w:r>
      <w:r w:rsidRPr="00DA06F4">
        <w:rPr>
          <w:rtl/>
        </w:rPr>
        <w:t xml:space="preserve"> המציע</w:t>
      </w:r>
      <w:bookmarkEnd w:id="993"/>
      <w:bookmarkEnd w:id="994"/>
      <w:bookmarkEnd w:id="995"/>
    </w:p>
    <w:p w14:paraId="1CDD3C2D" w14:textId="77777777" w:rsidR="00053B6F" w:rsidRDefault="00053B6F" w:rsidP="00A55EE2">
      <w:pPr>
        <w:pStyle w:val="af5"/>
        <w:numPr>
          <w:ilvl w:val="1"/>
          <w:numId w:val="80"/>
        </w:numPr>
        <w:tabs>
          <w:tab w:val="clear" w:pos="792"/>
        </w:tabs>
        <w:spacing w:line="360" w:lineRule="auto"/>
        <w:ind w:left="1161" w:hanging="707"/>
        <w:jc w:val="both"/>
        <w:rPr>
          <w:rFonts w:ascii="David" w:hAnsi="David"/>
          <w:szCs w:val="24"/>
        </w:rPr>
        <w:pPrChange w:id="996" w:author="מחבר">
          <w:pPr>
            <w:spacing w:before="120" w:after="120" w:line="360" w:lineRule="auto"/>
            <w:jc w:val="both"/>
            <w:outlineLvl w:val="0"/>
          </w:pPr>
        </w:pPrChange>
      </w:pPr>
      <w:bookmarkStart w:id="997" w:name="_Toc34114105"/>
      <w:r w:rsidRPr="008A3FE7">
        <w:rPr>
          <w:rFonts w:ascii="David" w:hAnsi="David" w:hint="eastAsia"/>
          <w:szCs w:val="24"/>
          <w:rtl/>
        </w:rPr>
        <w:t>בעצם</w:t>
      </w:r>
      <w:r w:rsidRPr="008A3FE7">
        <w:rPr>
          <w:rFonts w:ascii="David" w:hAnsi="David"/>
          <w:szCs w:val="24"/>
          <w:rtl/>
        </w:rPr>
        <w:t xml:space="preserve"> </w:t>
      </w:r>
      <w:r w:rsidRPr="008A3FE7">
        <w:rPr>
          <w:rFonts w:ascii="David" w:hAnsi="David" w:hint="eastAsia"/>
          <w:szCs w:val="24"/>
          <w:rtl/>
        </w:rPr>
        <w:t>הגשת</w:t>
      </w:r>
      <w:r w:rsidRPr="008A3FE7">
        <w:rPr>
          <w:rFonts w:ascii="David" w:hAnsi="David"/>
          <w:szCs w:val="24"/>
          <w:rtl/>
        </w:rPr>
        <w:t xml:space="preserve"> </w:t>
      </w:r>
      <w:r w:rsidRPr="008A3FE7">
        <w:rPr>
          <w:rFonts w:ascii="David" w:hAnsi="David" w:hint="eastAsia"/>
          <w:szCs w:val="24"/>
          <w:rtl/>
        </w:rPr>
        <w:t>ההצעה</w:t>
      </w:r>
      <w:r w:rsidRPr="008A3FE7">
        <w:rPr>
          <w:rFonts w:ascii="David" w:hAnsi="David"/>
          <w:szCs w:val="24"/>
          <w:rtl/>
        </w:rPr>
        <w:t xml:space="preserve"> </w:t>
      </w:r>
      <w:r w:rsidRPr="008A3FE7">
        <w:rPr>
          <w:rFonts w:ascii="David" w:hAnsi="David" w:hint="eastAsia"/>
          <w:szCs w:val="24"/>
          <w:rtl/>
        </w:rPr>
        <w:t>מצהיר</w:t>
      </w:r>
      <w:r w:rsidRPr="008A3FE7">
        <w:rPr>
          <w:rFonts w:ascii="David" w:hAnsi="David"/>
          <w:szCs w:val="24"/>
          <w:rtl/>
        </w:rPr>
        <w:t xml:space="preserve"> </w:t>
      </w:r>
      <w:r w:rsidRPr="008A3FE7">
        <w:rPr>
          <w:rFonts w:ascii="David" w:hAnsi="David" w:hint="eastAsia"/>
          <w:szCs w:val="24"/>
          <w:rtl/>
        </w:rPr>
        <w:t>המציע</w:t>
      </w:r>
      <w:r w:rsidRPr="008A3FE7">
        <w:rPr>
          <w:rFonts w:ascii="David" w:hAnsi="David"/>
          <w:szCs w:val="24"/>
          <w:rtl/>
        </w:rPr>
        <w:t xml:space="preserve"> </w:t>
      </w:r>
      <w:r w:rsidRPr="008A3FE7">
        <w:rPr>
          <w:rFonts w:ascii="David" w:hAnsi="David" w:hint="eastAsia"/>
          <w:szCs w:val="24"/>
          <w:rtl/>
        </w:rPr>
        <w:t>כי</w:t>
      </w:r>
      <w:r w:rsidRPr="008A3FE7">
        <w:rPr>
          <w:rFonts w:ascii="David" w:hAnsi="David"/>
          <w:szCs w:val="24"/>
          <w:rtl/>
        </w:rPr>
        <w:t xml:space="preserve"> </w:t>
      </w:r>
      <w:r w:rsidRPr="008A3FE7">
        <w:rPr>
          <w:rFonts w:ascii="David" w:hAnsi="David" w:hint="eastAsia"/>
          <w:szCs w:val="24"/>
          <w:rtl/>
        </w:rPr>
        <w:t>קרא</w:t>
      </w:r>
      <w:r w:rsidRPr="008A3FE7">
        <w:rPr>
          <w:rFonts w:ascii="David" w:hAnsi="David"/>
          <w:szCs w:val="24"/>
          <w:rtl/>
        </w:rPr>
        <w:t xml:space="preserve"> </w:t>
      </w:r>
      <w:r w:rsidRPr="008A3FE7">
        <w:rPr>
          <w:rFonts w:ascii="David" w:hAnsi="David" w:hint="eastAsia"/>
          <w:szCs w:val="24"/>
          <w:rtl/>
        </w:rPr>
        <w:t>את</w:t>
      </w:r>
      <w:r w:rsidRPr="008A3FE7">
        <w:rPr>
          <w:rFonts w:ascii="David" w:hAnsi="David"/>
          <w:szCs w:val="24"/>
          <w:rtl/>
        </w:rPr>
        <w:t xml:space="preserve"> </w:t>
      </w:r>
      <w:r w:rsidRPr="008A3FE7">
        <w:rPr>
          <w:rFonts w:ascii="David" w:hAnsi="David" w:hint="eastAsia"/>
          <w:szCs w:val="24"/>
          <w:rtl/>
        </w:rPr>
        <w:t>כל</w:t>
      </w:r>
      <w:r w:rsidRPr="008A3FE7">
        <w:rPr>
          <w:rFonts w:ascii="David" w:hAnsi="David"/>
          <w:szCs w:val="24"/>
          <w:rtl/>
        </w:rPr>
        <w:t xml:space="preserve"> </w:t>
      </w:r>
      <w:r w:rsidRPr="008A3FE7">
        <w:rPr>
          <w:rFonts w:ascii="David" w:hAnsi="David" w:hint="eastAsia"/>
          <w:szCs w:val="24"/>
          <w:rtl/>
        </w:rPr>
        <w:t>הפרטים</w:t>
      </w:r>
      <w:r w:rsidRPr="008A3FE7">
        <w:rPr>
          <w:rFonts w:ascii="David" w:hAnsi="David"/>
          <w:szCs w:val="24"/>
          <w:rtl/>
        </w:rPr>
        <w:t xml:space="preserve"> </w:t>
      </w:r>
      <w:r w:rsidRPr="008A3FE7">
        <w:rPr>
          <w:rFonts w:ascii="David" w:hAnsi="David" w:hint="eastAsia"/>
          <w:szCs w:val="24"/>
          <w:rtl/>
        </w:rPr>
        <w:t>של</w:t>
      </w:r>
      <w:r w:rsidRPr="008A3FE7">
        <w:rPr>
          <w:rFonts w:ascii="David" w:hAnsi="David"/>
          <w:szCs w:val="24"/>
          <w:rtl/>
        </w:rPr>
        <w:t xml:space="preserve"> </w:t>
      </w:r>
      <w:r w:rsidRPr="008A3FE7">
        <w:rPr>
          <w:rFonts w:ascii="David" w:hAnsi="David" w:hint="eastAsia"/>
          <w:szCs w:val="24"/>
          <w:rtl/>
        </w:rPr>
        <w:t>קול</w:t>
      </w:r>
      <w:r w:rsidRPr="008A3FE7">
        <w:rPr>
          <w:rFonts w:ascii="David" w:hAnsi="David"/>
          <w:szCs w:val="24"/>
          <w:rtl/>
        </w:rPr>
        <w:t xml:space="preserve"> </w:t>
      </w:r>
      <w:r w:rsidRPr="008A3FE7">
        <w:rPr>
          <w:rFonts w:ascii="David" w:hAnsi="David" w:hint="eastAsia"/>
          <w:szCs w:val="24"/>
          <w:rtl/>
        </w:rPr>
        <w:t>קורא</w:t>
      </w:r>
      <w:r w:rsidRPr="008A3FE7">
        <w:rPr>
          <w:rFonts w:ascii="David" w:hAnsi="David"/>
          <w:szCs w:val="24"/>
          <w:rtl/>
        </w:rPr>
        <w:t xml:space="preserve"> </w:t>
      </w:r>
      <w:r w:rsidRPr="008A3FE7">
        <w:rPr>
          <w:rFonts w:ascii="David" w:hAnsi="David" w:hint="eastAsia"/>
          <w:szCs w:val="24"/>
          <w:rtl/>
        </w:rPr>
        <w:t>זה</w:t>
      </w:r>
      <w:r w:rsidRPr="008A3FE7">
        <w:rPr>
          <w:rFonts w:ascii="David" w:hAnsi="David"/>
          <w:szCs w:val="24"/>
          <w:rtl/>
        </w:rPr>
        <w:t xml:space="preserve"> </w:t>
      </w:r>
      <w:r w:rsidRPr="008A3FE7">
        <w:rPr>
          <w:rFonts w:ascii="David" w:hAnsi="David" w:hint="eastAsia"/>
          <w:szCs w:val="24"/>
          <w:rtl/>
        </w:rPr>
        <w:t>ונספחיו</w:t>
      </w:r>
      <w:r w:rsidRPr="008A3FE7">
        <w:rPr>
          <w:rFonts w:ascii="David" w:hAnsi="David"/>
          <w:szCs w:val="24"/>
          <w:rtl/>
        </w:rPr>
        <w:t xml:space="preserve"> </w:t>
      </w:r>
      <w:r w:rsidRPr="008A3FE7">
        <w:rPr>
          <w:rFonts w:ascii="David" w:hAnsi="David" w:hint="eastAsia"/>
          <w:szCs w:val="24"/>
          <w:rtl/>
        </w:rPr>
        <w:t>והבין</w:t>
      </w:r>
      <w:r w:rsidRPr="008A3FE7">
        <w:rPr>
          <w:rFonts w:ascii="David" w:hAnsi="David"/>
          <w:szCs w:val="24"/>
          <w:rtl/>
        </w:rPr>
        <w:t xml:space="preserve"> </w:t>
      </w:r>
      <w:r w:rsidRPr="008A3FE7">
        <w:rPr>
          <w:rFonts w:ascii="David" w:hAnsi="David" w:hint="eastAsia"/>
          <w:szCs w:val="24"/>
          <w:rtl/>
        </w:rPr>
        <w:t>את</w:t>
      </w:r>
      <w:r w:rsidRPr="008A3FE7">
        <w:rPr>
          <w:rFonts w:ascii="David" w:hAnsi="David"/>
          <w:szCs w:val="24"/>
          <w:rtl/>
        </w:rPr>
        <w:t xml:space="preserve"> </w:t>
      </w:r>
      <w:r w:rsidRPr="008A3FE7">
        <w:rPr>
          <w:rFonts w:ascii="David" w:hAnsi="David" w:hint="eastAsia"/>
          <w:szCs w:val="24"/>
          <w:rtl/>
        </w:rPr>
        <w:t>דרישות</w:t>
      </w:r>
      <w:r>
        <w:rPr>
          <w:rFonts w:ascii="David" w:hAnsi="David" w:hint="cs"/>
          <w:szCs w:val="24"/>
          <w:rtl/>
        </w:rPr>
        <w:t xml:space="preserve"> הקול קורא</w:t>
      </w:r>
      <w:r w:rsidRPr="008A3FE7">
        <w:rPr>
          <w:rFonts w:ascii="David" w:hAnsi="David"/>
          <w:szCs w:val="24"/>
          <w:rtl/>
        </w:rPr>
        <w:t xml:space="preserve"> </w:t>
      </w:r>
      <w:r w:rsidRPr="008A3FE7">
        <w:rPr>
          <w:rFonts w:ascii="David" w:hAnsi="David" w:hint="eastAsia"/>
          <w:szCs w:val="24"/>
          <w:rtl/>
        </w:rPr>
        <w:t>ומסכים</w:t>
      </w:r>
      <w:r w:rsidRPr="008A3FE7">
        <w:rPr>
          <w:rFonts w:ascii="David" w:hAnsi="David"/>
          <w:szCs w:val="24"/>
          <w:rtl/>
        </w:rPr>
        <w:t xml:space="preserve"> </w:t>
      </w:r>
      <w:r w:rsidRPr="008A3FE7">
        <w:rPr>
          <w:rFonts w:ascii="David" w:hAnsi="David" w:hint="eastAsia"/>
          <w:szCs w:val="24"/>
          <w:rtl/>
        </w:rPr>
        <w:t>לכל</w:t>
      </w:r>
      <w:r w:rsidRPr="008A3FE7">
        <w:rPr>
          <w:rFonts w:ascii="David" w:hAnsi="David"/>
          <w:szCs w:val="24"/>
          <w:rtl/>
        </w:rPr>
        <w:t xml:space="preserve"> </w:t>
      </w:r>
      <w:r w:rsidRPr="008A3FE7">
        <w:rPr>
          <w:rFonts w:ascii="David" w:hAnsi="David" w:hint="eastAsia"/>
          <w:szCs w:val="24"/>
          <w:rtl/>
        </w:rPr>
        <w:t>תנאי</w:t>
      </w:r>
      <w:r w:rsidRPr="008A3FE7">
        <w:rPr>
          <w:rFonts w:ascii="David" w:hAnsi="David"/>
          <w:szCs w:val="24"/>
          <w:rtl/>
        </w:rPr>
        <w:t xml:space="preserve"> </w:t>
      </w:r>
      <w:r w:rsidRPr="008A3FE7">
        <w:rPr>
          <w:rFonts w:ascii="David" w:hAnsi="David" w:hint="eastAsia"/>
          <w:szCs w:val="24"/>
          <w:rtl/>
        </w:rPr>
        <w:t>ההסכם</w:t>
      </w:r>
      <w:r w:rsidRPr="008A3FE7">
        <w:rPr>
          <w:rFonts w:ascii="David" w:hAnsi="David"/>
          <w:szCs w:val="24"/>
          <w:rtl/>
        </w:rPr>
        <w:t xml:space="preserve"> </w:t>
      </w:r>
      <w:r w:rsidRPr="008A3FE7">
        <w:rPr>
          <w:rFonts w:ascii="David" w:hAnsi="David" w:hint="eastAsia"/>
          <w:szCs w:val="24"/>
          <w:rtl/>
        </w:rPr>
        <w:t>ולתנאים</w:t>
      </w:r>
      <w:r w:rsidRPr="008A3FE7">
        <w:rPr>
          <w:rFonts w:ascii="David" w:hAnsi="David"/>
          <w:szCs w:val="24"/>
          <w:rtl/>
        </w:rPr>
        <w:t xml:space="preserve"> </w:t>
      </w:r>
      <w:r w:rsidRPr="008A3FE7">
        <w:rPr>
          <w:rFonts w:ascii="David" w:hAnsi="David" w:hint="eastAsia"/>
          <w:szCs w:val="24"/>
          <w:rtl/>
        </w:rPr>
        <w:t>הכלליים</w:t>
      </w:r>
      <w:r w:rsidRPr="008A3FE7">
        <w:rPr>
          <w:rFonts w:ascii="David" w:hAnsi="David"/>
          <w:szCs w:val="24"/>
          <w:rtl/>
        </w:rPr>
        <w:t xml:space="preserve"> </w:t>
      </w:r>
      <w:r w:rsidRPr="008A3FE7">
        <w:rPr>
          <w:rFonts w:ascii="David" w:hAnsi="David" w:hint="eastAsia"/>
          <w:szCs w:val="24"/>
          <w:rtl/>
        </w:rPr>
        <w:t>המהווים</w:t>
      </w:r>
      <w:r w:rsidRPr="008A3FE7">
        <w:rPr>
          <w:rFonts w:ascii="David" w:hAnsi="David"/>
          <w:szCs w:val="24"/>
          <w:rtl/>
        </w:rPr>
        <w:t xml:space="preserve"> </w:t>
      </w:r>
      <w:r w:rsidRPr="008A3FE7">
        <w:rPr>
          <w:rFonts w:ascii="David" w:hAnsi="David" w:hint="eastAsia"/>
          <w:szCs w:val="24"/>
          <w:rtl/>
        </w:rPr>
        <w:t>חלק</w:t>
      </w:r>
      <w:r w:rsidRPr="008A3FE7">
        <w:rPr>
          <w:rFonts w:ascii="David" w:hAnsi="David"/>
          <w:szCs w:val="24"/>
          <w:rtl/>
        </w:rPr>
        <w:t xml:space="preserve"> </w:t>
      </w:r>
      <w:r w:rsidRPr="008A3FE7">
        <w:rPr>
          <w:rFonts w:ascii="David" w:hAnsi="David" w:hint="eastAsia"/>
          <w:szCs w:val="24"/>
          <w:rtl/>
        </w:rPr>
        <w:t>בלתי</w:t>
      </w:r>
      <w:r w:rsidRPr="008A3FE7">
        <w:rPr>
          <w:rFonts w:ascii="David" w:hAnsi="David"/>
          <w:szCs w:val="24"/>
          <w:rtl/>
        </w:rPr>
        <w:t xml:space="preserve"> </w:t>
      </w:r>
      <w:r w:rsidRPr="008A3FE7">
        <w:rPr>
          <w:rFonts w:ascii="David" w:hAnsi="David" w:hint="eastAsia"/>
          <w:szCs w:val="24"/>
          <w:rtl/>
        </w:rPr>
        <w:t>נפרד</w:t>
      </w:r>
      <w:r w:rsidRPr="008A3FE7">
        <w:rPr>
          <w:rFonts w:ascii="David" w:hAnsi="David"/>
          <w:szCs w:val="24"/>
          <w:rtl/>
        </w:rPr>
        <w:t xml:space="preserve"> </w:t>
      </w:r>
      <w:r w:rsidRPr="008A3FE7">
        <w:rPr>
          <w:rFonts w:ascii="David" w:hAnsi="David" w:hint="eastAsia"/>
          <w:szCs w:val="24"/>
          <w:rtl/>
        </w:rPr>
        <w:t>מהקול</w:t>
      </w:r>
      <w:r w:rsidRPr="008A3FE7">
        <w:rPr>
          <w:rFonts w:ascii="David" w:hAnsi="David"/>
          <w:szCs w:val="24"/>
          <w:rtl/>
        </w:rPr>
        <w:t xml:space="preserve"> </w:t>
      </w:r>
      <w:r w:rsidRPr="008A3FE7">
        <w:rPr>
          <w:rFonts w:ascii="David" w:hAnsi="David" w:hint="eastAsia"/>
          <w:szCs w:val="24"/>
          <w:rtl/>
        </w:rPr>
        <w:t>קורא</w:t>
      </w:r>
      <w:r w:rsidRPr="008A3FE7">
        <w:rPr>
          <w:rFonts w:ascii="David" w:hAnsi="David"/>
          <w:szCs w:val="24"/>
          <w:rtl/>
        </w:rPr>
        <w:t xml:space="preserve">. </w:t>
      </w:r>
      <w:r w:rsidRPr="008A3FE7">
        <w:rPr>
          <w:rFonts w:ascii="David" w:hAnsi="David" w:hint="eastAsia"/>
          <w:szCs w:val="24"/>
          <w:rtl/>
        </w:rPr>
        <w:t>המציע</w:t>
      </w:r>
      <w:r w:rsidRPr="008A3FE7">
        <w:rPr>
          <w:rFonts w:ascii="David" w:hAnsi="David"/>
          <w:szCs w:val="24"/>
          <w:rtl/>
        </w:rPr>
        <w:t xml:space="preserve"> </w:t>
      </w:r>
      <w:r w:rsidRPr="008A3FE7">
        <w:rPr>
          <w:rFonts w:ascii="David" w:hAnsi="David" w:hint="eastAsia"/>
          <w:szCs w:val="24"/>
          <w:rtl/>
        </w:rPr>
        <w:t>לא</w:t>
      </w:r>
      <w:r w:rsidRPr="008A3FE7">
        <w:rPr>
          <w:rFonts w:ascii="David" w:hAnsi="David"/>
          <w:szCs w:val="24"/>
          <w:rtl/>
        </w:rPr>
        <w:t xml:space="preserve"> </w:t>
      </w:r>
      <w:r w:rsidRPr="008A3FE7">
        <w:rPr>
          <w:rFonts w:ascii="David" w:hAnsi="David" w:hint="eastAsia"/>
          <w:szCs w:val="24"/>
          <w:rtl/>
        </w:rPr>
        <w:t>יישמע</w:t>
      </w:r>
      <w:r w:rsidRPr="008A3FE7">
        <w:rPr>
          <w:rFonts w:ascii="David" w:hAnsi="David"/>
          <w:szCs w:val="24"/>
          <w:rtl/>
        </w:rPr>
        <w:t xml:space="preserve"> </w:t>
      </w:r>
      <w:r w:rsidRPr="008A3FE7">
        <w:rPr>
          <w:rFonts w:ascii="David" w:hAnsi="David" w:hint="eastAsia"/>
          <w:szCs w:val="24"/>
          <w:rtl/>
        </w:rPr>
        <w:t>בכל</w:t>
      </w:r>
      <w:r w:rsidRPr="008A3FE7">
        <w:rPr>
          <w:rFonts w:ascii="David" w:hAnsi="David"/>
          <w:szCs w:val="24"/>
          <w:rtl/>
        </w:rPr>
        <w:t xml:space="preserve"> </w:t>
      </w:r>
      <w:r>
        <w:rPr>
          <w:rFonts w:ascii="David" w:hAnsi="David" w:hint="cs"/>
          <w:szCs w:val="24"/>
          <w:rtl/>
        </w:rPr>
        <w:t>טענה אחרת בעניין זה.</w:t>
      </w:r>
      <w:bookmarkEnd w:id="997"/>
    </w:p>
    <w:p w14:paraId="6E5A3B20" w14:textId="77777777" w:rsidR="00053B6F" w:rsidRPr="001A30B2" w:rsidRDefault="00053B6F" w:rsidP="00A55EE2">
      <w:pPr>
        <w:pStyle w:val="75"/>
        <w:numPr>
          <w:ilvl w:val="0"/>
          <w:numId w:val="80"/>
        </w:numPr>
        <w:tabs>
          <w:tab w:val="clear" w:pos="360"/>
        </w:tabs>
        <w:spacing w:before="120" w:after="120"/>
        <w:ind w:left="453" w:hanging="453"/>
        <w:contextualSpacing w:val="0"/>
        <w:rPr>
          <w:rtl/>
        </w:rPr>
        <w:pPrChange w:id="998" w:author="מחבר">
          <w:pPr>
            <w:pStyle w:val="75"/>
            <w:numPr>
              <w:numId w:val="80"/>
            </w:numPr>
            <w:tabs>
              <w:tab w:val="num" w:pos="360"/>
            </w:tabs>
            <w:spacing w:before="120" w:after="120"/>
            <w:ind w:left="169"/>
            <w:contextualSpacing w:val="0"/>
          </w:pPr>
        </w:pPrChange>
      </w:pPr>
      <w:bookmarkStart w:id="999" w:name="_Toc127175691"/>
      <w:r w:rsidRPr="001A30B2">
        <w:rPr>
          <w:rtl/>
        </w:rPr>
        <w:t>סמכות השיפוט</w:t>
      </w:r>
      <w:bookmarkEnd w:id="999"/>
    </w:p>
    <w:p w14:paraId="169B1DFC" w14:textId="3A765B9B" w:rsidR="00053B6F" w:rsidRPr="008A3FE7" w:rsidRDefault="00053B6F" w:rsidP="00A55EE2">
      <w:pPr>
        <w:pStyle w:val="af5"/>
        <w:numPr>
          <w:ilvl w:val="1"/>
          <w:numId w:val="80"/>
        </w:numPr>
        <w:tabs>
          <w:tab w:val="clear" w:pos="792"/>
        </w:tabs>
        <w:spacing w:line="360" w:lineRule="auto"/>
        <w:ind w:left="1161" w:hanging="707"/>
        <w:jc w:val="both"/>
        <w:rPr>
          <w:rFonts w:ascii="David" w:hAnsi="David"/>
          <w:szCs w:val="24"/>
          <w:rtl/>
        </w:rPr>
        <w:pPrChange w:id="1000" w:author="מחבר">
          <w:pPr>
            <w:numPr>
              <w:ilvl w:val="1"/>
              <w:numId w:val="80"/>
            </w:numPr>
            <w:tabs>
              <w:tab w:val="num" w:pos="792"/>
            </w:tabs>
            <w:spacing w:before="120" w:after="120" w:line="360" w:lineRule="auto"/>
            <w:ind w:left="736" w:hanging="709"/>
            <w:jc w:val="both"/>
            <w:outlineLvl w:val="0"/>
          </w:pPr>
        </w:pPrChange>
      </w:pPr>
      <w:r w:rsidRPr="008A3FE7">
        <w:rPr>
          <w:rFonts w:ascii="David" w:hAnsi="David"/>
          <w:szCs w:val="24"/>
          <w:rtl/>
        </w:rPr>
        <w:t xml:space="preserve">בהתאם לתקנה 2 לתקנות בתי משפט לעניינים </w:t>
      </w:r>
      <w:r w:rsidR="00F72C2B" w:rsidRPr="008A3FE7">
        <w:rPr>
          <w:rFonts w:ascii="David" w:hAnsi="David" w:hint="cs"/>
          <w:szCs w:val="24"/>
          <w:rtl/>
        </w:rPr>
        <w:t>מנהליים</w:t>
      </w:r>
      <w:r w:rsidRPr="008A3FE7">
        <w:rPr>
          <w:rFonts w:ascii="David" w:hAnsi="David"/>
          <w:szCs w:val="24"/>
          <w:rtl/>
        </w:rPr>
        <w:t xml:space="preserve"> (סדרי דין), התשס"א – 2000, עתירה בקשר ל</w:t>
      </w:r>
      <w:r w:rsidRPr="008A3FE7">
        <w:rPr>
          <w:rFonts w:ascii="David" w:hAnsi="David" w:hint="eastAsia"/>
          <w:szCs w:val="24"/>
          <w:rtl/>
        </w:rPr>
        <w:t>קול</w:t>
      </w:r>
      <w:r w:rsidRPr="008A3FE7">
        <w:rPr>
          <w:rFonts w:ascii="David" w:hAnsi="David"/>
          <w:szCs w:val="24"/>
          <w:rtl/>
        </w:rPr>
        <w:t xml:space="preserve"> </w:t>
      </w:r>
      <w:r w:rsidRPr="008A3FE7">
        <w:rPr>
          <w:rFonts w:ascii="David" w:hAnsi="David" w:hint="eastAsia"/>
          <w:szCs w:val="24"/>
          <w:rtl/>
        </w:rPr>
        <w:t>קורא</w:t>
      </w:r>
      <w:r w:rsidRPr="008A3FE7">
        <w:rPr>
          <w:rFonts w:ascii="David" w:hAnsi="David"/>
          <w:szCs w:val="24"/>
          <w:rtl/>
        </w:rPr>
        <w:t xml:space="preserve"> זה תוגש אך ורק לבתי המשפט המוסמכים בירושלים. </w:t>
      </w:r>
    </w:p>
    <w:p w14:paraId="57D9FAA0" w14:textId="77777777" w:rsidR="00053B6F" w:rsidRPr="00A55EE2" w:rsidRDefault="00053B6F" w:rsidP="00A55EE2">
      <w:pPr>
        <w:pStyle w:val="75"/>
        <w:numPr>
          <w:ilvl w:val="0"/>
          <w:numId w:val="80"/>
        </w:numPr>
        <w:tabs>
          <w:tab w:val="clear" w:pos="360"/>
        </w:tabs>
        <w:spacing w:before="120" w:after="120"/>
        <w:ind w:left="453" w:hanging="453"/>
        <w:contextualSpacing w:val="0"/>
        <w:rPr>
          <w:rtl/>
          <w:rPrChange w:id="1001" w:author="מחבר">
            <w:rPr>
              <w:b w:val="0"/>
              <w:bCs w:val="0"/>
              <w:rtl/>
            </w:rPr>
          </w:rPrChange>
        </w:rPr>
        <w:pPrChange w:id="1002" w:author="מחבר">
          <w:pPr>
            <w:pStyle w:val="75"/>
            <w:numPr>
              <w:numId w:val="80"/>
            </w:numPr>
            <w:tabs>
              <w:tab w:val="num" w:pos="360"/>
            </w:tabs>
            <w:spacing w:before="120" w:after="120"/>
            <w:ind w:left="169"/>
            <w:contextualSpacing w:val="0"/>
          </w:pPr>
        </w:pPrChange>
      </w:pPr>
      <w:bookmarkStart w:id="1003" w:name="_Toc34127456"/>
      <w:bookmarkStart w:id="1004" w:name="_Toc34127654"/>
      <w:bookmarkStart w:id="1005" w:name="_Toc34113961"/>
      <w:bookmarkStart w:id="1006" w:name="_Toc34114110"/>
      <w:bookmarkStart w:id="1007" w:name="_Toc127175692"/>
      <w:bookmarkEnd w:id="1003"/>
      <w:bookmarkEnd w:id="1004"/>
      <w:r w:rsidRPr="005056B7">
        <w:rPr>
          <w:rtl/>
        </w:rPr>
        <w:t xml:space="preserve">הליך שאלות ובקשות </w:t>
      </w:r>
      <w:bookmarkEnd w:id="1005"/>
      <w:bookmarkEnd w:id="1006"/>
      <w:r w:rsidRPr="005056B7">
        <w:rPr>
          <w:rtl/>
        </w:rPr>
        <w:t>להבהרו</w:t>
      </w:r>
      <w:r w:rsidRPr="005056B7">
        <w:rPr>
          <w:rFonts w:hint="eastAsia"/>
          <w:rtl/>
        </w:rPr>
        <w:t>ת</w:t>
      </w:r>
      <w:bookmarkEnd w:id="1007"/>
    </w:p>
    <w:p w14:paraId="6070C129" w14:textId="650D5CB7" w:rsidR="00053B6F" w:rsidRPr="00A55EE2" w:rsidRDefault="00053B6F" w:rsidP="00A55EE2">
      <w:pPr>
        <w:pStyle w:val="af5"/>
        <w:numPr>
          <w:ilvl w:val="1"/>
          <w:numId w:val="80"/>
        </w:numPr>
        <w:tabs>
          <w:tab w:val="clear" w:pos="792"/>
        </w:tabs>
        <w:spacing w:line="360" w:lineRule="auto"/>
        <w:ind w:left="1161" w:hanging="707"/>
        <w:jc w:val="both"/>
        <w:rPr>
          <w:rFonts w:ascii="David" w:hAnsi="David"/>
          <w:szCs w:val="24"/>
          <w:rPrChange w:id="1008" w:author="מחבר">
            <w:rPr>
              <w:rFonts w:ascii="David" w:eastAsia="Times New Roman" w:hAnsi="David" w:cs="David"/>
              <w:color w:val="1F497D"/>
              <w:sz w:val="24"/>
              <w:szCs w:val="24"/>
              <w:lang w:eastAsia="he-IL"/>
            </w:rPr>
          </w:rPrChange>
        </w:rPr>
        <w:pPrChange w:id="1009" w:author="מחבר">
          <w:pPr>
            <w:numPr>
              <w:ilvl w:val="1"/>
              <w:numId w:val="80"/>
            </w:numPr>
            <w:tabs>
              <w:tab w:val="num" w:pos="792"/>
            </w:tabs>
            <w:spacing w:before="120" w:after="120" w:line="360" w:lineRule="auto"/>
            <w:ind w:left="736" w:hanging="709"/>
            <w:jc w:val="both"/>
            <w:outlineLvl w:val="0"/>
          </w:pPr>
        </w:pPrChange>
      </w:pPr>
      <w:bookmarkStart w:id="1010" w:name="_Toc34114111"/>
      <w:bookmarkStart w:id="1011" w:name="_Hlk203391733"/>
      <w:r w:rsidRPr="009F3FE5">
        <w:rPr>
          <w:rFonts w:ascii="David" w:hAnsi="David"/>
          <w:szCs w:val="24"/>
          <w:rtl/>
        </w:rPr>
        <w:t xml:space="preserve">מפגש מציעים יערך ביום </w:t>
      </w:r>
      <w:r w:rsidR="002E5EA4" w:rsidRPr="009F3FE5">
        <w:rPr>
          <w:rFonts w:ascii="David" w:hAnsi="David"/>
          <w:b/>
          <w:bCs/>
          <w:szCs w:val="24"/>
          <w:rtl/>
        </w:rPr>
        <w:t>4</w:t>
      </w:r>
      <w:r w:rsidRPr="009F3FE5">
        <w:rPr>
          <w:rFonts w:ascii="David" w:hAnsi="David"/>
          <w:b/>
          <w:bCs/>
          <w:szCs w:val="24"/>
          <w:rtl/>
        </w:rPr>
        <w:t>.</w:t>
      </w:r>
      <w:r w:rsidR="00893284" w:rsidRPr="009F3FE5">
        <w:rPr>
          <w:rFonts w:ascii="David" w:hAnsi="David"/>
          <w:b/>
          <w:bCs/>
          <w:szCs w:val="24"/>
          <w:rtl/>
        </w:rPr>
        <w:t>8</w:t>
      </w:r>
      <w:r w:rsidRPr="009F3FE5">
        <w:rPr>
          <w:rFonts w:ascii="David" w:hAnsi="David"/>
          <w:b/>
          <w:bCs/>
          <w:szCs w:val="24"/>
          <w:rtl/>
        </w:rPr>
        <w:t>.</w:t>
      </w:r>
      <w:r w:rsidR="00174F94" w:rsidRPr="009F3FE5">
        <w:rPr>
          <w:rFonts w:ascii="David" w:hAnsi="David"/>
          <w:b/>
          <w:bCs/>
          <w:szCs w:val="24"/>
          <w:rtl/>
        </w:rPr>
        <w:t>2025</w:t>
      </w:r>
      <w:r w:rsidRPr="009F3FE5">
        <w:rPr>
          <w:rFonts w:ascii="David" w:hAnsi="David"/>
          <w:b/>
          <w:bCs/>
          <w:szCs w:val="24"/>
          <w:rtl/>
        </w:rPr>
        <w:t xml:space="preserve"> בשעה 11:00</w:t>
      </w:r>
      <w:r w:rsidRPr="009F3FE5">
        <w:rPr>
          <w:rFonts w:ascii="David" w:hAnsi="David"/>
          <w:szCs w:val="24"/>
          <w:rtl/>
        </w:rPr>
        <w:t xml:space="preserve"> באופן מקוון </w:t>
      </w:r>
      <w:r w:rsidRPr="009F3FE5">
        <w:rPr>
          <w:rFonts w:ascii="David" w:hAnsi="David"/>
          <w:szCs w:val="24"/>
          <w:u w:val="single"/>
          <w:rtl/>
        </w:rPr>
        <w:t xml:space="preserve">בקישור </w:t>
      </w:r>
      <w:r w:rsidRPr="009F3FE5">
        <w:rPr>
          <w:rFonts w:ascii="David" w:hAnsi="David" w:hint="eastAsia"/>
          <w:szCs w:val="24"/>
          <w:u w:val="single"/>
          <w:rtl/>
        </w:rPr>
        <w:t>שיפורסם</w:t>
      </w:r>
      <w:r w:rsidRPr="009F3FE5">
        <w:rPr>
          <w:rFonts w:ascii="David" w:hAnsi="David"/>
          <w:szCs w:val="24"/>
          <w:u w:val="single"/>
          <w:rtl/>
        </w:rPr>
        <w:t xml:space="preserve"> </w:t>
      </w:r>
      <w:r w:rsidRPr="009F3FE5">
        <w:rPr>
          <w:rFonts w:ascii="David" w:hAnsi="David" w:hint="eastAsia"/>
          <w:szCs w:val="24"/>
          <w:u w:val="single"/>
          <w:rtl/>
        </w:rPr>
        <w:t>באתר</w:t>
      </w:r>
      <w:r w:rsidRPr="009F3FE5">
        <w:rPr>
          <w:rFonts w:ascii="David" w:hAnsi="David"/>
          <w:szCs w:val="24"/>
          <w:u w:val="single"/>
          <w:rtl/>
        </w:rPr>
        <w:t xml:space="preserve"> </w:t>
      </w:r>
      <w:r w:rsidRPr="009F3FE5">
        <w:rPr>
          <w:rFonts w:ascii="David" w:hAnsi="David" w:hint="eastAsia"/>
          <w:szCs w:val="24"/>
          <w:u w:val="single"/>
          <w:rtl/>
        </w:rPr>
        <w:t>של</w:t>
      </w:r>
      <w:r w:rsidRPr="009F3FE5">
        <w:rPr>
          <w:rFonts w:ascii="David" w:hAnsi="David"/>
          <w:szCs w:val="24"/>
          <w:u w:val="single"/>
          <w:rtl/>
        </w:rPr>
        <w:t xml:space="preserve"> </w:t>
      </w:r>
      <w:r w:rsidRPr="009F3FE5">
        <w:rPr>
          <w:rFonts w:ascii="David" w:hAnsi="David" w:hint="eastAsia"/>
          <w:szCs w:val="24"/>
          <w:u w:val="single"/>
          <w:rtl/>
        </w:rPr>
        <w:t>המשרד</w:t>
      </w:r>
      <w:r w:rsidRPr="007F0903">
        <w:rPr>
          <w:rFonts w:ascii="David" w:hAnsi="David"/>
          <w:szCs w:val="24"/>
          <w:rtl/>
        </w:rPr>
        <w:t xml:space="preserve">, </w:t>
      </w:r>
      <w:r w:rsidRPr="009F3FE5">
        <w:rPr>
          <w:rFonts w:ascii="David" w:hAnsi="David"/>
          <w:szCs w:val="24"/>
          <w:rtl/>
        </w:rPr>
        <w:t>השתתפות במפגש אינה חובה. מובהר כי במפגש זה אין מענה לשאלות.</w:t>
      </w:r>
    </w:p>
    <w:p w14:paraId="60AF3775" w14:textId="256EEAB6" w:rsidR="00053B6F" w:rsidRPr="009F3FE5" w:rsidRDefault="00053B6F" w:rsidP="00A55EE2">
      <w:pPr>
        <w:pStyle w:val="af5"/>
        <w:numPr>
          <w:ilvl w:val="1"/>
          <w:numId w:val="80"/>
        </w:numPr>
        <w:tabs>
          <w:tab w:val="clear" w:pos="792"/>
        </w:tabs>
        <w:spacing w:line="360" w:lineRule="auto"/>
        <w:ind w:left="1161" w:hanging="707"/>
        <w:jc w:val="both"/>
        <w:rPr>
          <w:rFonts w:ascii="David" w:hAnsi="David"/>
          <w:szCs w:val="24"/>
        </w:rPr>
        <w:pPrChange w:id="1012" w:author="מחבר">
          <w:pPr>
            <w:numPr>
              <w:ilvl w:val="1"/>
              <w:numId w:val="80"/>
            </w:numPr>
            <w:tabs>
              <w:tab w:val="num" w:pos="792"/>
            </w:tabs>
            <w:spacing w:before="120" w:after="120" w:line="360" w:lineRule="auto"/>
            <w:ind w:left="736" w:hanging="709"/>
            <w:jc w:val="both"/>
            <w:outlineLvl w:val="0"/>
          </w:pPr>
        </w:pPrChange>
      </w:pPr>
      <w:bookmarkStart w:id="1013" w:name="_Toc34114112"/>
      <w:bookmarkEnd w:id="1010"/>
      <w:r w:rsidRPr="009F3FE5">
        <w:rPr>
          <w:rFonts w:ascii="David" w:hAnsi="David"/>
          <w:szCs w:val="24"/>
          <w:rtl/>
        </w:rPr>
        <w:t>שאלות ובקשות להבהרות בקשר ל</w:t>
      </w:r>
      <w:r w:rsidRPr="009F3FE5">
        <w:rPr>
          <w:rFonts w:ascii="David" w:hAnsi="David" w:hint="eastAsia"/>
          <w:szCs w:val="24"/>
          <w:rtl/>
        </w:rPr>
        <w:t>קול</w:t>
      </w:r>
      <w:r w:rsidRPr="009F3FE5">
        <w:rPr>
          <w:rFonts w:ascii="David" w:hAnsi="David"/>
          <w:szCs w:val="24"/>
          <w:rtl/>
        </w:rPr>
        <w:t xml:space="preserve"> </w:t>
      </w:r>
      <w:r w:rsidRPr="009F3FE5">
        <w:rPr>
          <w:rFonts w:ascii="David" w:hAnsi="David" w:hint="eastAsia"/>
          <w:szCs w:val="24"/>
          <w:rtl/>
        </w:rPr>
        <w:t>קורא</w:t>
      </w:r>
      <w:r w:rsidRPr="009F3FE5">
        <w:rPr>
          <w:rFonts w:ascii="David" w:hAnsi="David"/>
          <w:szCs w:val="24"/>
          <w:rtl/>
        </w:rPr>
        <w:t xml:space="preserve"> זה, יש להגיש עד לתאריך </w:t>
      </w:r>
      <w:r w:rsidR="002E5EA4" w:rsidRPr="009F3FE5">
        <w:rPr>
          <w:rFonts w:ascii="David" w:hAnsi="David"/>
          <w:b/>
          <w:bCs/>
          <w:szCs w:val="24"/>
          <w:rtl/>
        </w:rPr>
        <w:t>6</w:t>
      </w:r>
      <w:r w:rsidRPr="009F3FE5">
        <w:rPr>
          <w:rFonts w:ascii="David" w:hAnsi="David"/>
          <w:b/>
          <w:bCs/>
          <w:szCs w:val="24"/>
          <w:rtl/>
        </w:rPr>
        <w:t>.</w:t>
      </w:r>
      <w:r w:rsidR="00893284" w:rsidRPr="009F3FE5">
        <w:rPr>
          <w:rFonts w:ascii="David" w:hAnsi="David"/>
          <w:b/>
          <w:bCs/>
          <w:szCs w:val="24"/>
          <w:rtl/>
        </w:rPr>
        <w:t>8</w:t>
      </w:r>
      <w:r w:rsidRPr="009F3FE5">
        <w:rPr>
          <w:rFonts w:ascii="David" w:hAnsi="David"/>
          <w:b/>
          <w:bCs/>
          <w:szCs w:val="24"/>
          <w:rtl/>
        </w:rPr>
        <w:t>.</w:t>
      </w:r>
      <w:r w:rsidR="00174F94" w:rsidRPr="009F3FE5">
        <w:rPr>
          <w:rFonts w:ascii="David" w:hAnsi="David"/>
          <w:b/>
          <w:bCs/>
          <w:szCs w:val="24"/>
          <w:rtl/>
        </w:rPr>
        <w:t>2025</w:t>
      </w:r>
      <w:r w:rsidRPr="009F3FE5">
        <w:rPr>
          <w:rFonts w:ascii="David" w:hAnsi="David"/>
          <w:b/>
          <w:bCs/>
          <w:szCs w:val="24"/>
          <w:rtl/>
        </w:rPr>
        <w:t xml:space="preserve"> בשעה 14:00.</w:t>
      </w:r>
      <w:bookmarkStart w:id="1014" w:name="_Toc34114113"/>
      <w:bookmarkEnd w:id="1013"/>
    </w:p>
    <w:bookmarkEnd w:id="1011"/>
    <w:p w14:paraId="3CEF5D1E" w14:textId="647D1FD7" w:rsidR="00053B6F" w:rsidRDefault="00053B6F" w:rsidP="00A55EE2">
      <w:pPr>
        <w:pStyle w:val="af5"/>
        <w:numPr>
          <w:ilvl w:val="1"/>
          <w:numId w:val="80"/>
        </w:numPr>
        <w:tabs>
          <w:tab w:val="clear" w:pos="792"/>
        </w:tabs>
        <w:spacing w:line="360" w:lineRule="auto"/>
        <w:ind w:left="1161" w:hanging="707"/>
        <w:jc w:val="both"/>
        <w:rPr>
          <w:rFonts w:ascii="David" w:hAnsi="David"/>
          <w:b/>
          <w:bCs/>
          <w:szCs w:val="24"/>
          <w:u w:val="single"/>
        </w:rPr>
        <w:pPrChange w:id="1015" w:author="מחבר">
          <w:pPr>
            <w:numPr>
              <w:ilvl w:val="1"/>
              <w:numId w:val="80"/>
            </w:numPr>
            <w:tabs>
              <w:tab w:val="num" w:pos="792"/>
            </w:tabs>
            <w:spacing w:before="120" w:after="120" w:line="360" w:lineRule="auto"/>
            <w:ind w:left="736" w:hanging="709"/>
            <w:jc w:val="both"/>
            <w:outlineLvl w:val="0"/>
          </w:pPr>
        </w:pPrChange>
      </w:pPr>
      <w:r w:rsidRPr="00DC1972">
        <w:rPr>
          <w:rFonts w:ascii="David" w:hAnsi="David"/>
          <w:szCs w:val="24"/>
          <w:rtl/>
        </w:rPr>
        <w:t>שאלות ובקשות כאמור יש להפנות</w:t>
      </w:r>
      <w:r w:rsidRPr="00E055CB">
        <w:rPr>
          <w:rFonts w:ascii="David" w:hAnsi="David"/>
          <w:szCs w:val="24"/>
          <w:rtl/>
        </w:rPr>
        <w:t xml:space="preserve"> ל</w:t>
      </w:r>
      <w:r w:rsidRPr="00E055CB">
        <w:rPr>
          <w:rFonts w:ascii="David" w:hAnsi="David" w:hint="eastAsia"/>
          <w:szCs w:val="24"/>
          <w:rtl/>
        </w:rPr>
        <w:t>גב</w:t>
      </w:r>
      <w:r w:rsidRPr="00E055CB">
        <w:rPr>
          <w:rFonts w:ascii="David" w:hAnsi="David"/>
          <w:szCs w:val="24"/>
          <w:rtl/>
        </w:rPr>
        <w:t xml:space="preserve">' </w:t>
      </w:r>
      <w:r w:rsidR="004659E1">
        <w:rPr>
          <w:rFonts w:ascii="David" w:hAnsi="David" w:hint="cs"/>
          <w:szCs w:val="24"/>
          <w:rtl/>
        </w:rPr>
        <w:t>רחל גלסר</w:t>
      </w:r>
      <w:r w:rsidRPr="00E055CB">
        <w:rPr>
          <w:rFonts w:ascii="David" w:hAnsi="David"/>
          <w:szCs w:val="24"/>
          <w:rtl/>
        </w:rPr>
        <w:t xml:space="preserve">, באמצעות דואר אלקטרוני שכתובתו: </w:t>
      </w:r>
      <w:r w:rsidR="00823F8A">
        <w:fldChar w:fldCharType="begin"/>
      </w:r>
      <w:r w:rsidR="00823F8A">
        <w:instrText xml:space="preserve"> HYPERLINK "mailto:QAmichrazim@energy.gov.il" </w:instrText>
      </w:r>
      <w:r w:rsidR="00823F8A">
        <w:fldChar w:fldCharType="separate"/>
      </w:r>
      <w:r w:rsidRPr="002C02B5">
        <w:rPr>
          <w:rStyle w:val="Hyperlink"/>
          <w:rFonts w:ascii="David" w:hAnsi="David"/>
          <w:szCs w:val="24"/>
        </w:rPr>
        <w:t>QAmichrazim@energy.gov.il</w:t>
      </w:r>
      <w:r w:rsidR="00823F8A">
        <w:rPr>
          <w:rStyle w:val="Hyperlink"/>
          <w:rFonts w:ascii="David" w:hAnsi="David"/>
          <w:szCs w:val="24"/>
        </w:rPr>
        <w:fldChar w:fldCharType="end"/>
      </w:r>
      <w:r w:rsidRPr="00E055CB">
        <w:rPr>
          <w:rFonts w:ascii="David" w:hAnsi="David"/>
          <w:szCs w:val="24"/>
          <w:rtl/>
        </w:rPr>
        <w:t xml:space="preserve">, במסמך </w:t>
      </w:r>
      <w:r w:rsidRPr="00E055CB">
        <w:rPr>
          <w:rFonts w:ascii="David" w:hAnsi="David"/>
          <w:szCs w:val="24"/>
        </w:rPr>
        <w:t>WORD</w:t>
      </w:r>
      <w:r w:rsidRPr="00E055CB">
        <w:rPr>
          <w:rFonts w:ascii="David" w:hAnsi="David"/>
          <w:szCs w:val="24"/>
          <w:rtl/>
        </w:rPr>
        <w:t xml:space="preserve"> בלבד. המשרד לא ישיב על שאלות שיגיעו אליו לאחר מועד זה.</w:t>
      </w:r>
      <w:r w:rsidRPr="00DC1972">
        <w:rPr>
          <w:rFonts w:ascii="David" w:hAnsi="David" w:hint="cs"/>
          <w:szCs w:val="24"/>
          <w:rtl/>
        </w:rPr>
        <w:t xml:space="preserve"> </w:t>
      </w:r>
      <w:r w:rsidRPr="00DC1972">
        <w:rPr>
          <w:rFonts w:ascii="David" w:hAnsi="David"/>
          <w:szCs w:val="24"/>
          <w:rtl/>
        </w:rPr>
        <w:t>על הפונה חלה האחריות לוודא קבלת הדוא"ל ששלח, באמצעות טלפון שמספרו 074-7681764</w:t>
      </w:r>
      <w:r w:rsidRPr="00DC1972">
        <w:rPr>
          <w:rFonts w:ascii="David" w:hAnsi="David" w:hint="cs"/>
          <w:szCs w:val="24"/>
          <w:rtl/>
        </w:rPr>
        <w:t>.</w:t>
      </w:r>
      <w:bookmarkStart w:id="1016" w:name="_Toc34114114"/>
      <w:bookmarkEnd w:id="1014"/>
    </w:p>
    <w:p w14:paraId="45D42B07" w14:textId="77777777" w:rsidR="00053B6F" w:rsidRPr="00A727AC" w:rsidRDefault="00053B6F" w:rsidP="00A55EE2">
      <w:pPr>
        <w:pStyle w:val="af5"/>
        <w:numPr>
          <w:ilvl w:val="1"/>
          <w:numId w:val="80"/>
        </w:numPr>
        <w:tabs>
          <w:tab w:val="clear" w:pos="792"/>
        </w:tabs>
        <w:spacing w:line="360" w:lineRule="auto"/>
        <w:ind w:left="1161" w:hanging="707"/>
        <w:jc w:val="both"/>
        <w:rPr>
          <w:rFonts w:ascii="David" w:hAnsi="David"/>
          <w:szCs w:val="24"/>
          <w:rtl/>
        </w:rPr>
        <w:pPrChange w:id="1017" w:author="מחבר">
          <w:pPr>
            <w:numPr>
              <w:ilvl w:val="1"/>
              <w:numId w:val="80"/>
            </w:numPr>
            <w:tabs>
              <w:tab w:val="num" w:pos="792"/>
            </w:tabs>
            <w:spacing w:before="120" w:after="120" w:line="360" w:lineRule="auto"/>
            <w:ind w:left="736" w:hanging="709"/>
            <w:jc w:val="both"/>
            <w:outlineLvl w:val="0"/>
          </w:pPr>
        </w:pPrChange>
      </w:pPr>
      <w:r w:rsidRPr="00E055CB">
        <w:rPr>
          <w:rFonts w:ascii="David" w:hAnsi="David"/>
          <w:szCs w:val="24"/>
          <w:rtl/>
        </w:rPr>
        <w:t>להלן תיאור המבנה להגשה של שאלות ובקשות הבהרה:</w:t>
      </w:r>
      <w:bookmarkEnd w:id="1016"/>
    </w:p>
    <w:tbl>
      <w:tblPr>
        <w:tblStyle w:val="119"/>
        <w:bidiVisual/>
        <w:tblW w:w="7649" w:type="dxa"/>
        <w:tblInd w:w="1170" w:type="dxa"/>
        <w:tblLook w:val="04A0" w:firstRow="1" w:lastRow="0" w:firstColumn="1" w:lastColumn="0" w:noHBand="0" w:noVBand="1"/>
        <w:tblPrChange w:id="1018" w:author="מחבר">
          <w:tblPr>
            <w:tblStyle w:val="119"/>
            <w:bidiVisual/>
            <w:tblW w:w="6952" w:type="dxa"/>
            <w:tblInd w:w="729" w:type="dxa"/>
            <w:tblLook w:val="04A0" w:firstRow="1" w:lastRow="0" w:firstColumn="1" w:lastColumn="0" w:noHBand="0" w:noVBand="1"/>
          </w:tblPr>
        </w:tblPrChange>
      </w:tblPr>
      <w:tblGrid>
        <w:gridCol w:w="1843"/>
        <w:gridCol w:w="1269"/>
        <w:gridCol w:w="4537"/>
        <w:tblGridChange w:id="1019">
          <w:tblGrid>
            <w:gridCol w:w="1852"/>
            <w:gridCol w:w="1701"/>
            <w:gridCol w:w="3399"/>
          </w:tblGrid>
        </w:tblGridChange>
      </w:tblGrid>
      <w:tr w:rsidR="00053B6F" w:rsidRPr="00A727AC" w14:paraId="002216A1" w14:textId="77777777" w:rsidTr="00A55EE2">
        <w:tc>
          <w:tcPr>
            <w:tcW w:w="1843" w:type="dxa"/>
            <w:tcPrChange w:id="1020" w:author="מחבר">
              <w:tcPr>
                <w:tcW w:w="1852" w:type="dxa"/>
              </w:tcPr>
            </w:tcPrChange>
          </w:tcPr>
          <w:p w14:paraId="7783914B" w14:textId="77777777" w:rsidR="00053B6F" w:rsidRPr="00A727AC" w:rsidDel="001A33A9" w:rsidRDefault="00053B6F" w:rsidP="00AC4F82">
            <w:pPr>
              <w:spacing w:before="120" w:after="120" w:line="360" w:lineRule="auto"/>
              <w:ind w:left="27"/>
              <w:jc w:val="both"/>
              <w:outlineLvl w:val="0"/>
              <w:rPr>
                <w:rFonts w:ascii="David" w:hAnsi="David" w:cs="David"/>
                <w:sz w:val="24"/>
                <w:szCs w:val="24"/>
                <w:rtl/>
                <w:lang w:eastAsia="he-IL"/>
              </w:rPr>
            </w:pPr>
            <w:r w:rsidRPr="00A727AC">
              <w:rPr>
                <w:rFonts w:ascii="David" w:hAnsi="David" w:cs="David"/>
                <w:sz w:val="24"/>
                <w:szCs w:val="24"/>
                <w:rtl/>
                <w:lang w:eastAsia="he-IL"/>
              </w:rPr>
              <w:t xml:space="preserve">עמ' </w:t>
            </w:r>
            <w:r w:rsidRPr="00A727AC">
              <w:rPr>
                <w:rFonts w:ascii="David" w:hAnsi="David" w:cs="David" w:hint="eastAsia"/>
                <w:sz w:val="24"/>
                <w:szCs w:val="24"/>
                <w:rtl/>
                <w:lang w:eastAsia="he-IL"/>
              </w:rPr>
              <w:t>ב</w:t>
            </w:r>
            <w:r w:rsidRPr="00A727AC">
              <w:rPr>
                <w:rFonts w:ascii="David" w:hAnsi="David" w:cs="David"/>
                <w:sz w:val="24"/>
                <w:szCs w:val="24"/>
                <w:rtl/>
                <w:lang w:eastAsia="he-IL"/>
              </w:rPr>
              <w:t>מסמכי ה</w:t>
            </w:r>
            <w:r w:rsidRPr="00A727AC">
              <w:rPr>
                <w:rFonts w:ascii="David" w:hAnsi="David" w:cs="David" w:hint="cs"/>
                <w:sz w:val="24"/>
                <w:szCs w:val="24"/>
                <w:rtl/>
                <w:lang w:eastAsia="he-IL"/>
              </w:rPr>
              <w:t>קול קורא</w:t>
            </w:r>
          </w:p>
        </w:tc>
        <w:tc>
          <w:tcPr>
            <w:tcW w:w="1269" w:type="dxa"/>
            <w:tcPrChange w:id="1021" w:author="מחבר">
              <w:tcPr>
                <w:tcW w:w="1701" w:type="dxa"/>
              </w:tcPr>
            </w:tcPrChange>
          </w:tcPr>
          <w:p w14:paraId="0D69DDB7" w14:textId="77777777" w:rsidR="00053B6F" w:rsidRPr="00A727AC" w:rsidRDefault="00053B6F" w:rsidP="00AC4F82">
            <w:pPr>
              <w:spacing w:before="120" w:after="120" w:line="360" w:lineRule="auto"/>
              <w:jc w:val="both"/>
              <w:outlineLvl w:val="0"/>
              <w:rPr>
                <w:rFonts w:ascii="David" w:hAnsi="David" w:cs="David"/>
                <w:sz w:val="24"/>
                <w:szCs w:val="24"/>
                <w:rtl/>
                <w:lang w:eastAsia="he-IL"/>
              </w:rPr>
            </w:pPr>
            <w:r w:rsidRPr="00A727AC">
              <w:rPr>
                <w:rFonts w:ascii="David" w:hAnsi="David" w:cs="David"/>
                <w:sz w:val="24"/>
                <w:szCs w:val="24"/>
                <w:rtl/>
                <w:lang w:eastAsia="he-IL"/>
              </w:rPr>
              <w:t>מס' סעיף</w:t>
            </w:r>
          </w:p>
        </w:tc>
        <w:tc>
          <w:tcPr>
            <w:tcW w:w="4537" w:type="dxa"/>
            <w:tcPrChange w:id="1022" w:author="מחבר">
              <w:tcPr>
                <w:tcW w:w="3399" w:type="dxa"/>
              </w:tcPr>
            </w:tcPrChange>
          </w:tcPr>
          <w:p w14:paraId="316B6583" w14:textId="77777777" w:rsidR="00053B6F" w:rsidRPr="00A727AC" w:rsidRDefault="00053B6F" w:rsidP="00AC4F82">
            <w:pPr>
              <w:spacing w:before="120" w:after="120" w:line="360" w:lineRule="auto"/>
              <w:jc w:val="both"/>
              <w:outlineLvl w:val="0"/>
              <w:rPr>
                <w:rFonts w:ascii="David" w:hAnsi="David" w:cs="David"/>
                <w:sz w:val="24"/>
                <w:szCs w:val="24"/>
                <w:rtl/>
                <w:lang w:eastAsia="he-IL"/>
              </w:rPr>
            </w:pPr>
            <w:r w:rsidRPr="00A727AC">
              <w:rPr>
                <w:rFonts w:ascii="David" w:hAnsi="David" w:cs="David"/>
                <w:sz w:val="24"/>
                <w:szCs w:val="24"/>
                <w:rtl/>
                <w:lang w:eastAsia="he-IL"/>
              </w:rPr>
              <w:t>פירוט השאלה / בקשת ההבהרה</w:t>
            </w:r>
          </w:p>
        </w:tc>
      </w:tr>
      <w:tr w:rsidR="00053B6F" w:rsidRPr="00A727AC" w14:paraId="0A2DED4C" w14:textId="77777777" w:rsidTr="00A55EE2">
        <w:tc>
          <w:tcPr>
            <w:tcW w:w="1843" w:type="dxa"/>
            <w:tcPrChange w:id="1023" w:author="מחבר">
              <w:tcPr>
                <w:tcW w:w="1852" w:type="dxa"/>
              </w:tcPr>
            </w:tcPrChange>
          </w:tcPr>
          <w:p w14:paraId="36CACF44" w14:textId="77777777" w:rsidR="00053B6F" w:rsidRPr="00A727AC" w:rsidRDefault="00053B6F" w:rsidP="00AC4F82">
            <w:pPr>
              <w:spacing w:before="120" w:after="120" w:line="360" w:lineRule="auto"/>
              <w:ind w:left="736"/>
              <w:jc w:val="both"/>
              <w:outlineLvl w:val="0"/>
              <w:rPr>
                <w:rFonts w:ascii="David" w:hAnsi="David" w:cs="David"/>
                <w:sz w:val="24"/>
                <w:szCs w:val="24"/>
                <w:rtl/>
                <w:lang w:eastAsia="he-IL"/>
              </w:rPr>
            </w:pPr>
          </w:p>
        </w:tc>
        <w:tc>
          <w:tcPr>
            <w:tcW w:w="1269" w:type="dxa"/>
            <w:tcPrChange w:id="1024" w:author="מחבר">
              <w:tcPr>
                <w:tcW w:w="1701" w:type="dxa"/>
              </w:tcPr>
            </w:tcPrChange>
          </w:tcPr>
          <w:p w14:paraId="1D7E4710" w14:textId="77777777" w:rsidR="00053B6F" w:rsidRPr="00A727AC" w:rsidRDefault="00053B6F" w:rsidP="00AC4F82">
            <w:pPr>
              <w:spacing w:before="120" w:after="120" w:line="360" w:lineRule="auto"/>
              <w:ind w:left="736"/>
              <w:jc w:val="both"/>
              <w:outlineLvl w:val="0"/>
              <w:rPr>
                <w:rFonts w:ascii="David" w:hAnsi="David" w:cs="David"/>
                <w:sz w:val="24"/>
                <w:szCs w:val="24"/>
                <w:rtl/>
                <w:lang w:eastAsia="he-IL"/>
              </w:rPr>
            </w:pPr>
          </w:p>
        </w:tc>
        <w:tc>
          <w:tcPr>
            <w:tcW w:w="4537" w:type="dxa"/>
            <w:tcPrChange w:id="1025" w:author="מחבר">
              <w:tcPr>
                <w:tcW w:w="3399" w:type="dxa"/>
              </w:tcPr>
            </w:tcPrChange>
          </w:tcPr>
          <w:p w14:paraId="1078ED22" w14:textId="77777777" w:rsidR="00053B6F" w:rsidRPr="00A727AC" w:rsidRDefault="00053B6F" w:rsidP="00AC4F82">
            <w:pPr>
              <w:spacing w:before="120" w:after="120" w:line="360" w:lineRule="auto"/>
              <w:ind w:left="736"/>
              <w:jc w:val="both"/>
              <w:outlineLvl w:val="0"/>
              <w:rPr>
                <w:rFonts w:ascii="David" w:hAnsi="David" w:cs="David"/>
                <w:sz w:val="24"/>
                <w:szCs w:val="24"/>
                <w:rtl/>
                <w:lang w:eastAsia="he-IL"/>
              </w:rPr>
            </w:pPr>
          </w:p>
        </w:tc>
      </w:tr>
    </w:tbl>
    <w:p w14:paraId="1EF53C13" w14:textId="04F72599" w:rsidR="00053B6F" w:rsidRPr="009E76C3" w:rsidRDefault="00053B6F" w:rsidP="00A55EE2">
      <w:pPr>
        <w:pStyle w:val="af5"/>
        <w:numPr>
          <w:ilvl w:val="1"/>
          <w:numId w:val="80"/>
        </w:numPr>
        <w:tabs>
          <w:tab w:val="clear" w:pos="792"/>
        </w:tabs>
        <w:spacing w:before="240" w:line="360" w:lineRule="auto"/>
        <w:ind w:left="1161" w:hanging="707"/>
        <w:jc w:val="both"/>
        <w:rPr>
          <w:rFonts w:ascii="David" w:hAnsi="David"/>
          <w:szCs w:val="24"/>
          <w:rtl/>
        </w:rPr>
        <w:pPrChange w:id="1026" w:author="מחבר">
          <w:pPr>
            <w:numPr>
              <w:ilvl w:val="1"/>
              <w:numId w:val="80"/>
            </w:numPr>
            <w:tabs>
              <w:tab w:val="num" w:pos="792"/>
            </w:tabs>
            <w:spacing w:before="120" w:after="120" w:line="360" w:lineRule="auto"/>
            <w:ind w:left="736" w:hanging="709"/>
            <w:jc w:val="both"/>
            <w:outlineLvl w:val="0"/>
          </w:pPr>
        </w:pPrChange>
      </w:pPr>
      <w:bookmarkStart w:id="1027" w:name="_Toc34114115"/>
      <w:r w:rsidRPr="009E76C3">
        <w:rPr>
          <w:rFonts w:ascii="David" w:hAnsi="David"/>
          <w:szCs w:val="24"/>
          <w:rtl/>
        </w:rPr>
        <w:t xml:space="preserve">ריכוז השאלות </w:t>
      </w:r>
      <w:r w:rsidRPr="00DC1972">
        <w:rPr>
          <w:rFonts w:ascii="David" w:hAnsi="David"/>
          <w:szCs w:val="24"/>
          <w:rtl/>
        </w:rPr>
        <w:t xml:space="preserve">והתשובות יפורסמו באתר הרכש הממשלתי ובאתר האינטרנט של המשרד </w:t>
      </w:r>
      <w:r>
        <w:rPr>
          <w:rFonts w:ascii="David" w:hAnsi="David" w:hint="cs"/>
          <w:szCs w:val="24"/>
          <w:rtl/>
        </w:rPr>
        <w:t>עד ליום</w:t>
      </w:r>
      <w:r>
        <w:rPr>
          <w:rFonts w:ascii="David" w:hAnsi="David"/>
          <w:szCs w:val="24"/>
          <w:rtl/>
        </w:rPr>
        <w:t xml:space="preserve"> </w:t>
      </w:r>
      <w:r w:rsidRPr="00423E03">
        <w:rPr>
          <w:rFonts w:ascii="David" w:hAnsi="David"/>
          <w:b/>
          <w:bCs/>
          <w:szCs w:val="24"/>
          <w:rtl/>
        </w:rPr>
        <w:t>1</w:t>
      </w:r>
      <w:r w:rsidR="00893284">
        <w:rPr>
          <w:rFonts w:ascii="David" w:hAnsi="David" w:hint="cs"/>
          <w:b/>
          <w:bCs/>
          <w:szCs w:val="24"/>
          <w:rtl/>
        </w:rPr>
        <w:t>7</w:t>
      </w:r>
      <w:r w:rsidRPr="00423E03">
        <w:rPr>
          <w:rFonts w:ascii="David" w:hAnsi="David"/>
          <w:b/>
          <w:bCs/>
          <w:szCs w:val="24"/>
          <w:rtl/>
        </w:rPr>
        <w:t>.</w:t>
      </w:r>
      <w:r w:rsidR="0029399A" w:rsidRPr="00423E03">
        <w:rPr>
          <w:rFonts w:ascii="David" w:hAnsi="David" w:hint="cs"/>
          <w:b/>
          <w:bCs/>
          <w:szCs w:val="24"/>
          <w:rtl/>
        </w:rPr>
        <w:t>8</w:t>
      </w:r>
      <w:r w:rsidRPr="00423E03">
        <w:rPr>
          <w:rFonts w:ascii="David" w:hAnsi="David"/>
          <w:b/>
          <w:bCs/>
          <w:szCs w:val="24"/>
          <w:rtl/>
        </w:rPr>
        <w:t>.</w:t>
      </w:r>
      <w:r w:rsidR="0029399A" w:rsidRPr="00423E03">
        <w:rPr>
          <w:rFonts w:ascii="David" w:hAnsi="David"/>
          <w:b/>
          <w:bCs/>
          <w:szCs w:val="24"/>
          <w:rtl/>
        </w:rPr>
        <w:t>202</w:t>
      </w:r>
      <w:r w:rsidR="0029399A" w:rsidRPr="00A245D0">
        <w:rPr>
          <w:rFonts w:ascii="David" w:hAnsi="David" w:hint="cs"/>
          <w:b/>
          <w:bCs/>
          <w:szCs w:val="24"/>
          <w:rtl/>
        </w:rPr>
        <w:t>5</w:t>
      </w:r>
      <w:r w:rsidRPr="002C0644">
        <w:rPr>
          <w:rFonts w:ascii="David" w:hAnsi="David"/>
          <w:szCs w:val="24"/>
          <w:rtl/>
        </w:rPr>
        <w:t>,</w:t>
      </w:r>
      <w:r w:rsidRPr="00DC1972">
        <w:rPr>
          <w:rFonts w:ascii="David" w:hAnsi="David"/>
          <w:szCs w:val="24"/>
          <w:rtl/>
        </w:rPr>
        <w:t xml:space="preserve"> והן יהוו חלק</w:t>
      </w:r>
      <w:r w:rsidRPr="009E76C3">
        <w:rPr>
          <w:rFonts w:ascii="David" w:hAnsi="David"/>
          <w:szCs w:val="24"/>
          <w:rtl/>
        </w:rPr>
        <w:t xml:space="preserve"> בלתי נפרד ממסמכי ה</w:t>
      </w:r>
      <w:r w:rsidRPr="00A727AC">
        <w:rPr>
          <w:rFonts w:ascii="David" w:hAnsi="David" w:hint="cs"/>
          <w:szCs w:val="24"/>
          <w:rtl/>
        </w:rPr>
        <w:t>קול קורא</w:t>
      </w:r>
      <w:r w:rsidRPr="009E76C3">
        <w:rPr>
          <w:rFonts w:ascii="David" w:hAnsi="David"/>
          <w:szCs w:val="24"/>
          <w:rtl/>
        </w:rPr>
        <w:t xml:space="preserve"> ויחייבו את כל המציעים.</w:t>
      </w:r>
      <w:bookmarkEnd w:id="1027"/>
    </w:p>
    <w:p w14:paraId="410E78F9" w14:textId="77777777" w:rsidR="00053B6F" w:rsidRDefault="00053B6F" w:rsidP="00A55EE2">
      <w:pPr>
        <w:pStyle w:val="af5"/>
        <w:numPr>
          <w:ilvl w:val="1"/>
          <w:numId w:val="80"/>
        </w:numPr>
        <w:tabs>
          <w:tab w:val="clear" w:pos="792"/>
        </w:tabs>
        <w:spacing w:line="360" w:lineRule="auto"/>
        <w:ind w:left="1161" w:hanging="707"/>
        <w:jc w:val="both"/>
        <w:rPr>
          <w:rFonts w:ascii="David" w:hAnsi="David"/>
          <w:szCs w:val="24"/>
        </w:rPr>
        <w:pPrChange w:id="1028" w:author="מחבר">
          <w:pPr>
            <w:numPr>
              <w:ilvl w:val="1"/>
              <w:numId w:val="80"/>
            </w:numPr>
            <w:tabs>
              <w:tab w:val="num" w:pos="792"/>
            </w:tabs>
            <w:spacing w:before="120" w:after="120" w:line="360" w:lineRule="auto"/>
            <w:ind w:left="736" w:hanging="709"/>
            <w:jc w:val="both"/>
            <w:outlineLvl w:val="0"/>
          </w:pPr>
        </w:pPrChange>
      </w:pPr>
      <w:bookmarkStart w:id="1029" w:name="_Toc34114116"/>
      <w:r w:rsidRPr="009E76C3">
        <w:rPr>
          <w:rFonts w:ascii="David" w:hAnsi="David"/>
          <w:szCs w:val="24"/>
          <w:rtl/>
        </w:rPr>
        <w:t>המשרד שומר לעצמו את הזכות להימנע מלהשיב לגופה של שאלה אם ימצא כי מתן מענה לשאלה עלול לסכל או לפגוע בהליך ה</w:t>
      </w:r>
      <w:r>
        <w:rPr>
          <w:rFonts w:ascii="David" w:hAnsi="David" w:hint="cs"/>
          <w:color w:val="000000" w:themeColor="text1"/>
          <w:szCs w:val="24"/>
          <w:rtl/>
        </w:rPr>
        <w:t>קול קורא</w:t>
      </w:r>
      <w:r w:rsidRPr="009E76C3">
        <w:rPr>
          <w:rFonts w:ascii="David" w:hAnsi="David"/>
          <w:szCs w:val="24"/>
          <w:rtl/>
        </w:rPr>
        <w:t xml:space="preserve"> או בתכליתו.</w:t>
      </w:r>
      <w:bookmarkEnd w:id="1029"/>
    </w:p>
    <w:p w14:paraId="6343BAA7" w14:textId="77777777" w:rsidR="00053B6F" w:rsidRPr="001A30B2" w:rsidRDefault="00053B6F" w:rsidP="00A55EE2">
      <w:pPr>
        <w:pStyle w:val="75"/>
        <w:numPr>
          <w:ilvl w:val="0"/>
          <w:numId w:val="80"/>
        </w:numPr>
        <w:tabs>
          <w:tab w:val="clear" w:pos="360"/>
        </w:tabs>
        <w:spacing w:before="120" w:after="120"/>
        <w:ind w:left="453" w:hanging="453"/>
        <w:contextualSpacing w:val="0"/>
        <w:rPr>
          <w:rtl/>
        </w:rPr>
        <w:pPrChange w:id="1030" w:author="מחבר">
          <w:pPr>
            <w:pStyle w:val="75"/>
            <w:numPr>
              <w:numId w:val="80"/>
            </w:numPr>
            <w:tabs>
              <w:tab w:val="num" w:pos="360"/>
            </w:tabs>
            <w:spacing w:before="120" w:after="120"/>
            <w:ind w:left="169"/>
            <w:contextualSpacing w:val="0"/>
          </w:pPr>
        </w:pPrChange>
      </w:pPr>
      <w:bookmarkStart w:id="1031" w:name="_Toc127175693"/>
      <w:r>
        <w:rPr>
          <w:rFonts w:hint="cs"/>
          <w:rtl/>
        </w:rPr>
        <w:t>מבנה ו</w:t>
      </w:r>
      <w:r w:rsidRPr="001A30B2">
        <w:rPr>
          <w:rFonts w:hint="eastAsia"/>
          <w:rtl/>
        </w:rPr>
        <w:t>אופן</w:t>
      </w:r>
      <w:r w:rsidRPr="001A30B2">
        <w:rPr>
          <w:rtl/>
        </w:rPr>
        <w:t xml:space="preserve"> </w:t>
      </w:r>
      <w:r w:rsidRPr="001A30B2">
        <w:rPr>
          <w:rFonts w:hint="eastAsia"/>
          <w:rtl/>
        </w:rPr>
        <w:t>הגשת</w:t>
      </w:r>
      <w:r w:rsidRPr="001A30B2">
        <w:rPr>
          <w:rtl/>
        </w:rPr>
        <w:t xml:space="preserve"> </w:t>
      </w:r>
      <w:r w:rsidRPr="001A30B2">
        <w:rPr>
          <w:rFonts w:hint="eastAsia"/>
          <w:rtl/>
        </w:rPr>
        <w:t>ההצעה</w:t>
      </w:r>
      <w:bookmarkEnd w:id="1031"/>
    </w:p>
    <w:p w14:paraId="385C7C79" w14:textId="01A4D54E" w:rsidR="00053B6F" w:rsidRPr="00816A24" w:rsidRDefault="00053B6F" w:rsidP="00A55EE2">
      <w:pPr>
        <w:pStyle w:val="af5"/>
        <w:numPr>
          <w:ilvl w:val="1"/>
          <w:numId w:val="80"/>
        </w:numPr>
        <w:tabs>
          <w:tab w:val="clear" w:pos="792"/>
        </w:tabs>
        <w:spacing w:line="360" w:lineRule="auto"/>
        <w:ind w:left="1161" w:hanging="707"/>
        <w:jc w:val="both"/>
        <w:rPr>
          <w:rFonts w:ascii="David" w:hAnsi="David"/>
          <w:szCs w:val="24"/>
        </w:rPr>
        <w:pPrChange w:id="1032" w:author="מחבר">
          <w:pPr>
            <w:numPr>
              <w:ilvl w:val="1"/>
              <w:numId w:val="80"/>
            </w:numPr>
            <w:tabs>
              <w:tab w:val="num" w:pos="792"/>
            </w:tabs>
            <w:spacing w:before="120" w:after="120" w:line="360" w:lineRule="auto"/>
            <w:ind w:left="736" w:hanging="709"/>
            <w:jc w:val="both"/>
            <w:outlineLvl w:val="0"/>
          </w:pPr>
        </w:pPrChange>
      </w:pPr>
      <w:r w:rsidRPr="00816A24">
        <w:rPr>
          <w:rFonts w:ascii="David" w:hAnsi="David"/>
          <w:szCs w:val="24"/>
          <w:rtl/>
        </w:rPr>
        <w:t>ההגשה תיעשה באופן מקוון בלבד באמצעות טופס באתר המשרד</w:t>
      </w:r>
      <w:r w:rsidRPr="00816A24">
        <w:rPr>
          <w:rFonts w:ascii="David" w:hAnsi="David" w:hint="cs"/>
          <w:szCs w:val="24"/>
          <w:rtl/>
        </w:rPr>
        <w:t>:</w:t>
      </w:r>
      <w:r>
        <w:rPr>
          <w:rFonts w:ascii="David" w:hAnsi="David" w:hint="cs"/>
          <w:szCs w:val="24"/>
          <w:rtl/>
        </w:rPr>
        <w:t xml:space="preserve"> </w:t>
      </w:r>
      <w:r w:rsidR="00823F8A">
        <w:fldChar w:fldCharType="begin"/>
      </w:r>
      <w:r w:rsidR="00823F8A">
        <w:instrText xml:space="preserve"> HYPERLINK "https://www.gov.il/he/pages/tender-9-2025" </w:instrText>
      </w:r>
      <w:r w:rsidR="00823F8A">
        <w:fldChar w:fldCharType="separate"/>
      </w:r>
      <w:r w:rsidR="00EC2719">
        <w:rPr>
          <w:rStyle w:val="Hyperlink"/>
        </w:rPr>
        <w:t>https://www.gov.il/he/pages/tender-9-2025</w:t>
      </w:r>
      <w:r w:rsidR="00823F8A">
        <w:rPr>
          <w:rStyle w:val="Hyperlink"/>
        </w:rPr>
        <w:fldChar w:fldCharType="end"/>
      </w:r>
      <w:del w:id="1033" w:author="מחבר">
        <w:r w:rsidDel="00EC6E99">
          <w:rPr>
            <w:rFonts w:ascii="Arial" w:hAnsi="Arial" w:cs="Arial"/>
            <w:color w:val="1F497D"/>
            <w:rtl/>
          </w:rPr>
          <w:delText xml:space="preserve"> </w:delText>
        </w:r>
        <w:r w:rsidDel="00EC6E99">
          <w:rPr>
            <w:rFonts w:ascii="Arial" w:hAnsi="Arial" w:cs="Arial" w:hint="cs"/>
            <w:color w:val="1F497D"/>
            <w:rtl/>
          </w:rPr>
          <w:delText xml:space="preserve"> </w:delText>
        </w:r>
      </w:del>
      <w:ins w:id="1034" w:author="מחבר">
        <w:r w:rsidR="00EC6E99">
          <w:rPr>
            <w:rFonts w:ascii="Arial" w:hAnsi="Arial" w:cs="Arial"/>
            <w:color w:val="1F497D"/>
            <w:rtl/>
          </w:rPr>
          <w:t xml:space="preserve"> </w:t>
        </w:r>
      </w:ins>
      <w:r w:rsidRPr="00816A24">
        <w:rPr>
          <w:rFonts w:ascii="David" w:hAnsi="David"/>
          <w:szCs w:val="24"/>
          <w:rtl/>
        </w:rPr>
        <w:t xml:space="preserve">הטופס יהיה זמין החל </w:t>
      </w:r>
      <w:r w:rsidRPr="002C0644">
        <w:rPr>
          <w:rFonts w:ascii="David" w:hAnsi="David"/>
          <w:szCs w:val="24"/>
          <w:rtl/>
        </w:rPr>
        <w:t>מיום</w:t>
      </w:r>
      <w:r w:rsidRPr="002C0644">
        <w:rPr>
          <w:rFonts w:ascii="David" w:hAnsi="David" w:hint="cs"/>
          <w:szCs w:val="24"/>
          <w:rtl/>
        </w:rPr>
        <w:t xml:space="preserve"> ה -</w:t>
      </w:r>
      <w:r w:rsidR="004659E1" w:rsidRPr="00FB150C">
        <w:rPr>
          <w:rFonts w:ascii="David" w:hAnsi="David" w:hint="cs"/>
          <w:szCs w:val="24"/>
          <w:rtl/>
        </w:rPr>
        <w:t>1</w:t>
      </w:r>
      <w:r w:rsidR="00893284">
        <w:rPr>
          <w:rFonts w:ascii="David" w:hAnsi="David" w:hint="cs"/>
          <w:szCs w:val="24"/>
          <w:rtl/>
        </w:rPr>
        <w:t>7</w:t>
      </w:r>
      <w:r w:rsidRPr="00FB150C">
        <w:rPr>
          <w:rFonts w:ascii="David" w:hAnsi="David"/>
          <w:szCs w:val="24"/>
          <w:rtl/>
        </w:rPr>
        <w:t>.</w:t>
      </w:r>
      <w:r w:rsidR="004659E1" w:rsidRPr="00FB150C">
        <w:rPr>
          <w:rFonts w:ascii="David" w:hAnsi="David" w:hint="cs"/>
          <w:szCs w:val="24"/>
          <w:rtl/>
        </w:rPr>
        <w:t>8</w:t>
      </w:r>
      <w:r w:rsidRPr="00FB150C">
        <w:rPr>
          <w:rFonts w:ascii="David" w:hAnsi="David"/>
          <w:szCs w:val="24"/>
          <w:rtl/>
        </w:rPr>
        <w:t>.</w:t>
      </w:r>
      <w:r w:rsidR="007060B0" w:rsidRPr="00FB150C">
        <w:rPr>
          <w:rFonts w:ascii="David" w:hAnsi="David"/>
          <w:szCs w:val="24"/>
          <w:rtl/>
        </w:rPr>
        <w:t>202</w:t>
      </w:r>
      <w:r w:rsidR="007060B0" w:rsidRPr="00FB150C">
        <w:rPr>
          <w:rFonts w:ascii="David" w:hAnsi="David" w:hint="cs"/>
          <w:szCs w:val="24"/>
          <w:rtl/>
        </w:rPr>
        <w:t>5</w:t>
      </w:r>
      <w:r w:rsidRPr="002C0644">
        <w:rPr>
          <w:rFonts w:ascii="David" w:hAnsi="David" w:hint="cs"/>
          <w:szCs w:val="24"/>
          <w:rtl/>
        </w:rPr>
        <w:t xml:space="preserve"> </w:t>
      </w:r>
      <w:r w:rsidRPr="002C0644">
        <w:rPr>
          <w:rFonts w:ascii="David" w:hAnsi="David"/>
          <w:szCs w:val="24"/>
          <w:rtl/>
        </w:rPr>
        <w:t xml:space="preserve">ועד למועד </w:t>
      </w:r>
      <w:r w:rsidR="00893284">
        <w:rPr>
          <w:rFonts w:ascii="David" w:hAnsi="David" w:hint="cs"/>
          <w:b/>
          <w:bCs/>
          <w:szCs w:val="24"/>
          <w:rtl/>
        </w:rPr>
        <w:t>7</w:t>
      </w:r>
      <w:r w:rsidRPr="0029399A">
        <w:rPr>
          <w:rFonts w:ascii="David" w:hAnsi="David"/>
          <w:b/>
          <w:bCs/>
          <w:szCs w:val="24"/>
          <w:rtl/>
        </w:rPr>
        <w:t>.</w:t>
      </w:r>
      <w:r w:rsidR="00893284">
        <w:rPr>
          <w:rFonts w:ascii="David" w:hAnsi="David" w:hint="cs"/>
          <w:b/>
          <w:bCs/>
          <w:szCs w:val="24"/>
          <w:rtl/>
        </w:rPr>
        <w:t>9</w:t>
      </w:r>
      <w:r w:rsidRPr="0029399A">
        <w:rPr>
          <w:rFonts w:ascii="David" w:hAnsi="David"/>
          <w:b/>
          <w:bCs/>
          <w:szCs w:val="24"/>
          <w:rtl/>
        </w:rPr>
        <w:t>.</w:t>
      </w:r>
      <w:r w:rsidR="0029399A" w:rsidRPr="0029399A">
        <w:rPr>
          <w:rFonts w:ascii="David" w:hAnsi="David"/>
          <w:b/>
          <w:bCs/>
          <w:szCs w:val="24"/>
          <w:rtl/>
        </w:rPr>
        <w:t>202</w:t>
      </w:r>
      <w:r w:rsidR="00893284">
        <w:rPr>
          <w:rFonts w:ascii="David" w:hAnsi="David" w:hint="cs"/>
          <w:b/>
          <w:bCs/>
          <w:szCs w:val="24"/>
          <w:rtl/>
        </w:rPr>
        <w:t>5</w:t>
      </w:r>
      <w:r w:rsidRPr="0029399A">
        <w:rPr>
          <w:rFonts w:ascii="David" w:hAnsi="David"/>
          <w:b/>
          <w:bCs/>
          <w:szCs w:val="24"/>
          <w:rtl/>
        </w:rPr>
        <w:t xml:space="preserve"> בשעה 14:00</w:t>
      </w:r>
      <w:r w:rsidRPr="002C0644">
        <w:rPr>
          <w:rFonts w:ascii="David" w:hAnsi="David"/>
          <w:szCs w:val="24"/>
          <w:rtl/>
        </w:rPr>
        <w:t>.</w:t>
      </w:r>
      <w:r w:rsidRPr="00816A24">
        <w:rPr>
          <w:rFonts w:ascii="David" w:hAnsi="David"/>
          <w:szCs w:val="24"/>
          <w:rtl/>
        </w:rPr>
        <w:t xml:space="preserve"> הצעה שתתקבל אחרי התאריך והשעה הנקובים תיפסל כהצעה שלא התקבלה במועד.</w:t>
      </w:r>
    </w:p>
    <w:p w14:paraId="4F2005B3" w14:textId="77777777" w:rsidR="00053B6F" w:rsidRDefault="00053B6F" w:rsidP="00A55EE2">
      <w:pPr>
        <w:pStyle w:val="af5"/>
        <w:numPr>
          <w:ilvl w:val="1"/>
          <w:numId w:val="80"/>
        </w:numPr>
        <w:tabs>
          <w:tab w:val="clear" w:pos="792"/>
        </w:tabs>
        <w:spacing w:before="240" w:line="360" w:lineRule="auto"/>
        <w:ind w:left="1161" w:hanging="707"/>
        <w:jc w:val="both"/>
        <w:rPr>
          <w:rFonts w:ascii="David" w:hAnsi="David"/>
          <w:szCs w:val="24"/>
        </w:rPr>
        <w:pPrChange w:id="1035" w:author="מחבר">
          <w:pPr>
            <w:numPr>
              <w:ilvl w:val="1"/>
              <w:numId w:val="80"/>
            </w:numPr>
            <w:tabs>
              <w:tab w:val="num" w:pos="792"/>
            </w:tabs>
            <w:spacing w:before="120" w:after="120" w:line="360" w:lineRule="auto"/>
            <w:ind w:left="736" w:hanging="709"/>
            <w:jc w:val="both"/>
            <w:outlineLvl w:val="0"/>
          </w:pPr>
        </w:pPrChange>
      </w:pPr>
      <w:r w:rsidRPr="009E76C3">
        <w:rPr>
          <w:rFonts w:ascii="David" w:hAnsi="David" w:hint="eastAsia"/>
          <w:szCs w:val="24"/>
          <w:rtl/>
        </w:rPr>
        <w:t>החתימה</w:t>
      </w:r>
      <w:r w:rsidRPr="009E76C3">
        <w:rPr>
          <w:rFonts w:ascii="David" w:hAnsi="David"/>
          <w:szCs w:val="24"/>
          <w:rtl/>
        </w:rPr>
        <w:t xml:space="preserve"> </w:t>
      </w:r>
      <w:r w:rsidRPr="009E76C3">
        <w:rPr>
          <w:rFonts w:ascii="David" w:hAnsi="David" w:hint="eastAsia"/>
          <w:szCs w:val="24"/>
          <w:rtl/>
        </w:rPr>
        <w:t>על</w:t>
      </w:r>
      <w:r w:rsidRPr="009E76C3">
        <w:rPr>
          <w:rFonts w:ascii="David" w:hAnsi="David"/>
          <w:szCs w:val="24"/>
          <w:rtl/>
        </w:rPr>
        <w:t xml:space="preserve"> </w:t>
      </w:r>
      <w:r w:rsidRPr="009E76C3">
        <w:rPr>
          <w:rFonts w:ascii="David" w:hAnsi="David" w:hint="eastAsia"/>
          <w:szCs w:val="24"/>
          <w:rtl/>
        </w:rPr>
        <w:t>ההצעה</w:t>
      </w:r>
      <w:r w:rsidRPr="009E76C3">
        <w:rPr>
          <w:rFonts w:ascii="David" w:hAnsi="David"/>
          <w:szCs w:val="24"/>
          <w:rtl/>
        </w:rPr>
        <w:t xml:space="preserve"> </w:t>
      </w:r>
      <w:r w:rsidRPr="009E76C3">
        <w:rPr>
          <w:rFonts w:ascii="David" w:hAnsi="David" w:hint="eastAsia"/>
          <w:szCs w:val="24"/>
          <w:rtl/>
        </w:rPr>
        <w:t>על</w:t>
      </w:r>
      <w:r w:rsidRPr="009E76C3">
        <w:rPr>
          <w:rFonts w:ascii="David" w:hAnsi="David"/>
          <w:szCs w:val="24"/>
          <w:rtl/>
        </w:rPr>
        <w:t xml:space="preserve"> </w:t>
      </w:r>
      <w:r w:rsidRPr="009E76C3">
        <w:rPr>
          <w:rFonts w:ascii="David" w:hAnsi="David" w:hint="eastAsia"/>
          <w:szCs w:val="24"/>
          <w:rtl/>
        </w:rPr>
        <w:t>ידי</w:t>
      </w:r>
      <w:r w:rsidRPr="009E76C3">
        <w:rPr>
          <w:rFonts w:ascii="David" w:hAnsi="David"/>
          <w:szCs w:val="24"/>
          <w:rtl/>
        </w:rPr>
        <w:t xml:space="preserve"> </w:t>
      </w:r>
      <w:r w:rsidRPr="009E76C3">
        <w:rPr>
          <w:rFonts w:ascii="David" w:hAnsi="David" w:hint="eastAsia"/>
          <w:szCs w:val="24"/>
          <w:rtl/>
        </w:rPr>
        <w:t>המציע</w:t>
      </w:r>
      <w:r w:rsidRPr="009E76C3">
        <w:rPr>
          <w:rFonts w:ascii="David" w:hAnsi="David"/>
          <w:szCs w:val="24"/>
          <w:rtl/>
        </w:rPr>
        <w:t xml:space="preserve"> </w:t>
      </w:r>
      <w:r w:rsidRPr="009E76C3">
        <w:rPr>
          <w:rFonts w:ascii="David" w:hAnsi="David" w:hint="eastAsia"/>
          <w:szCs w:val="24"/>
          <w:rtl/>
        </w:rPr>
        <w:t>תתבצע</w:t>
      </w:r>
      <w:r w:rsidRPr="009E76C3">
        <w:rPr>
          <w:rFonts w:ascii="David" w:hAnsi="David"/>
          <w:szCs w:val="24"/>
          <w:rtl/>
        </w:rPr>
        <w:t xml:space="preserve"> </w:t>
      </w:r>
      <w:r w:rsidRPr="009E76C3">
        <w:rPr>
          <w:rFonts w:ascii="David" w:hAnsi="David" w:hint="eastAsia"/>
          <w:szCs w:val="24"/>
          <w:rtl/>
        </w:rPr>
        <w:t>באמצעות</w:t>
      </w:r>
      <w:r w:rsidRPr="009E76C3">
        <w:rPr>
          <w:rFonts w:ascii="David" w:hAnsi="David"/>
          <w:szCs w:val="24"/>
          <w:rtl/>
        </w:rPr>
        <w:t xml:space="preserve"> </w:t>
      </w:r>
      <w:r w:rsidRPr="009E76C3">
        <w:rPr>
          <w:rFonts w:ascii="David" w:hAnsi="David" w:hint="eastAsia"/>
          <w:szCs w:val="24"/>
          <w:rtl/>
        </w:rPr>
        <w:t>חתימה</w:t>
      </w:r>
      <w:r w:rsidRPr="009E76C3">
        <w:rPr>
          <w:rFonts w:ascii="David" w:hAnsi="David"/>
          <w:szCs w:val="24"/>
          <w:rtl/>
        </w:rPr>
        <w:t xml:space="preserve"> </w:t>
      </w:r>
      <w:r w:rsidRPr="009E76C3">
        <w:rPr>
          <w:rFonts w:ascii="David" w:hAnsi="David" w:hint="eastAsia"/>
          <w:szCs w:val="24"/>
          <w:rtl/>
        </w:rPr>
        <w:t>ע</w:t>
      </w:r>
      <w:r w:rsidRPr="009E76C3">
        <w:rPr>
          <w:rFonts w:ascii="David" w:hAnsi="David"/>
          <w:szCs w:val="24"/>
          <w:rtl/>
        </w:rPr>
        <w:t xml:space="preserve">"ג </w:t>
      </w:r>
      <w:r w:rsidRPr="009E76C3">
        <w:rPr>
          <w:rFonts w:ascii="David" w:hAnsi="David" w:hint="eastAsia"/>
          <w:szCs w:val="24"/>
          <w:rtl/>
        </w:rPr>
        <w:t>הטופס</w:t>
      </w:r>
      <w:r w:rsidRPr="009E76C3">
        <w:rPr>
          <w:rFonts w:ascii="David" w:hAnsi="David"/>
          <w:szCs w:val="24"/>
          <w:rtl/>
        </w:rPr>
        <w:t xml:space="preserve"> </w:t>
      </w:r>
      <w:r w:rsidRPr="009E76C3">
        <w:rPr>
          <w:rFonts w:ascii="David" w:hAnsi="David" w:hint="eastAsia"/>
          <w:szCs w:val="24"/>
          <w:rtl/>
        </w:rPr>
        <w:t>המקוון</w:t>
      </w:r>
      <w:r w:rsidRPr="009E76C3">
        <w:rPr>
          <w:rFonts w:ascii="David" w:hAnsi="David"/>
          <w:szCs w:val="24"/>
          <w:rtl/>
        </w:rPr>
        <w:t xml:space="preserve">, </w:t>
      </w:r>
      <w:r w:rsidRPr="009E76C3">
        <w:rPr>
          <w:rFonts w:ascii="David" w:hAnsi="David" w:hint="eastAsia"/>
          <w:szCs w:val="24"/>
          <w:rtl/>
        </w:rPr>
        <w:t>בהתאם</w:t>
      </w:r>
      <w:r w:rsidRPr="009E76C3">
        <w:rPr>
          <w:rFonts w:ascii="David" w:hAnsi="David"/>
          <w:szCs w:val="24"/>
          <w:rtl/>
        </w:rPr>
        <w:t xml:space="preserve"> </w:t>
      </w:r>
      <w:r w:rsidRPr="009E76C3">
        <w:rPr>
          <w:rFonts w:ascii="David" w:hAnsi="David" w:hint="eastAsia"/>
          <w:szCs w:val="24"/>
          <w:rtl/>
        </w:rPr>
        <w:t>להנחיות</w:t>
      </w:r>
      <w:r w:rsidRPr="009E76C3">
        <w:rPr>
          <w:rFonts w:ascii="David" w:hAnsi="David"/>
          <w:szCs w:val="24"/>
          <w:rtl/>
        </w:rPr>
        <w:t xml:space="preserve"> להגשה מקוונת </w:t>
      </w:r>
      <w:r>
        <w:rPr>
          <w:rFonts w:ascii="David" w:hAnsi="David" w:hint="cs"/>
          <w:szCs w:val="24"/>
          <w:rtl/>
        </w:rPr>
        <w:t xml:space="preserve">כמפורט </w:t>
      </w:r>
      <w:r w:rsidRPr="009E76C3">
        <w:rPr>
          <w:rFonts w:ascii="David" w:hAnsi="David" w:hint="eastAsia"/>
          <w:szCs w:val="24"/>
          <w:rtl/>
        </w:rPr>
        <w:t>ב</w:t>
      </w:r>
      <w:r w:rsidRPr="00A727AC">
        <w:rPr>
          <w:rFonts w:ascii="David" w:hAnsi="David" w:hint="eastAsia"/>
          <w:szCs w:val="24"/>
          <w:rtl/>
        </w:rPr>
        <w:t>נספח</w:t>
      </w:r>
      <w:r w:rsidRPr="00A727AC">
        <w:rPr>
          <w:rFonts w:ascii="David" w:hAnsi="David"/>
          <w:szCs w:val="24"/>
          <w:rtl/>
        </w:rPr>
        <w:t xml:space="preserve"> </w:t>
      </w:r>
      <w:r w:rsidRPr="00A727AC">
        <w:rPr>
          <w:rFonts w:ascii="David" w:hAnsi="David" w:hint="eastAsia"/>
          <w:szCs w:val="24"/>
          <w:rtl/>
        </w:rPr>
        <w:t>א</w:t>
      </w:r>
      <w:r w:rsidRPr="00A727AC">
        <w:rPr>
          <w:rFonts w:ascii="David" w:hAnsi="David"/>
          <w:szCs w:val="24"/>
          <w:rtl/>
        </w:rPr>
        <w:t>'</w:t>
      </w:r>
      <w:r w:rsidRPr="00A727AC">
        <w:rPr>
          <w:rFonts w:ascii="David" w:hAnsi="David" w:hint="cs"/>
          <w:szCs w:val="24"/>
          <w:rtl/>
        </w:rPr>
        <w:t xml:space="preserve"> </w:t>
      </w:r>
      <w:r w:rsidRPr="00401F4F">
        <w:rPr>
          <w:rFonts w:ascii="David" w:hAnsi="David" w:hint="eastAsia"/>
          <w:szCs w:val="24"/>
          <w:rtl/>
        </w:rPr>
        <w:t>ל</w:t>
      </w:r>
      <w:r w:rsidRPr="00A727AC">
        <w:rPr>
          <w:rFonts w:ascii="David" w:hAnsi="David" w:hint="cs"/>
          <w:szCs w:val="24"/>
          <w:rtl/>
        </w:rPr>
        <w:t>קול קורא</w:t>
      </w:r>
      <w:r w:rsidRPr="00401F4F">
        <w:rPr>
          <w:rFonts w:ascii="David" w:hAnsi="David"/>
          <w:szCs w:val="24"/>
          <w:rtl/>
        </w:rPr>
        <w:t xml:space="preserve"> </w:t>
      </w:r>
      <w:r w:rsidRPr="00401F4F">
        <w:rPr>
          <w:rFonts w:ascii="David" w:hAnsi="David" w:hint="eastAsia"/>
          <w:szCs w:val="24"/>
          <w:rtl/>
        </w:rPr>
        <w:t>זה</w:t>
      </w:r>
      <w:r w:rsidRPr="009E76C3">
        <w:rPr>
          <w:rFonts w:ascii="David" w:hAnsi="David"/>
          <w:szCs w:val="24"/>
          <w:rtl/>
        </w:rPr>
        <w:t xml:space="preserve">. </w:t>
      </w:r>
    </w:p>
    <w:p w14:paraId="1A877268" w14:textId="77777777" w:rsidR="00053B6F" w:rsidRPr="00A219F5" w:rsidRDefault="00053B6F" w:rsidP="00053B6F">
      <w:pPr>
        <w:tabs>
          <w:tab w:val="left" w:pos="6185"/>
          <w:tab w:val="left" w:pos="6752"/>
        </w:tabs>
        <w:spacing w:line="360" w:lineRule="auto"/>
        <w:rPr>
          <w:rFonts w:ascii="David" w:hAnsi="David" w:cs="David"/>
          <w:sz w:val="24"/>
          <w:szCs w:val="24"/>
        </w:rPr>
      </w:pPr>
      <w:r w:rsidRPr="009E76C3">
        <w:rPr>
          <w:rFonts w:ascii="David" w:hAnsi="David" w:cs="David"/>
          <w:sz w:val="24"/>
          <w:szCs w:val="24"/>
          <w:rtl/>
        </w:rPr>
        <w:tab/>
      </w:r>
      <w:r>
        <w:rPr>
          <w:rFonts w:ascii="David" w:hAnsi="David" w:cs="David" w:hint="cs"/>
          <w:b/>
          <w:bCs/>
          <w:sz w:val="24"/>
          <w:szCs w:val="24"/>
          <w:rtl/>
        </w:rPr>
        <w:t xml:space="preserve"> </w:t>
      </w:r>
      <w:r w:rsidRPr="009E76C3">
        <w:rPr>
          <w:rFonts w:ascii="David" w:hAnsi="David" w:cs="David"/>
          <w:b/>
          <w:bCs/>
          <w:sz w:val="24"/>
          <w:szCs w:val="24"/>
          <w:rtl/>
        </w:rPr>
        <w:t>בברכה,</w:t>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r>
      <w:r>
        <w:rPr>
          <w:rFonts w:ascii="David" w:hAnsi="David" w:cs="David"/>
          <w:b/>
          <w:bCs/>
          <w:sz w:val="24"/>
          <w:szCs w:val="24"/>
          <w:rtl/>
        </w:rPr>
        <w:tab/>
      </w:r>
      <w:r w:rsidRPr="009E76C3">
        <w:rPr>
          <w:rFonts w:ascii="David" w:hAnsi="David" w:cs="David"/>
          <w:b/>
          <w:bCs/>
          <w:sz w:val="24"/>
          <w:szCs w:val="24"/>
          <w:rtl/>
        </w:rPr>
        <w:t>ועדת המכרזים</w:t>
      </w:r>
      <w:r w:rsidRPr="009E76C3">
        <w:rPr>
          <w:rFonts w:ascii="David" w:hAnsi="David" w:cs="David"/>
          <w:b/>
          <w:bCs/>
          <w:sz w:val="24"/>
          <w:szCs w:val="24"/>
          <w:rtl/>
        </w:rPr>
        <w:tab/>
      </w:r>
      <w:r w:rsidRPr="00A219F5">
        <w:rPr>
          <w:rFonts w:ascii="David" w:hAnsi="David" w:cs="David"/>
          <w:sz w:val="24"/>
          <w:szCs w:val="24"/>
          <w:rtl/>
        </w:rPr>
        <w:br w:type="page"/>
      </w:r>
      <w:bookmarkStart w:id="1036" w:name="_Toc285980546"/>
      <w:bookmarkStart w:id="1037" w:name="_Toc288647182"/>
      <w:bookmarkStart w:id="1038" w:name="_Toc324232052"/>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08AFFCE9" w14:textId="77777777" w:rsidTr="00AC4F82">
        <w:trPr>
          <w:trHeight w:hRule="exact" w:val="561"/>
        </w:trPr>
        <w:tc>
          <w:tcPr>
            <w:tcW w:w="5000" w:type="pct"/>
            <w:tcBorders>
              <w:top w:val="nil"/>
              <w:bottom w:val="nil"/>
            </w:tcBorders>
            <w:shd w:val="clear" w:color="auto" w:fill="D9D9D9" w:themeFill="background1" w:themeFillShade="D9"/>
            <w:vAlign w:val="center"/>
          </w:tcPr>
          <w:p w14:paraId="593CB31B" w14:textId="77777777" w:rsidR="00053B6F" w:rsidRPr="009E76C3" w:rsidRDefault="00053B6F" w:rsidP="00A55EE2">
            <w:pPr>
              <w:pStyle w:val="75"/>
              <w:ind w:left="0" w:firstLine="0"/>
              <w:rPr>
                <w:szCs w:val="24"/>
              </w:rPr>
              <w:pPrChange w:id="1039" w:author="מחבר">
                <w:pPr>
                  <w:pStyle w:val="75"/>
                  <w:framePr w:hSpace="181" w:wrap="around" w:vAnchor="text" w:hAnchor="margin" w:y="-141"/>
                  <w:ind w:left="169" w:firstLine="0"/>
                </w:pPr>
              </w:pPrChange>
            </w:pPr>
            <w:bookmarkStart w:id="1040" w:name="_Ref509133750"/>
            <w:bookmarkStart w:id="1041" w:name="_Toc34113962"/>
            <w:bookmarkStart w:id="1042" w:name="_Toc34114117"/>
            <w:bookmarkStart w:id="1043" w:name="_Toc127175694"/>
            <w:r w:rsidRPr="006A1028">
              <w:rPr>
                <w:rFonts w:hint="eastAsia"/>
                <w:rtl/>
              </w:rPr>
              <w:lastRenderedPageBreak/>
              <w:t>נספח</w:t>
            </w:r>
            <w:r w:rsidRPr="006A1028">
              <w:rPr>
                <w:rtl/>
              </w:rPr>
              <w:t xml:space="preserve"> </w:t>
            </w:r>
            <w:r w:rsidRPr="006A1028">
              <w:rPr>
                <w:rFonts w:hint="eastAsia"/>
                <w:rtl/>
              </w:rPr>
              <w:t>א</w:t>
            </w:r>
            <w:r w:rsidRPr="006A1028">
              <w:rPr>
                <w:rtl/>
              </w:rPr>
              <w:t>'</w:t>
            </w:r>
            <w:bookmarkEnd w:id="1040"/>
            <w:bookmarkEnd w:id="1041"/>
            <w:bookmarkEnd w:id="1042"/>
            <w:bookmarkEnd w:id="1043"/>
            <w:r>
              <w:rPr>
                <w:rFonts w:hint="cs"/>
                <w:szCs w:val="24"/>
                <w:rtl/>
              </w:rPr>
              <w:t xml:space="preserve"> </w:t>
            </w:r>
          </w:p>
        </w:tc>
      </w:tr>
      <w:tr w:rsidR="00053B6F" w:rsidRPr="009E76C3" w14:paraId="5135AB7C" w14:textId="77777777" w:rsidTr="00AC4F82">
        <w:trPr>
          <w:trHeight w:hRule="exact" w:val="561"/>
        </w:trPr>
        <w:tc>
          <w:tcPr>
            <w:tcW w:w="5000" w:type="pct"/>
            <w:tcBorders>
              <w:top w:val="nil"/>
              <w:bottom w:val="nil"/>
            </w:tcBorders>
            <w:shd w:val="clear" w:color="auto" w:fill="1B3461"/>
            <w:vAlign w:val="center"/>
          </w:tcPr>
          <w:p w14:paraId="628631E9"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להגשה</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מקוונת</w:t>
            </w:r>
          </w:p>
        </w:tc>
      </w:tr>
    </w:tbl>
    <w:bookmarkEnd w:id="1036"/>
    <w:bookmarkEnd w:id="1037"/>
    <w:bookmarkEnd w:id="1038"/>
    <w:p w14:paraId="130086D9" w14:textId="77777777" w:rsidR="00053B6F" w:rsidRPr="009952B9" w:rsidRDefault="00053B6F" w:rsidP="00053B6F">
      <w:pPr>
        <w:spacing w:after="120" w:line="360" w:lineRule="auto"/>
        <w:jc w:val="center"/>
        <w:rPr>
          <w:rFonts w:ascii="David" w:eastAsia="Times New Roman" w:hAnsi="David" w:cs="David"/>
          <w:b/>
          <w:bCs/>
          <w:sz w:val="24"/>
          <w:szCs w:val="24"/>
          <w:rtl/>
          <w:lang w:eastAsia="he-IL"/>
        </w:rPr>
      </w:pPr>
      <w:r w:rsidRPr="009952B9">
        <w:rPr>
          <w:rFonts w:ascii="David" w:eastAsia="Times New Roman" w:hAnsi="David" w:cs="David" w:hint="eastAsia"/>
          <w:b/>
          <w:bCs/>
          <w:sz w:val="24"/>
          <w:szCs w:val="24"/>
          <w:rtl/>
          <w:lang w:eastAsia="he-IL"/>
        </w:rPr>
        <w:t>נא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לקרוא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בעיון</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את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ההנחיות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שלהלן</w:t>
      </w:r>
    </w:p>
    <w:p w14:paraId="1641DB4C" w14:textId="66758069" w:rsidR="00053B6F" w:rsidRDefault="00053B6F" w:rsidP="004659E1">
      <w:pPr>
        <w:spacing w:after="0" w:line="360" w:lineRule="auto"/>
        <w:jc w:val="both"/>
        <w:rPr>
          <w:rFonts w:ascii="David" w:eastAsia="Times New Roman" w:hAnsi="David" w:cs="David"/>
          <w:sz w:val="24"/>
          <w:szCs w:val="24"/>
          <w:rtl/>
          <w:lang w:eastAsia="he-IL"/>
        </w:rPr>
      </w:pPr>
      <w:r w:rsidRPr="009952B9">
        <w:rPr>
          <w:rFonts w:ascii="David" w:eastAsia="Times New Roman" w:hAnsi="David" w:cs="David" w:hint="eastAsia"/>
          <w:sz w:val="24"/>
          <w:szCs w:val="24"/>
          <w:rtl/>
          <w:lang w:eastAsia="he-IL"/>
        </w:rPr>
        <w:t>הגשת</w:t>
      </w:r>
      <w:r w:rsidRPr="009952B9">
        <w:rPr>
          <w:rFonts w:ascii="David" w:eastAsia="Times New Roman" w:hAnsi="David" w:cs="David"/>
          <w:sz w:val="24"/>
          <w:szCs w:val="24"/>
          <w:rtl/>
          <w:lang w:eastAsia="he-IL"/>
        </w:rPr>
        <w:t xml:space="preserve"> הצעות תתבצע באמצעות </w:t>
      </w:r>
      <w:r w:rsidRPr="009952B9">
        <w:rPr>
          <w:rFonts w:ascii="David" w:eastAsia="Times New Roman" w:hAnsi="David" w:cs="David" w:hint="eastAsia"/>
          <w:sz w:val="24"/>
          <w:szCs w:val="24"/>
          <w:rtl/>
          <w:lang w:eastAsia="he-IL"/>
        </w:rPr>
        <w:t>מערכת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ההגשה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המקוונת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שבאתר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המשרד</w:t>
      </w:r>
      <w:r w:rsidRPr="009952B9">
        <w:rPr>
          <w:rFonts w:ascii="David" w:eastAsia="Times New Roman" w:hAnsi="David" w:cs="David"/>
          <w:sz w:val="24"/>
          <w:szCs w:val="24"/>
          <w:rtl/>
          <w:lang w:eastAsia="he-IL"/>
        </w:rPr>
        <w:t xml:space="preserve">. </w:t>
      </w:r>
      <w:r w:rsidRPr="009952B9">
        <w:rPr>
          <w:rFonts w:ascii="David" w:eastAsia="Times New Roman" w:hAnsi="David" w:cs="David" w:hint="cs"/>
          <w:sz w:val="24"/>
          <w:szCs w:val="24"/>
          <w:rtl/>
          <w:lang w:eastAsia="he-IL"/>
        </w:rPr>
        <w:t xml:space="preserve">ההגשה המקוונת תתאפשר החל </w:t>
      </w:r>
      <w:r w:rsidRPr="002C0644">
        <w:rPr>
          <w:rFonts w:ascii="David" w:eastAsia="Times New Roman" w:hAnsi="David" w:cs="David" w:hint="cs"/>
          <w:sz w:val="24"/>
          <w:szCs w:val="24"/>
          <w:rtl/>
          <w:lang w:eastAsia="he-IL"/>
        </w:rPr>
        <w:t xml:space="preserve">מיום </w:t>
      </w:r>
      <w:r w:rsidR="004659E1">
        <w:rPr>
          <w:rFonts w:ascii="David" w:eastAsia="Times New Roman" w:hAnsi="David" w:cs="David" w:hint="cs"/>
          <w:b/>
          <w:bCs/>
          <w:sz w:val="24"/>
          <w:szCs w:val="24"/>
          <w:rtl/>
          <w:lang w:eastAsia="he-IL"/>
        </w:rPr>
        <w:t>1</w:t>
      </w:r>
      <w:r w:rsidR="00893284">
        <w:rPr>
          <w:rFonts w:ascii="David" w:eastAsia="Times New Roman" w:hAnsi="David" w:cs="David" w:hint="cs"/>
          <w:b/>
          <w:bCs/>
          <w:sz w:val="24"/>
          <w:szCs w:val="24"/>
          <w:rtl/>
          <w:lang w:eastAsia="he-IL"/>
        </w:rPr>
        <w:t>7</w:t>
      </w:r>
      <w:r w:rsidRPr="0029399A">
        <w:rPr>
          <w:rFonts w:ascii="David" w:eastAsia="Times New Roman" w:hAnsi="David" w:cs="David"/>
          <w:b/>
          <w:bCs/>
          <w:sz w:val="24"/>
          <w:szCs w:val="24"/>
          <w:rtl/>
          <w:lang w:eastAsia="he-IL"/>
        </w:rPr>
        <w:t>.</w:t>
      </w:r>
      <w:r w:rsidR="004659E1">
        <w:rPr>
          <w:rFonts w:ascii="David" w:eastAsia="Times New Roman" w:hAnsi="David" w:cs="David" w:hint="cs"/>
          <w:b/>
          <w:bCs/>
          <w:sz w:val="24"/>
          <w:szCs w:val="24"/>
          <w:rtl/>
          <w:lang w:eastAsia="he-IL"/>
        </w:rPr>
        <w:t>8</w:t>
      </w:r>
      <w:r w:rsidRPr="0029399A">
        <w:rPr>
          <w:rFonts w:ascii="David" w:eastAsia="Times New Roman" w:hAnsi="David" w:cs="David"/>
          <w:b/>
          <w:bCs/>
          <w:sz w:val="24"/>
          <w:szCs w:val="24"/>
          <w:rtl/>
          <w:lang w:eastAsia="he-IL"/>
        </w:rPr>
        <w:t>.</w:t>
      </w:r>
      <w:r w:rsidR="007060B0" w:rsidRPr="0029399A">
        <w:rPr>
          <w:rFonts w:ascii="David" w:eastAsia="Times New Roman" w:hAnsi="David" w:cs="David"/>
          <w:b/>
          <w:bCs/>
          <w:sz w:val="24"/>
          <w:szCs w:val="24"/>
          <w:rtl/>
          <w:lang w:eastAsia="he-IL"/>
        </w:rPr>
        <w:t>202</w:t>
      </w:r>
      <w:r w:rsidR="007060B0">
        <w:rPr>
          <w:rFonts w:ascii="David" w:eastAsia="Times New Roman" w:hAnsi="David" w:cs="David" w:hint="cs"/>
          <w:b/>
          <w:bCs/>
          <w:sz w:val="24"/>
          <w:szCs w:val="24"/>
          <w:rtl/>
          <w:lang w:eastAsia="he-IL"/>
        </w:rPr>
        <w:t>5</w:t>
      </w:r>
      <w:r w:rsidR="007060B0" w:rsidRPr="0029399A">
        <w:rPr>
          <w:rFonts w:ascii="David" w:eastAsia="Times New Roman" w:hAnsi="David" w:cs="David"/>
          <w:b/>
          <w:bCs/>
          <w:sz w:val="24"/>
          <w:szCs w:val="24"/>
          <w:rtl/>
          <w:lang w:eastAsia="he-IL"/>
        </w:rPr>
        <w:t xml:space="preserve"> </w:t>
      </w:r>
      <w:r w:rsidRPr="0029399A">
        <w:rPr>
          <w:rFonts w:ascii="David" w:eastAsia="Times New Roman" w:hAnsi="David" w:cs="David" w:hint="eastAsia"/>
          <w:b/>
          <w:bCs/>
          <w:sz w:val="24"/>
          <w:szCs w:val="24"/>
          <w:rtl/>
          <w:lang w:eastAsia="he-IL"/>
        </w:rPr>
        <w:t>ו</w:t>
      </w:r>
      <w:r w:rsidRPr="0029399A">
        <w:rPr>
          <w:rFonts w:ascii="David" w:eastAsia="Times New Roman" w:hAnsi="David" w:cs="David"/>
          <w:b/>
          <w:bCs/>
          <w:sz w:val="24"/>
          <w:szCs w:val="24"/>
          <w:rtl/>
          <w:lang w:eastAsia="he-IL"/>
        </w:rPr>
        <w:t>עד ל</w:t>
      </w:r>
      <w:r w:rsidRPr="0029399A">
        <w:rPr>
          <w:rFonts w:ascii="David" w:eastAsia="Times New Roman" w:hAnsi="David" w:cs="David" w:hint="eastAsia"/>
          <w:b/>
          <w:bCs/>
          <w:sz w:val="24"/>
          <w:szCs w:val="24"/>
          <w:rtl/>
          <w:lang w:eastAsia="he-IL"/>
        </w:rPr>
        <w:t>יום</w:t>
      </w:r>
      <w:r w:rsidRPr="0029399A">
        <w:rPr>
          <w:rFonts w:ascii="David" w:eastAsia="Times New Roman" w:hAnsi="David" w:cs="David"/>
          <w:b/>
          <w:bCs/>
          <w:sz w:val="24"/>
          <w:szCs w:val="24"/>
          <w:rtl/>
          <w:lang w:eastAsia="he-IL"/>
        </w:rPr>
        <w:t xml:space="preserve"> </w:t>
      </w:r>
      <w:r w:rsidR="00893284">
        <w:rPr>
          <w:rFonts w:ascii="David" w:eastAsia="Times New Roman" w:hAnsi="David" w:cs="David" w:hint="cs"/>
          <w:b/>
          <w:bCs/>
          <w:sz w:val="24"/>
          <w:szCs w:val="24"/>
          <w:rtl/>
          <w:lang w:eastAsia="he-IL"/>
        </w:rPr>
        <w:t>7</w:t>
      </w:r>
      <w:r w:rsidRPr="0029399A">
        <w:rPr>
          <w:rFonts w:ascii="David" w:eastAsia="Times New Roman" w:hAnsi="David" w:cs="David"/>
          <w:b/>
          <w:bCs/>
          <w:sz w:val="24"/>
          <w:szCs w:val="24"/>
          <w:rtl/>
          <w:lang w:eastAsia="he-IL"/>
        </w:rPr>
        <w:t>.</w:t>
      </w:r>
      <w:r w:rsidR="00893284">
        <w:rPr>
          <w:rFonts w:ascii="David" w:eastAsia="Times New Roman" w:hAnsi="David" w:cs="David" w:hint="cs"/>
          <w:b/>
          <w:bCs/>
          <w:sz w:val="24"/>
          <w:szCs w:val="24"/>
          <w:rtl/>
          <w:lang w:eastAsia="he-IL"/>
        </w:rPr>
        <w:t>9</w:t>
      </w:r>
      <w:r w:rsidRPr="0029399A">
        <w:rPr>
          <w:rFonts w:ascii="David" w:eastAsia="Times New Roman" w:hAnsi="David" w:cs="David"/>
          <w:b/>
          <w:bCs/>
          <w:sz w:val="24"/>
          <w:szCs w:val="24"/>
          <w:rtl/>
          <w:lang w:eastAsia="he-IL"/>
        </w:rPr>
        <w:t>.</w:t>
      </w:r>
      <w:r w:rsidR="0029399A" w:rsidRPr="0029399A">
        <w:rPr>
          <w:rFonts w:ascii="David" w:eastAsia="Times New Roman" w:hAnsi="David" w:cs="David"/>
          <w:b/>
          <w:bCs/>
          <w:sz w:val="24"/>
          <w:szCs w:val="24"/>
          <w:rtl/>
          <w:lang w:eastAsia="he-IL"/>
        </w:rPr>
        <w:t>202</w:t>
      </w:r>
      <w:r w:rsidR="0029399A" w:rsidRPr="0029399A">
        <w:rPr>
          <w:rFonts w:ascii="David" w:eastAsia="Times New Roman" w:hAnsi="David" w:cs="David" w:hint="cs"/>
          <w:b/>
          <w:bCs/>
          <w:sz w:val="24"/>
          <w:szCs w:val="24"/>
          <w:rtl/>
          <w:lang w:eastAsia="he-IL"/>
        </w:rPr>
        <w:t>5</w:t>
      </w:r>
      <w:r w:rsidRPr="0029399A">
        <w:rPr>
          <w:rFonts w:ascii="David" w:eastAsia="Times New Roman" w:hAnsi="David" w:cs="David"/>
          <w:b/>
          <w:bCs/>
          <w:sz w:val="24"/>
          <w:szCs w:val="24"/>
          <w:rtl/>
          <w:lang w:eastAsia="he-IL"/>
        </w:rPr>
        <w:t xml:space="preserve"> בשעה 14:00</w:t>
      </w:r>
      <w:r w:rsidRPr="002C0644">
        <w:rPr>
          <w:rFonts w:ascii="David" w:eastAsia="Times New Roman" w:hAnsi="David" w:cs="David"/>
          <w:sz w:val="24"/>
          <w:szCs w:val="24"/>
          <w:rtl/>
          <w:lang w:eastAsia="he-IL"/>
        </w:rPr>
        <w:t>.</w:t>
      </w:r>
      <w:r w:rsidRPr="002C0644">
        <w:rPr>
          <w:rFonts w:ascii="David" w:eastAsia="Times New Roman" w:hAnsi="David" w:cs="David" w:hint="cs"/>
          <w:sz w:val="24"/>
          <w:szCs w:val="24"/>
          <w:rtl/>
          <w:lang w:eastAsia="he-IL"/>
        </w:rPr>
        <w:t xml:space="preserve"> הכניסה למערכת</w:t>
      </w:r>
      <w:r w:rsidRPr="00E420CF">
        <w:rPr>
          <w:rFonts w:ascii="David" w:eastAsia="Times New Roman" w:hAnsi="David" w:cs="David" w:hint="cs"/>
          <w:sz w:val="24"/>
          <w:szCs w:val="24"/>
          <w:rtl/>
          <w:lang w:eastAsia="he-IL"/>
        </w:rPr>
        <w:t xml:space="preserve"> המקוונת תתבצע באמצעות קישור שיופיע בעמוד הפרסום של הקול הקורא, החל מהתאריך הנ"ל, בכתובת</w:t>
      </w:r>
      <w:r w:rsidRPr="00E420CF">
        <w:rPr>
          <w:rFonts w:ascii="David" w:eastAsia="Times New Roman" w:hAnsi="David" w:cs="David"/>
          <w:sz w:val="24"/>
          <w:szCs w:val="24"/>
          <w:rtl/>
          <w:lang w:eastAsia="he-IL"/>
        </w:rPr>
        <w:t>:</w:t>
      </w:r>
    </w:p>
    <w:p w14:paraId="5411B692" w14:textId="5CED3991" w:rsidR="00423E03" w:rsidRDefault="00CF7E90" w:rsidP="00423E03">
      <w:pPr>
        <w:spacing w:line="240" w:lineRule="auto"/>
        <w:jc w:val="center"/>
        <w:rPr>
          <w:color w:val="1F497D"/>
          <w:rtl/>
        </w:rPr>
      </w:pPr>
      <w:hyperlink r:id="rId15" w:history="1">
        <w:r w:rsidR="00EC2719">
          <w:rPr>
            <w:rStyle w:val="Hyperlink"/>
          </w:rPr>
          <w:t>https://www.gov.il/he/pages/tender-9-2025</w:t>
        </w:r>
      </w:hyperlink>
    </w:p>
    <w:p w14:paraId="041CE5FA" w14:textId="5788F7BD" w:rsidR="00053B6F" w:rsidRDefault="00053B6F" w:rsidP="00053B6F">
      <w:pPr>
        <w:spacing w:line="240" w:lineRule="auto"/>
        <w:jc w:val="center"/>
        <w:rPr>
          <w:rFonts w:ascii="David" w:hAnsi="David" w:cs="David"/>
          <w:b/>
          <w:bCs/>
          <w:sz w:val="24"/>
          <w:szCs w:val="24"/>
          <w:rtl/>
        </w:rPr>
      </w:pPr>
      <w:r w:rsidRPr="00A2583D">
        <w:rPr>
          <w:rFonts w:ascii="David" w:hAnsi="David" w:cs="David"/>
          <w:b/>
          <w:bCs/>
          <w:sz w:val="24"/>
          <w:szCs w:val="24"/>
          <w:rtl/>
        </w:rPr>
        <w:t xml:space="preserve">הגשת הטופס </w:t>
      </w:r>
      <w:r w:rsidRPr="00A2583D">
        <w:rPr>
          <w:rFonts w:ascii="David" w:hAnsi="David" w:cs="David" w:hint="eastAsia"/>
          <w:b/>
          <w:bCs/>
          <w:sz w:val="24"/>
          <w:szCs w:val="24"/>
          <w:rtl/>
        </w:rPr>
        <w:t>לא</w:t>
      </w:r>
      <w:r w:rsidRPr="00A2583D">
        <w:rPr>
          <w:rFonts w:ascii="David" w:hAnsi="David" w:cs="David"/>
          <w:b/>
          <w:bCs/>
          <w:sz w:val="24"/>
          <w:szCs w:val="24"/>
          <w:rtl/>
        </w:rPr>
        <w:t xml:space="preserve"> תתאפשר לאחר </w:t>
      </w:r>
      <w:r w:rsidRPr="00A2583D">
        <w:rPr>
          <w:rFonts w:ascii="David" w:hAnsi="David" w:cs="David" w:hint="eastAsia"/>
          <w:b/>
          <w:bCs/>
          <w:sz w:val="24"/>
          <w:szCs w:val="24"/>
          <w:rtl/>
        </w:rPr>
        <w:t>מועד</w:t>
      </w:r>
      <w:r w:rsidRPr="00A2583D">
        <w:rPr>
          <w:rFonts w:ascii="David" w:hAnsi="David" w:cs="David"/>
          <w:b/>
          <w:bCs/>
          <w:sz w:val="24"/>
          <w:szCs w:val="24"/>
          <w:rtl/>
        </w:rPr>
        <w:t xml:space="preserve"> סגירת הקול קורא, </w:t>
      </w:r>
    </w:p>
    <w:p w14:paraId="63AF657C" w14:textId="77777777" w:rsidR="00053B6F" w:rsidRPr="00737781" w:rsidRDefault="00053B6F" w:rsidP="00053B6F">
      <w:pPr>
        <w:spacing w:line="240" w:lineRule="auto"/>
        <w:jc w:val="center"/>
        <w:rPr>
          <w:rFonts w:ascii="David" w:hAnsi="David"/>
          <w:b/>
          <w:bCs/>
          <w:sz w:val="24"/>
          <w:szCs w:val="24"/>
          <w:u w:val="single"/>
          <w:rtl/>
        </w:rPr>
      </w:pPr>
      <w:r w:rsidRPr="00737781">
        <w:rPr>
          <w:rFonts w:ascii="David" w:hAnsi="David" w:cs="David" w:hint="eastAsia"/>
          <w:b/>
          <w:bCs/>
          <w:sz w:val="24"/>
          <w:szCs w:val="24"/>
          <w:u w:val="single"/>
          <w:rtl/>
        </w:rPr>
        <w:t>לא</w:t>
      </w:r>
      <w:r w:rsidRPr="00737781">
        <w:rPr>
          <w:rFonts w:ascii="David" w:hAnsi="David" w:cs="David"/>
          <w:b/>
          <w:bCs/>
          <w:sz w:val="24"/>
          <w:szCs w:val="24"/>
          <w:u w:val="single"/>
          <w:rtl/>
        </w:rPr>
        <w:t xml:space="preserve"> לחכות לרגעים האחרונים לשליחת הטופס המקוון !</w:t>
      </w:r>
    </w:p>
    <w:p w14:paraId="5AD532B1" w14:textId="77777777" w:rsidR="00053B6F" w:rsidRDefault="00053B6F" w:rsidP="00053B6F">
      <w:pPr>
        <w:spacing w:line="360" w:lineRule="auto"/>
        <w:rPr>
          <w:rFonts w:ascii="David" w:hAnsi="David" w:cs="David"/>
          <w:b/>
          <w:bCs/>
          <w:sz w:val="24"/>
          <w:szCs w:val="24"/>
          <w:u w:val="single"/>
          <w:rtl/>
        </w:rPr>
      </w:pPr>
      <w:r w:rsidRPr="009E76C3">
        <w:rPr>
          <w:rFonts w:ascii="David" w:hAnsi="David" w:cs="David" w:hint="eastAsia"/>
          <w:b/>
          <w:bCs/>
          <w:sz w:val="24"/>
          <w:szCs w:val="24"/>
          <w:u w:val="single"/>
          <w:rtl/>
        </w:rPr>
        <w:t>הנחיות</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כלליות</w:t>
      </w:r>
    </w:p>
    <w:p w14:paraId="400698AD" w14:textId="77777777" w:rsidR="00053B6F" w:rsidRPr="00E32FB5" w:rsidRDefault="00053B6F" w:rsidP="00053B6F">
      <w:pPr>
        <w:pStyle w:val="af5"/>
        <w:numPr>
          <w:ilvl w:val="0"/>
          <w:numId w:val="107"/>
        </w:numPr>
        <w:spacing w:line="360" w:lineRule="auto"/>
        <w:ind w:left="360"/>
        <w:rPr>
          <w:rFonts w:ascii="David" w:hAnsi="David"/>
          <w:szCs w:val="24"/>
          <w:rtl/>
        </w:rPr>
      </w:pPr>
      <w:r w:rsidRPr="00E32FB5">
        <w:rPr>
          <w:rFonts w:ascii="David" w:hAnsi="David"/>
          <w:szCs w:val="24"/>
          <w:rtl/>
        </w:rPr>
        <w:t xml:space="preserve">לפני מילוי טופס זה יש לקרוא בעיון את </w:t>
      </w:r>
      <w:r>
        <w:rPr>
          <w:rFonts w:ascii="David" w:hAnsi="David"/>
          <w:szCs w:val="24"/>
          <w:rtl/>
        </w:rPr>
        <w:t xml:space="preserve">ההנחיות </w:t>
      </w:r>
      <w:r>
        <w:rPr>
          <w:rFonts w:ascii="David" w:hAnsi="David" w:hint="cs"/>
          <w:szCs w:val="24"/>
          <w:rtl/>
        </w:rPr>
        <w:t>שלהלן</w:t>
      </w:r>
      <w:r w:rsidRPr="00E32FB5">
        <w:rPr>
          <w:rFonts w:ascii="David" w:hAnsi="David"/>
          <w:szCs w:val="24"/>
          <w:rtl/>
        </w:rPr>
        <w:t>.</w:t>
      </w:r>
    </w:p>
    <w:p w14:paraId="581BFFA9" w14:textId="77777777" w:rsidR="00053B6F" w:rsidRPr="00E32FB5" w:rsidRDefault="00053B6F" w:rsidP="00053B6F">
      <w:pPr>
        <w:pStyle w:val="af5"/>
        <w:numPr>
          <w:ilvl w:val="0"/>
          <w:numId w:val="107"/>
        </w:numPr>
        <w:spacing w:line="360" w:lineRule="auto"/>
        <w:ind w:left="360"/>
        <w:rPr>
          <w:rFonts w:ascii="David" w:hAnsi="David"/>
          <w:szCs w:val="24"/>
          <w:rtl/>
        </w:rPr>
      </w:pPr>
      <w:r w:rsidRPr="00E32FB5">
        <w:rPr>
          <w:rFonts w:ascii="David" w:hAnsi="David"/>
          <w:szCs w:val="24"/>
          <w:rtl/>
        </w:rPr>
        <w:t xml:space="preserve">לעזרה במילוי הטופס המקוון ניתן לפנות לתמיכה, שפרטיה מופיעים בצד שמאל של </w:t>
      </w:r>
      <w:r>
        <w:rPr>
          <w:rFonts w:ascii="David" w:hAnsi="David" w:hint="cs"/>
          <w:szCs w:val="24"/>
          <w:rtl/>
        </w:rPr>
        <w:t>מסך הטופס</w:t>
      </w:r>
      <w:r w:rsidRPr="00E32FB5">
        <w:rPr>
          <w:rFonts w:ascii="David" w:hAnsi="David"/>
          <w:szCs w:val="24"/>
          <w:rtl/>
        </w:rPr>
        <w:t>.</w:t>
      </w:r>
    </w:p>
    <w:p w14:paraId="452BD5EE" w14:textId="77777777" w:rsidR="00053B6F" w:rsidRPr="009E76C3" w:rsidRDefault="00053B6F" w:rsidP="00053B6F">
      <w:pPr>
        <w:pStyle w:val="af5"/>
        <w:numPr>
          <w:ilvl w:val="0"/>
          <w:numId w:val="107"/>
        </w:numPr>
        <w:spacing w:line="360" w:lineRule="auto"/>
        <w:ind w:left="360"/>
        <w:rPr>
          <w:rFonts w:ascii="David" w:hAnsi="David"/>
          <w:szCs w:val="24"/>
          <w:rtl/>
        </w:rPr>
      </w:pPr>
      <w:r w:rsidRPr="009E76C3">
        <w:rPr>
          <w:rFonts w:ascii="David" w:hAnsi="David" w:hint="eastAsia"/>
          <w:szCs w:val="24"/>
          <w:rtl/>
        </w:rPr>
        <w:t>לשם</w:t>
      </w:r>
      <w:r w:rsidRPr="009E76C3">
        <w:rPr>
          <w:rFonts w:ascii="David" w:hAnsi="David"/>
          <w:szCs w:val="24"/>
          <w:rtl/>
        </w:rPr>
        <w:t xml:space="preserve"> </w:t>
      </w:r>
      <w:r w:rsidRPr="009E76C3">
        <w:rPr>
          <w:rFonts w:ascii="David" w:hAnsi="David" w:hint="eastAsia"/>
          <w:szCs w:val="24"/>
          <w:rtl/>
        </w:rPr>
        <w:t>הצגה</w:t>
      </w:r>
      <w:r w:rsidRPr="009E76C3">
        <w:rPr>
          <w:rFonts w:ascii="David" w:hAnsi="David"/>
          <w:szCs w:val="24"/>
          <w:rtl/>
        </w:rPr>
        <w:t xml:space="preserve"> </w:t>
      </w:r>
      <w:r w:rsidRPr="009E76C3">
        <w:rPr>
          <w:rFonts w:ascii="David" w:hAnsi="David" w:hint="eastAsia"/>
          <w:szCs w:val="24"/>
          <w:rtl/>
        </w:rPr>
        <w:t>מיטבית</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הטופס</w:t>
      </w:r>
      <w:r w:rsidRPr="009E76C3">
        <w:rPr>
          <w:rFonts w:ascii="David" w:hAnsi="David"/>
          <w:szCs w:val="24"/>
          <w:rtl/>
        </w:rPr>
        <w:t xml:space="preserve"> </w:t>
      </w:r>
      <w:r w:rsidRPr="009E76C3">
        <w:rPr>
          <w:rFonts w:ascii="David" w:hAnsi="David" w:hint="eastAsia"/>
          <w:szCs w:val="24"/>
          <w:rtl/>
        </w:rPr>
        <w:t>המקוון</w:t>
      </w:r>
      <w:r>
        <w:rPr>
          <w:rFonts w:ascii="David" w:hAnsi="David" w:hint="cs"/>
          <w:szCs w:val="24"/>
          <w:rtl/>
        </w:rPr>
        <w:t xml:space="preserve"> והגשתו</w:t>
      </w:r>
      <w:r w:rsidRPr="009E76C3">
        <w:rPr>
          <w:rFonts w:ascii="David" w:hAnsi="David"/>
          <w:szCs w:val="24"/>
          <w:rtl/>
        </w:rPr>
        <w:t xml:space="preserve"> </w:t>
      </w:r>
      <w:r w:rsidRPr="009E76C3">
        <w:rPr>
          <w:rFonts w:ascii="David" w:hAnsi="David" w:hint="eastAsia"/>
          <w:szCs w:val="24"/>
          <w:rtl/>
        </w:rPr>
        <w:t>יש</w:t>
      </w:r>
      <w:r w:rsidRPr="009E76C3">
        <w:rPr>
          <w:rFonts w:ascii="David" w:hAnsi="David"/>
          <w:szCs w:val="24"/>
          <w:rtl/>
        </w:rPr>
        <w:t xml:space="preserve"> </w:t>
      </w:r>
      <w:r w:rsidRPr="009E76C3">
        <w:rPr>
          <w:rFonts w:ascii="David" w:hAnsi="David" w:hint="eastAsia"/>
          <w:szCs w:val="24"/>
          <w:rtl/>
        </w:rPr>
        <w:t>להשתמש</w:t>
      </w:r>
      <w:r w:rsidRPr="009E76C3">
        <w:rPr>
          <w:rFonts w:ascii="David" w:hAnsi="David"/>
          <w:szCs w:val="24"/>
          <w:rtl/>
        </w:rPr>
        <w:t xml:space="preserve"> </w:t>
      </w:r>
      <w:r w:rsidRPr="009E76C3">
        <w:rPr>
          <w:rFonts w:ascii="David" w:hAnsi="David" w:hint="eastAsia"/>
          <w:szCs w:val="24"/>
          <w:rtl/>
        </w:rPr>
        <w:t>בדפדפן</w:t>
      </w:r>
      <w:r w:rsidRPr="009E76C3">
        <w:rPr>
          <w:rFonts w:ascii="David" w:hAnsi="David"/>
          <w:szCs w:val="24"/>
          <w:rtl/>
        </w:rPr>
        <w:t xml:space="preserve"> </w:t>
      </w:r>
      <w:r w:rsidRPr="009E76C3">
        <w:rPr>
          <w:rFonts w:ascii="David" w:hAnsi="David" w:hint="eastAsia"/>
          <w:szCs w:val="24"/>
          <w:rtl/>
        </w:rPr>
        <w:t>כרום</w:t>
      </w:r>
      <w:r w:rsidRPr="009E76C3">
        <w:rPr>
          <w:rFonts w:ascii="David" w:hAnsi="David"/>
          <w:szCs w:val="24"/>
          <w:rtl/>
        </w:rPr>
        <w:t>.</w:t>
      </w:r>
    </w:p>
    <w:p w14:paraId="3DBAD5A4" w14:textId="77777777" w:rsidR="00053B6F" w:rsidRDefault="00053B6F" w:rsidP="00053B6F">
      <w:pPr>
        <w:pStyle w:val="af5"/>
        <w:numPr>
          <w:ilvl w:val="0"/>
          <w:numId w:val="107"/>
        </w:numPr>
        <w:spacing w:line="360" w:lineRule="auto"/>
        <w:ind w:left="360"/>
        <w:jc w:val="both"/>
        <w:rPr>
          <w:rFonts w:ascii="David" w:hAnsi="David"/>
          <w:szCs w:val="24"/>
        </w:rPr>
      </w:pPr>
      <w:r w:rsidRPr="009E76C3">
        <w:rPr>
          <w:rFonts w:ascii="David" w:hAnsi="David" w:hint="eastAsia"/>
          <w:szCs w:val="24"/>
          <w:rtl/>
        </w:rPr>
        <w:t>נא</w:t>
      </w:r>
      <w:r w:rsidRPr="009E76C3">
        <w:rPr>
          <w:rFonts w:ascii="David" w:hAnsi="David"/>
          <w:szCs w:val="24"/>
          <w:rtl/>
        </w:rPr>
        <w:t xml:space="preserve"> </w:t>
      </w:r>
      <w:r w:rsidRPr="009E76C3">
        <w:rPr>
          <w:rFonts w:ascii="David" w:hAnsi="David" w:hint="eastAsia"/>
          <w:szCs w:val="24"/>
          <w:rtl/>
        </w:rPr>
        <w:t>לעקוב</w:t>
      </w:r>
      <w:r w:rsidRPr="009E76C3">
        <w:rPr>
          <w:rFonts w:ascii="David" w:hAnsi="David"/>
          <w:szCs w:val="24"/>
          <w:rtl/>
        </w:rPr>
        <w:t xml:space="preserve"> </w:t>
      </w:r>
      <w:r w:rsidRPr="009E76C3">
        <w:rPr>
          <w:rFonts w:ascii="David" w:hAnsi="David" w:hint="eastAsia"/>
          <w:szCs w:val="24"/>
          <w:rtl/>
        </w:rPr>
        <w:t>אחר</w:t>
      </w:r>
      <w:r w:rsidRPr="009E76C3">
        <w:rPr>
          <w:rFonts w:ascii="David" w:hAnsi="David"/>
          <w:szCs w:val="24"/>
          <w:rtl/>
        </w:rPr>
        <w:t xml:space="preserve"> </w:t>
      </w:r>
      <w:r w:rsidRPr="009E76C3">
        <w:rPr>
          <w:rFonts w:ascii="David" w:hAnsi="David" w:hint="eastAsia"/>
          <w:szCs w:val="24"/>
          <w:rtl/>
        </w:rPr>
        <w:t>ההוראות</w:t>
      </w:r>
      <w:r w:rsidRPr="009E76C3">
        <w:rPr>
          <w:rFonts w:ascii="David" w:hAnsi="David"/>
          <w:szCs w:val="24"/>
          <w:rtl/>
        </w:rPr>
        <w:t xml:space="preserve"> </w:t>
      </w:r>
      <w:r w:rsidRPr="009E76C3">
        <w:rPr>
          <w:rFonts w:ascii="David" w:hAnsi="David" w:hint="eastAsia"/>
          <w:szCs w:val="24"/>
          <w:rtl/>
        </w:rPr>
        <w:t>שבגוף</w:t>
      </w:r>
      <w:r w:rsidRPr="009E76C3">
        <w:rPr>
          <w:rFonts w:ascii="David" w:hAnsi="David"/>
          <w:szCs w:val="24"/>
          <w:rtl/>
        </w:rPr>
        <w:t xml:space="preserve"> </w:t>
      </w:r>
      <w:r w:rsidRPr="009E76C3">
        <w:rPr>
          <w:rFonts w:ascii="David" w:hAnsi="David" w:hint="eastAsia"/>
          <w:szCs w:val="24"/>
          <w:rtl/>
        </w:rPr>
        <w:t>הטופס</w:t>
      </w:r>
      <w:r w:rsidRPr="009E76C3">
        <w:rPr>
          <w:rFonts w:ascii="David" w:hAnsi="David"/>
          <w:szCs w:val="24"/>
          <w:rtl/>
        </w:rPr>
        <w:t xml:space="preserve">. </w:t>
      </w:r>
      <w:r w:rsidRPr="009E76C3">
        <w:rPr>
          <w:rFonts w:ascii="David" w:hAnsi="David" w:hint="eastAsia"/>
          <w:szCs w:val="24"/>
          <w:rtl/>
        </w:rPr>
        <w:t>שדות</w:t>
      </w:r>
      <w:r w:rsidRPr="009E76C3">
        <w:rPr>
          <w:rFonts w:ascii="David" w:hAnsi="David"/>
          <w:szCs w:val="24"/>
          <w:rtl/>
        </w:rPr>
        <w:t xml:space="preserve"> </w:t>
      </w:r>
      <w:r w:rsidRPr="009E76C3">
        <w:rPr>
          <w:rFonts w:ascii="David" w:hAnsi="David" w:hint="eastAsia"/>
          <w:szCs w:val="24"/>
          <w:rtl/>
        </w:rPr>
        <w:t>חובה</w:t>
      </w:r>
      <w:r w:rsidRPr="009E76C3">
        <w:rPr>
          <w:rFonts w:ascii="David" w:hAnsi="David"/>
          <w:szCs w:val="24"/>
          <w:rtl/>
        </w:rPr>
        <w:t xml:space="preserve"> </w:t>
      </w:r>
      <w:r w:rsidRPr="009E76C3">
        <w:rPr>
          <w:rFonts w:ascii="David" w:hAnsi="David" w:hint="eastAsia"/>
          <w:szCs w:val="24"/>
          <w:rtl/>
        </w:rPr>
        <w:t>מסומנים</w:t>
      </w:r>
      <w:r w:rsidRPr="009E76C3">
        <w:rPr>
          <w:rFonts w:ascii="David" w:hAnsi="David"/>
          <w:szCs w:val="24"/>
          <w:rtl/>
        </w:rPr>
        <w:t xml:space="preserve"> </w:t>
      </w:r>
      <w:r w:rsidRPr="009E76C3">
        <w:rPr>
          <w:rFonts w:ascii="David" w:hAnsi="David" w:hint="eastAsia"/>
          <w:szCs w:val="24"/>
          <w:rtl/>
        </w:rPr>
        <w:t>ב</w:t>
      </w:r>
      <w:r w:rsidRPr="009E76C3">
        <w:rPr>
          <w:rFonts w:ascii="David" w:hAnsi="David"/>
          <w:szCs w:val="24"/>
          <w:rtl/>
        </w:rPr>
        <w:t>- *.</w:t>
      </w:r>
    </w:p>
    <w:p w14:paraId="43A2C7AC" w14:textId="77777777" w:rsidR="00053B6F" w:rsidRPr="009E76C3" w:rsidRDefault="00053B6F" w:rsidP="00053B6F">
      <w:pPr>
        <w:pStyle w:val="af5"/>
        <w:numPr>
          <w:ilvl w:val="0"/>
          <w:numId w:val="107"/>
        </w:numPr>
        <w:spacing w:line="360" w:lineRule="auto"/>
        <w:ind w:left="360"/>
        <w:rPr>
          <w:rFonts w:ascii="David" w:hAnsi="David"/>
          <w:szCs w:val="24"/>
          <w:rtl/>
        </w:rPr>
      </w:pPr>
      <w:r>
        <w:rPr>
          <w:rFonts w:ascii="David" w:hAnsi="David" w:hint="cs"/>
          <w:szCs w:val="24"/>
          <w:rtl/>
        </w:rPr>
        <w:t>יש להעלות לטופס המקוון את כל המסמכים הנדרשים בהתאם להוראות הקול קורא במקומות המיועדים לכך בטופס. בנוסף, ישנה אפשרות במידת הצורך לצרף קבצים נוספים (ללא כותרת ייעודית) באמצעות הכפתור "הוסף קובץ" שבתחתית סעיף הצרופות.</w:t>
      </w:r>
    </w:p>
    <w:p w14:paraId="56D2FC2E" w14:textId="77777777" w:rsidR="00053B6F" w:rsidRDefault="00053B6F" w:rsidP="00053B6F">
      <w:pPr>
        <w:pStyle w:val="af5"/>
        <w:numPr>
          <w:ilvl w:val="0"/>
          <w:numId w:val="107"/>
        </w:numPr>
        <w:spacing w:line="360" w:lineRule="auto"/>
        <w:ind w:left="360"/>
        <w:rPr>
          <w:rFonts w:ascii="David" w:hAnsi="David"/>
          <w:szCs w:val="24"/>
        </w:rPr>
      </w:pPr>
      <w:r w:rsidRPr="00C07EC0">
        <w:rPr>
          <w:rFonts w:ascii="David" w:hAnsi="David"/>
          <w:szCs w:val="24"/>
          <w:rtl/>
        </w:rPr>
        <w:t xml:space="preserve"> בטופס המקוון ישנם קישורים לטפסים שעל המגיש למלא כגון: נספחי ה</w:t>
      </w:r>
      <w:r>
        <w:rPr>
          <w:rFonts w:ascii="David" w:hAnsi="David" w:hint="cs"/>
          <w:color w:val="000000" w:themeColor="text1"/>
          <w:szCs w:val="24"/>
          <w:rtl/>
        </w:rPr>
        <w:t>קול הקורא</w:t>
      </w:r>
      <w:r w:rsidRPr="00C07EC0">
        <w:rPr>
          <w:rFonts w:ascii="David" w:hAnsi="David"/>
          <w:szCs w:val="24"/>
          <w:rtl/>
        </w:rPr>
        <w:t xml:space="preserve"> ומפרט תקציבי.</w:t>
      </w:r>
      <w:r>
        <w:rPr>
          <w:rFonts w:ascii="David" w:hAnsi="David" w:hint="cs"/>
          <w:szCs w:val="24"/>
          <w:rtl/>
        </w:rPr>
        <w:t xml:space="preserve"> יש להוריד את הטפסים, לשמור אותם במחשב, למלא את הפרטים הנדרשים כולל חתימות, ולהעלותם למקום המיועד לכך בטופס המקוון.</w:t>
      </w:r>
    </w:p>
    <w:p w14:paraId="772163B9" w14:textId="77777777" w:rsidR="00053B6F" w:rsidRDefault="00053B6F" w:rsidP="00053B6F">
      <w:pPr>
        <w:pStyle w:val="af5"/>
        <w:numPr>
          <w:ilvl w:val="0"/>
          <w:numId w:val="107"/>
        </w:numPr>
        <w:spacing w:line="360" w:lineRule="auto"/>
        <w:ind w:left="311"/>
        <w:jc w:val="both"/>
        <w:rPr>
          <w:rFonts w:ascii="David" w:hAnsi="David"/>
          <w:szCs w:val="24"/>
        </w:rPr>
      </w:pPr>
      <w:r>
        <w:rPr>
          <w:rFonts w:ascii="David" w:hAnsi="David" w:hint="cs"/>
          <w:szCs w:val="24"/>
          <w:rtl/>
        </w:rPr>
        <w:t>במידה ונדרש להחליף קובץ שכבר הועלה, יש לעמוד על מלבן הוספת הקובץ ויפתח החלון שיאפשר להעלות קובץ אחר במקומו.</w:t>
      </w:r>
    </w:p>
    <w:p w14:paraId="56FBA971" w14:textId="77777777" w:rsidR="00053B6F" w:rsidRDefault="00053B6F" w:rsidP="00053B6F">
      <w:pPr>
        <w:pStyle w:val="af5"/>
        <w:numPr>
          <w:ilvl w:val="0"/>
          <w:numId w:val="107"/>
        </w:numPr>
        <w:spacing w:line="360" w:lineRule="auto"/>
        <w:ind w:left="360"/>
        <w:rPr>
          <w:rFonts w:ascii="David" w:hAnsi="David"/>
          <w:szCs w:val="24"/>
        </w:rPr>
      </w:pPr>
      <w:r w:rsidRPr="002C46F7">
        <w:rPr>
          <w:rFonts w:ascii="David" w:hAnsi="David" w:hint="cs"/>
          <w:b/>
          <w:bCs/>
          <w:szCs w:val="24"/>
          <w:rtl/>
        </w:rPr>
        <w:t>שמירת הטופס כטיוטה</w:t>
      </w:r>
      <w:r>
        <w:rPr>
          <w:rFonts w:ascii="David" w:hAnsi="David" w:hint="cs"/>
          <w:szCs w:val="24"/>
          <w:rtl/>
        </w:rPr>
        <w:t xml:space="preserve">: </w:t>
      </w:r>
    </w:p>
    <w:p w14:paraId="0FA029FF" w14:textId="77777777" w:rsidR="00053B6F" w:rsidRDefault="00053B6F" w:rsidP="00053B6F">
      <w:pPr>
        <w:pStyle w:val="af5"/>
        <w:numPr>
          <w:ilvl w:val="1"/>
          <w:numId w:val="107"/>
        </w:numPr>
        <w:spacing w:line="360" w:lineRule="auto"/>
        <w:ind w:left="878"/>
        <w:jc w:val="both"/>
        <w:rPr>
          <w:rFonts w:ascii="David" w:hAnsi="David"/>
          <w:szCs w:val="24"/>
        </w:rPr>
      </w:pPr>
      <w:r w:rsidRPr="002C46F7">
        <w:rPr>
          <w:rFonts w:ascii="David" w:hAnsi="David"/>
          <w:szCs w:val="24"/>
          <w:rtl/>
        </w:rPr>
        <w:t>במהלך העבודה על הטופס ניתן לשמור את השינויים על ידי כפתור "שמור כטיוטה",</w:t>
      </w:r>
      <w:r w:rsidRPr="002C46F7">
        <w:rPr>
          <w:rFonts w:ascii="David" w:hAnsi="David" w:hint="cs"/>
          <w:szCs w:val="24"/>
          <w:rtl/>
        </w:rPr>
        <w:t xml:space="preserve"> </w:t>
      </w:r>
      <w:r>
        <w:rPr>
          <w:rFonts w:ascii="David" w:hAnsi="David"/>
          <w:szCs w:val="24"/>
          <w:rtl/>
        </w:rPr>
        <w:t>המצוי בראש הטופס מצד שמאל</w:t>
      </w:r>
      <w:r>
        <w:rPr>
          <w:rFonts w:ascii="David" w:hAnsi="David" w:hint="cs"/>
          <w:szCs w:val="24"/>
          <w:rtl/>
        </w:rPr>
        <w:t>, ומילוי פרטי המגיש בחלון שיפתח.</w:t>
      </w:r>
    </w:p>
    <w:p w14:paraId="0E77DC3A" w14:textId="77777777" w:rsidR="00053B6F" w:rsidRPr="007F26A2" w:rsidRDefault="00053B6F" w:rsidP="00053B6F">
      <w:pPr>
        <w:pStyle w:val="af5"/>
        <w:numPr>
          <w:ilvl w:val="1"/>
          <w:numId w:val="107"/>
        </w:numPr>
        <w:spacing w:line="360" w:lineRule="auto"/>
        <w:ind w:left="878"/>
        <w:jc w:val="both"/>
        <w:rPr>
          <w:rFonts w:ascii="David" w:hAnsi="David"/>
          <w:b/>
          <w:bCs/>
          <w:szCs w:val="24"/>
        </w:rPr>
      </w:pPr>
      <w:r>
        <w:rPr>
          <w:rFonts w:ascii="David" w:hAnsi="David" w:hint="cs"/>
          <w:szCs w:val="24"/>
          <w:rtl/>
        </w:rPr>
        <w:t xml:space="preserve">לאחר האישור, </w:t>
      </w:r>
      <w:r w:rsidRPr="002C46F7">
        <w:rPr>
          <w:rFonts w:ascii="David" w:hAnsi="David"/>
          <w:szCs w:val="24"/>
          <w:rtl/>
        </w:rPr>
        <w:t>מיד יפתח חלון המודיע על שמירת הטופס ובו יינתן</w:t>
      </w:r>
      <w:r w:rsidRPr="002C46F7">
        <w:rPr>
          <w:rFonts w:ascii="David" w:hAnsi="David" w:hint="cs"/>
          <w:szCs w:val="24"/>
          <w:rtl/>
        </w:rPr>
        <w:t xml:space="preserve"> </w:t>
      </w:r>
      <w:r w:rsidRPr="002C46F7">
        <w:rPr>
          <w:rFonts w:ascii="David" w:hAnsi="David"/>
          <w:szCs w:val="24"/>
          <w:rtl/>
        </w:rPr>
        <w:t xml:space="preserve">מספר </w:t>
      </w:r>
      <w:r w:rsidRPr="002C46F7">
        <w:rPr>
          <w:rFonts w:ascii="David" w:hAnsi="David" w:hint="cs"/>
          <w:szCs w:val="24"/>
          <w:rtl/>
        </w:rPr>
        <w:t>ההצעה</w:t>
      </w:r>
      <w:r w:rsidRPr="002C46F7">
        <w:rPr>
          <w:rFonts w:ascii="David" w:hAnsi="David"/>
          <w:szCs w:val="24"/>
          <w:rtl/>
        </w:rPr>
        <w:t xml:space="preserve">. בנוסף יישלח דוא"ל לכתובת שהוזנה, ובו מספר </w:t>
      </w:r>
      <w:r w:rsidRPr="002C46F7">
        <w:rPr>
          <w:rFonts w:ascii="David" w:hAnsi="David" w:hint="cs"/>
          <w:szCs w:val="24"/>
          <w:rtl/>
        </w:rPr>
        <w:t>ההצעה</w:t>
      </w:r>
      <w:r w:rsidRPr="002C46F7">
        <w:rPr>
          <w:rFonts w:ascii="David" w:hAnsi="David"/>
          <w:szCs w:val="24"/>
          <w:rtl/>
        </w:rPr>
        <w:t xml:space="preserve"> וקישור</w:t>
      </w:r>
      <w:r w:rsidRPr="002C46F7">
        <w:rPr>
          <w:rFonts w:ascii="David" w:hAnsi="David" w:hint="cs"/>
          <w:szCs w:val="24"/>
          <w:rtl/>
        </w:rPr>
        <w:t xml:space="preserve"> </w:t>
      </w:r>
      <w:r w:rsidRPr="002C46F7">
        <w:rPr>
          <w:rFonts w:ascii="David" w:hAnsi="David"/>
          <w:szCs w:val="24"/>
          <w:rtl/>
        </w:rPr>
        <w:t xml:space="preserve">לטופס המקוון לצורך המשך העבודה. </w:t>
      </w:r>
      <w:r w:rsidRPr="007F26A2">
        <w:rPr>
          <w:rFonts w:ascii="David" w:hAnsi="David"/>
          <w:b/>
          <w:bCs/>
          <w:szCs w:val="24"/>
          <w:rtl/>
        </w:rPr>
        <w:t>במקרה זה הטופס נשמר לצורך המשך עבודה, אך</w:t>
      </w:r>
      <w:r w:rsidRPr="007F26A2">
        <w:rPr>
          <w:rFonts w:ascii="David" w:hAnsi="David" w:hint="cs"/>
          <w:b/>
          <w:bCs/>
          <w:szCs w:val="24"/>
          <w:rtl/>
        </w:rPr>
        <w:t xml:space="preserve"> </w:t>
      </w:r>
      <w:r w:rsidRPr="007F26A2">
        <w:rPr>
          <w:rFonts w:ascii="David" w:hAnsi="David"/>
          <w:b/>
          <w:bCs/>
          <w:szCs w:val="24"/>
          <w:rtl/>
        </w:rPr>
        <w:t>לא נשלח למערכת</w:t>
      </w:r>
      <w:r w:rsidRPr="007F26A2">
        <w:rPr>
          <w:rFonts w:ascii="David" w:hAnsi="David" w:hint="cs"/>
          <w:b/>
          <w:bCs/>
          <w:szCs w:val="24"/>
          <w:rtl/>
        </w:rPr>
        <w:t xml:space="preserve">, </w:t>
      </w:r>
      <w:r w:rsidRPr="00CE31AF">
        <w:rPr>
          <w:rFonts w:ascii="David" w:hAnsi="David" w:hint="eastAsia"/>
          <w:b/>
          <w:bCs/>
          <w:szCs w:val="24"/>
          <w:u w:val="single"/>
          <w:rtl/>
        </w:rPr>
        <w:t>כלומר</w:t>
      </w:r>
      <w:r w:rsidRPr="00CE31AF">
        <w:rPr>
          <w:rFonts w:ascii="David" w:hAnsi="David"/>
          <w:b/>
          <w:bCs/>
          <w:szCs w:val="24"/>
          <w:u w:val="single"/>
          <w:rtl/>
        </w:rPr>
        <w:t xml:space="preserve"> </w:t>
      </w:r>
      <w:r w:rsidRPr="00CE31AF">
        <w:rPr>
          <w:rFonts w:ascii="David" w:hAnsi="David" w:hint="eastAsia"/>
          <w:b/>
          <w:bCs/>
          <w:szCs w:val="24"/>
          <w:u w:val="single"/>
          <w:rtl/>
        </w:rPr>
        <w:t>לא</w:t>
      </w:r>
      <w:r w:rsidRPr="00CE31AF">
        <w:rPr>
          <w:rFonts w:ascii="David" w:hAnsi="David"/>
          <w:b/>
          <w:bCs/>
          <w:szCs w:val="24"/>
          <w:u w:val="single"/>
          <w:rtl/>
        </w:rPr>
        <w:t xml:space="preserve"> </w:t>
      </w:r>
      <w:r w:rsidRPr="00CE31AF">
        <w:rPr>
          <w:rFonts w:ascii="David" w:hAnsi="David" w:hint="eastAsia"/>
          <w:b/>
          <w:bCs/>
          <w:szCs w:val="24"/>
          <w:u w:val="single"/>
          <w:rtl/>
        </w:rPr>
        <w:t>הוגש</w:t>
      </w:r>
      <w:r w:rsidRPr="00CE31AF">
        <w:rPr>
          <w:rFonts w:ascii="David" w:hAnsi="David"/>
          <w:b/>
          <w:bCs/>
          <w:szCs w:val="24"/>
          <w:u w:val="single"/>
          <w:rtl/>
        </w:rPr>
        <w:t xml:space="preserve"> </w:t>
      </w:r>
      <w:r w:rsidRPr="00CE31AF">
        <w:rPr>
          <w:rFonts w:ascii="David" w:hAnsi="David" w:hint="eastAsia"/>
          <w:b/>
          <w:bCs/>
          <w:szCs w:val="24"/>
          <w:u w:val="single"/>
          <w:rtl/>
        </w:rPr>
        <w:t>למשרד</w:t>
      </w:r>
      <w:r w:rsidRPr="007F26A2">
        <w:rPr>
          <w:rFonts w:ascii="David" w:hAnsi="David" w:hint="cs"/>
          <w:b/>
          <w:bCs/>
          <w:szCs w:val="24"/>
          <w:rtl/>
        </w:rPr>
        <w:t>.</w:t>
      </w:r>
    </w:p>
    <w:p w14:paraId="27486694" w14:textId="77777777" w:rsidR="00053B6F" w:rsidRPr="00AB24FA" w:rsidRDefault="00053B6F" w:rsidP="00053B6F">
      <w:pPr>
        <w:pStyle w:val="af5"/>
        <w:numPr>
          <w:ilvl w:val="1"/>
          <w:numId w:val="107"/>
        </w:numPr>
        <w:spacing w:line="360" w:lineRule="auto"/>
        <w:ind w:left="878"/>
        <w:jc w:val="both"/>
        <w:rPr>
          <w:rFonts w:ascii="David" w:hAnsi="David"/>
          <w:szCs w:val="24"/>
        </w:rPr>
      </w:pPr>
      <w:r w:rsidRPr="002C46F7">
        <w:rPr>
          <w:rFonts w:ascii="David" w:hAnsi="David"/>
          <w:szCs w:val="24"/>
          <w:rtl/>
        </w:rPr>
        <w:t xml:space="preserve">יש לשמור היטב </w:t>
      </w:r>
      <w:r>
        <w:rPr>
          <w:rFonts w:ascii="David" w:hAnsi="David" w:hint="cs"/>
          <w:szCs w:val="24"/>
          <w:rtl/>
        </w:rPr>
        <w:t xml:space="preserve">את מספר ההצעה ואת הדוא"ל שנשלח מהמערכת </w:t>
      </w:r>
      <w:r w:rsidRPr="002C46F7">
        <w:rPr>
          <w:rFonts w:ascii="David" w:hAnsi="David"/>
          <w:szCs w:val="24"/>
          <w:rtl/>
        </w:rPr>
        <w:t>לצורך כניסה חוזרת לטופס להמשך העבודה.</w:t>
      </w:r>
    </w:p>
    <w:p w14:paraId="1F93F683" w14:textId="77777777" w:rsidR="00053B6F" w:rsidRPr="007F26A2" w:rsidRDefault="00053B6F" w:rsidP="00053B6F">
      <w:pPr>
        <w:pStyle w:val="af5"/>
        <w:numPr>
          <w:ilvl w:val="1"/>
          <w:numId w:val="107"/>
        </w:numPr>
        <w:spacing w:line="360" w:lineRule="auto"/>
        <w:ind w:left="878"/>
        <w:jc w:val="both"/>
        <w:rPr>
          <w:rFonts w:ascii="David" w:hAnsi="David"/>
          <w:b/>
          <w:bCs/>
          <w:szCs w:val="24"/>
          <w:rtl/>
        </w:rPr>
      </w:pPr>
      <w:r w:rsidRPr="00430C24">
        <w:rPr>
          <w:rFonts w:ascii="David" w:hAnsi="David" w:hint="eastAsia"/>
          <w:b/>
          <w:bCs/>
          <w:szCs w:val="24"/>
          <w:u w:val="single"/>
          <w:rtl/>
        </w:rPr>
        <w:t>במידה</w:t>
      </w:r>
      <w:r w:rsidRPr="00430C24">
        <w:rPr>
          <w:rFonts w:ascii="David" w:hAnsi="David"/>
          <w:b/>
          <w:bCs/>
          <w:szCs w:val="24"/>
          <w:u w:val="single"/>
        </w:rPr>
        <w:t xml:space="preserve"> </w:t>
      </w:r>
      <w:r w:rsidRPr="00430C24">
        <w:rPr>
          <w:rFonts w:ascii="David" w:hAnsi="David" w:hint="eastAsia"/>
          <w:b/>
          <w:bCs/>
          <w:szCs w:val="24"/>
          <w:u w:val="single"/>
          <w:rtl/>
        </w:rPr>
        <w:t>ולא</w:t>
      </w:r>
      <w:r w:rsidRPr="00430C24">
        <w:rPr>
          <w:rFonts w:ascii="David" w:hAnsi="David"/>
          <w:b/>
          <w:bCs/>
          <w:szCs w:val="24"/>
          <w:u w:val="single"/>
        </w:rPr>
        <w:t xml:space="preserve"> </w:t>
      </w:r>
      <w:r w:rsidRPr="00430C24">
        <w:rPr>
          <w:rFonts w:ascii="David" w:hAnsi="David" w:hint="eastAsia"/>
          <w:b/>
          <w:bCs/>
          <w:szCs w:val="24"/>
          <w:u w:val="single"/>
          <w:rtl/>
        </w:rPr>
        <w:t>נפתח</w:t>
      </w:r>
      <w:r w:rsidRPr="00430C24">
        <w:rPr>
          <w:rFonts w:ascii="David" w:hAnsi="David"/>
          <w:b/>
          <w:bCs/>
          <w:szCs w:val="24"/>
          <w:u w:val="single"/>
        </w:rPr>
        <w:t xml:space="preserve"> </w:t>
      </w:r>
      <w:r w:rsidRPr="00430C24">
        <w:rPr>
          <w:rFonts w:ascii="David" w:hAnsi="David" w:hint="eastAsia"/>
          <w:b/>
          <w:bCs/>
          <w:szCs w:val="24"/>
          <w:u w:val="single"/>
          <w:rtl/>
        </w:rPr>
        <w:t>מיד</w:t>
      </w:r>
      <w:r w:rsidRPr="00430C24">
        <w:rPr>
          <w:rFonts w:ascii="David" w:hAnsi="David"/>
          <w:b/>
          <w:bCs/>
          <w:szCs w:val="24"/>
          <w:u w:val="single"/>
        </w:rPr>
        <w:t xml:space="preserve"> </w:t>
      </w:r>
      <w:r w:rsidRPr="00430C24">
        <w:rPr>
          <w:rFonts w:ascii="David" w:hAnsi="David" w:hint="eastAsia"/>
          <w:b/>
          <w:bCs/>
          <w:szCs w:val="24"/>
          <w:u w:val="single"/>
          <w:rtl/>
        </w:rPr>
        <w:t>החלון</w:t>
      </w:r>
      <w:r w:rsidRPr="00430C24">
        <w:rPr>
          <w:rFonts w:ascii="David" w:hAnsi="David"/>
          <w:b/>
          <w:bCs/>
          <w:szCs w:val="24"/>
          <w:u w:val="single"/>
        </w:rPr>
        <w:t xml:space="preserve"> </w:t>
      </w:r>
      <w:r w:rsidRPr="00430C24">
        <w:rPr>
          <w:rFonts w:ascii="David" w:hAnsi="David" w:hint="eastAsia"/>
          <w:b/>
          <w:bCs/>
          <w:szCs w:val="24"/>
          <w:u w:val="single"/>
          <w:rtl/>
        </w:rPr>
        <w:t>או</w:t>
      </w:r>
      <w:r w:rsidRPr="00430C24">
        <w:rPr>
          <w:rFonts w:ascii="David" w:hAnsi="David"/>
          <w:b/>
          <w:bCs/>
          <w:szCs w:val="24"/>
          <w:u w:val="single"/>
        </w:rPr>
        <w:t xml:space="preserve"> </w:t>
      </w:r>
      <w:r w:rsidRPr="00430C24">
        <w:rPr>
          <w:rFonts w:ascii="David" w:hAnsi="David" w:hint="eastAsia"/>
          <w:b/>
          <w:bCs/>
          <w:szCs w:val="24"/>
          <w:u w:val="single"/>
          <w:rtl/>
        </w:rPr>
        <w:t>לא</w:t>
      </w:r>
      <w:r w:rsidRPr="00430C24">
        <w:rPr>
          <w:rFonts w:ascii="David" w:hAnsi="David"/>
          <w:b/>
          <w:bCs/>
          <w:szCs w:val="24"/>
          <w:u w:val="single"/>
        </w:rPr>
        <w:t xml:space="preserve"> </w:t>
      </w:r>
      <w:r w:rsidRPr="00430C24">
        <w:rPr>
          <w:rFonts w:ascii="David" w:hAnsi="David" w:hint="eastAsia"/>
          <w:b/>
          <w:bCs/>
          <w:szCs w:val="24"/>
          <w:u w:val="single"/>
          <w:rtl/>
        </w:rPr>
        <w:t>הגיע</w:t>
      </w:r>
      <w:r w:rsidRPr="00430C24">
        <w:rPr>
          <w:rFonts w:ascii="David" w:hAnsi="David"/>
          <w:b/>
          <w:bCs/>
          <w:szCs w:val="24"/>
          <w:u w:val="single"/>
        </w:rPr>
        <w:t xml:space="preserve"> </w:t>
      </w:r>
      <w:r w:rsidRPr="00430C24">
        <w:rPr>
          <w:rFonts w:ascii="David" w:hAnsi="David" w:hint="eastAsia"/>
          <w:b/>
          <w:bCs/>
          <w:szCs w:val="24"/>
          <w:u w:val="single"/>
          <w:rtl/>
        </w:rPr>
        <w:t>הדוא</w:t>
      </w:r>
      <w:r w:rsidRPr="00430C24">
        <w:rPr>
          <w:rFonts w:ascii="David" w:hAnsi="David"/>
          <w:b/>
          <w:bCs/>
          <w:szCs w:val="24"/>
          <w:u w:val="single"/>
        </w:rPr>
        <w:t>"</w:t>
      </w:r>
      <w:r w:rsidRPr="00430C24">
        <w:rPr>
          <w:rFonts w:ascii="David" w:hAnsi="David" w:hint="eastAsia"/>
          <w:b/>
          <w:bCs/>
          <w:szCs w:val="24"/>
          <w:u w:val="single"/>
          <w:rtl/>
        </w:rPr>
        <w:t>ל</w:t>
      </w:r>
      <w:r w:rsidRPr="00430C24">
        <w:rPr>
          <w:rFonts w:ascii="David" w:hAnsi="David"/>
          <w:b/>
          <w:bCs/>
          <w:szCs w:val="24"/>
          <w:u w:val="single"/>
          <w:rtl/>
        </w:rPr>
        <w:t xml:space="preserve">, </w:t>
      </w:r>
      <w:r w:rsidRPr="00430C24">
        <w:rPr>
          <w:rFonts w:ascii="David" w:hAnsi="David" w:hint="eastAsia"/>
          <w:b/>
          <w:bCs/>
          <w:szCs w:val="24"/>
          <w:u w:val="single"/>
          <w:rtl/>
        </w:rPr>
        <w:t>נא</w:t>
      </w:r>
      <w:r w:rsidRPr="00430C24">
        <w:rPr>
          <w:rFonts w:ascii="David" w:hAnsi="David"/>
          <w:b/>
          <w:bCs/>
          <w:szCs w:val="24"/>
          <w:u w:val="single"/>
        </w:rPr>
        <w:t xml:space="preserve"> </w:t>
      </w:r>
      <w:r w:rsidRPr="00430C24">
        <w:rPr>
          <w:rFonts w:ascii="David" w:hAnsi="David" w:hint="eastAsia"/>
          <w:b/>
          <w:bCs/>
          <w:szCs w:val="24"/>
          <w:u w:val="single"/>
          <w:rtl/>
        </w:rPr>
        <w:t>פנה</w:t>
      </w:r>
      <w:r w:rsidRPr="00430C24">
        <w:rPr>
          <w:rFonts w:ascii="David" w:hAnsi="David"/>
          <w:b/>
          <w:bCs/>
          <w:szCs w:val="24"/>
          <w:u w:val="single"/>
        </w:rPr>
        <w:t xml:space="preserve"> </w:t>
      </w:r>
      <w:r w:rsidRPr="00430C24">
        <w:rPr>
          <w:rFonts w:ascii="David" w:hAnsi="David" w:hint="eastAsia"/>
          <w:b/>
          <w:bCs/>
          <w:szCs w:val="24"/>
          <w:u w:val="single"/>
          <w:rtl/>
        </w:rPr>
        <w:t>מידית</w:t>
      </w:r>
      <w:r w:rsidRPr="00430C24">
        <w:rPr>
          <w:rFonts w:ascii="David" w:hAnsi="David"/>
          <w:b/>
          <w:bCs/>
          <w:szCs w:val="24"/>
          <w:u w:val="single"/>
        </w:rPr>
        <w:t xml:space="preserve"> </w:t>
      </w:r>
      <w:r w:rsidRPr="00430C24">
        <w:rPr>
          <w:rFonts w:ascii="David" w:hAnsi="David" w:hint="eastAsia"/>
          <w:b/>
          <w:bCs/>
          <w:szCs w:val="24"/>
          <w:u w:val="single"/>
          <w:rtl/>
        </w:rPr>
        <w:t>לתמיכה</w:t>
      </w:r>
      <w:r w:rsidRPr="00430C24">
        <w:rPr>
          <w:rFonts w:ascii="David" w:hAnsi="David"/>
          <w:b/>
          <w:bCs/>
          <w:szCs w:val="24"/>
          <w:u w:val="single"/>
          <w:rtl/>
        </w:rPr>
        <w:t>,</w:t>
      </w:r>
      <w:r w:rsidRPr="00430C24">
        <w:rPr>
          <w:rFonts w:ascii="David" w:hAnsi="David"/>
          <w:b/>
          <w:bCs/>
          <w:szCs w:val="24"/>
          <w:u w:val="single"/>
        </w:rPr>
        <w:t xml:space="preserve"> </w:t>
      </w:r>
      <w:r w:rsidRPr="00430C24">
        <w:rPr>
          <w:rFonts w:ascii="David" w:hAnsi="David" w:hint="eastAsia"/>
          <w:b/>
          <w:bCs/>
          <w:szCs w:val="24"/>
          <w:u w:val="single"/>
          <w:rtl/>
        </w:rPr>
        <w:t>שפרטיה</w:t>
      </w:r>
      <w:r w:rsidRPr="00430C24">
        <w:rPr>
          <w:rFonts w:ascii="David" w:hAnsi="David"/>
          <w:b/>
          <w:bCs/>
          <w:szCs w:val="24"/>
          <w:u w:val="single"/>
        </w:rPr>
        <w:t xml:space="preserve"> </w:t>
      </w:r>
      <w:r w:rsidRPr="00430C24">
        <w:rPr>
          <w:rFonts w:ascii="David" w:hAnsi="David" w:hint="eastAsia"/>
          <w:b/>
          <w:bCs/>
          <w:szCs w:val="24"/>
          <w:u w:val="single"/>
          <w:rtl/>
        </w:rPr>
        <w:t>בצד</w:t>
      </w:r>
      <w:r w:rsidRPr="00430C24">
        <w:rPr>
          <w:rFonts w:ascii="David" w:hAnsi="David"/>
          <w:b/>
          <w:bCs/>
          <w:szCs w:val="24"/>
          <w:u w:val="single"/>
        </w:rPr>
        <w:t xml:space="preserve"> </w:t>
      </w:r>
      <w:r w:rsidRPr="00430C24">
        <w:rPr>
          <w:rFonts w:ascii="David" w:hAnsi="David" w:hint="eastAsia"/>
          <w:b/>
          <w:bCs/>
          <w:szCs w:val="24"/>
          <w:u w:val="single"/>
          <w:rtl/>
        </w:rPr>
        <w:t>שמאל</w:t>
      </w:r>
      <w:r>
        <w:rPr>
          <w:rFonts w:ascii="David" w:hAnsi="David"/>
          <w:b/>
          <w:bCs/>
          <w:szCs w:val="24"/>
          <w:u w:val="single"/>
          <w:rtl/>
        </w:rPr>
        <w:t xml:space="preserve"> </w:t>
      </w:r>
      <w:r w:rsidRPr="00430C24">
        <w:rPr>
          <w:rFonts w:ascii="David" w:hAnsi="David"/>
          <w:b/>
          <w:bCs/>
          <w:szCs w:val="24"/>
          <w:u w:val="single"/>
          <w:rtl/>
        </w:rPr>
        <w:t>של</w:t>
      </w:r>
      <w:r w:rsidRPr="00430C24">
        <w:rPr>
          <w:rFonts w:ascii="David" w:hAnsi="David"/>
          <w:b/>
          <w:bCs/>
          <w:szCs w:val="24"/>
          <w:u w:val="single"/>
        </w:rPr>
        <w:t xml:space="preserve"> </w:t>
      </w:r>
      <w:r w:rsidRPr="00430C24">
        <w:rPr>
          <w:rFonts w:ascii="David" w:hAnsi="David" w:hint="eastAsia"/>
          <w:b/>
          <w:bCs/>
          <w:szCs w:val="24"/>
          <w:u w:val="single"/>
          <w:rtl/>
        </w:rPr>
        <w:t>הטופס</w:t>
      </w:r>
      <w:r w:rsidRPr="007F26A2">
        <w:rPr>
          <w:rFonts w:ascii="David" w:hAnsi="David"/>
          <w:b/>
          <w:bCs/>
          <w:szCs w:val="24"/>
        </w:rPr>
        <w:t>.</w:t>
      </w:r>
    </w:p>
    <w:p w14:paraId="0A64C2A7" w14:textId="77777777" w:rsidR="00053B6F" w:rsidRDefault="00053B6F" w:rsidP="00053B6F">
      <w:pPr>
        <w:pStyle w:val="af5"/>
        <w:numPr>
          <w:ilvl w:val="0"/>
          <w:numId w:val="107"/>
        </w:numPr>
        <w:spacing w:line="360" w:lineRule="auto"/>
        <w:ind w:left="360"/>
        <w:jc w:val="both"/>
        <w:rPr>
          <w:rFonts w:ascii="David" w:hAnsi="David"/>
          <w:szCs w:val="24"/>
        </w:rPr>
      </w:pPr>
      <w:r>
        <w:rPr>
          <w:rFonts w:ascii="David" w:hAnsi="David" w:hint="cs"/>
          <w:b/>
          <w:bCs/>
          <w:szCs w:val="24"/>
          <w:rtl/>
        </w:rPr>
        <w:t>הגשת הטופס:</w:t>
      </w:r>
    </w:p>
    <w:p w14:paraId="568C49F2" w14:textId="77777777" w:rsidR="00053B6F" w:rsidRDefault="00053B6F" w:rsidP="00053B6F">
      <w:pPr>
        <w:pStyle w:val="af5"/>
        <w:numPr>
          <w:ilvl w:val="1"/>
          <w:numId w:val="107"/>
        </w:numPr>
        <w:spacing w:line="360" w:lineRule="auto"/>
        <w:ind w:left="878"/>
        <w:jc w:val="both"/>
        <w:rPr>
          <w:rFonts w:ascii="David" w:hAnsi="David"/>
          <w:szCs w:val="24"/>
        </w:rPr>
      </w:pPr>
      <w:r>
        <w:rPr>
          <w:rFonts w:ascii="David" w:hAnsi="David" w:hint="cs"/>
          <w:szCs w:val="24"/>
          <w:rtl/>
        </w:rPr>
        <w:t xml:space="preserve">יש לחתום על טופס </w:t>
      </w:r>
      <w:r w:rsidRPr="002C46F7">
        <w:rPr>
          <w:rFonts w:ascii="David" w:hAnsi="David" w:hint="eastAsia"/>
          <w:szCs w:val="24"/>
          <w:rtl/>
        </w:rPr>
        <w:t>ההצעה</w:t>
      </w:r>
      <w:r w:rsidRPr="002C46F7">
        <w:rPr>
          <w:rFonts w:ascii="David" w:hAnsi="David"/>
          <w:szCs w:val="24"/>
          <w:rtl/>
        </w:rPr>
        <w:t xml:space="preserve"> </w:t>
      </w:r>
      <w:r w:rsidRPr="002C46F7">
        <w:rPr>
          <w:rFonts w:ascii="David" w:hAnsi="David" w:hint="eastAsia"/>
          <w:szCs w:val="24"/>
          <w:rtl/>
        </w:rPr>
        <w:t>באמצעות</w:t>
      </w:r>
      <w:r w:rsidRPr="002C46F7">
        <w:rPr>
          <w:rFonts w:ascii="David" w:hAnsi="David" w:hint="cs"/>
          <w:szCs w:val="24"/>
          <w:rtl/>
        </w:rPr>
        <w:t xml:space="preserve"> סימון </w:t>
      </w:r>
      <w:r w:rsidRPr="002C46F7">
        <w:rPr>
          <w:rFonts w:ascii="David" w:hAnsi="David" w:hint="cs"/>
          <w:szCs w:val="24"/>
        </w:rPr>
        <w:t>V</w:t>
      </w:r>
      <w:r w:rsidRPr="002C46F7">
        <w:rPr>
          <w:rFonts w:ascii="David" w:hAnsi="David" w:hint="cs"/>
          <w:szCs w:val="24"/>
          <w:rtl/>
        </w:rPr>
        <w:t xml:space="preserve"> בתיבת </w:t>
      </w:r>
      <w:r>
        <w:rPr>
          <w:rFonts w:ascii="David" w:hAnsi="David" w:hint="cs"/>
          <w:szCs w:val="24"/>
          <w:rtl/>
        </w:rPr>
        <w:t>ה</w:t>
      </w:r>
      <w:r w:rsidRPr="002C46F7">
        <w:rPr>
          <w:rFonts w:ascii="David" w:hAnsi="David" w:hint="cs"/>
          <w:szCs w:val="24"/>
          <w:rtl/>
        </w:rPr>
        <w:t>אישור והקלדת שם</w:t>
      </w:r>
      <w:r>
        <w:rPr>
          <w:rFonts w:ascii="David" w:hAnsi="David" w:hint="cs"/>
          <w:szCs w:val="24"/>
          <w:rtl/>
        </w:rPr>
        <w:t xml:space="preserve"> המציע</w:t>
      </w:r>
      <w:r w:rsidRPr="002C46F7">
        <w:rPr>
          <w:rFonts w:ascii="David" w:hAnsi="David" w:hint="cs"/>
          <w:szCs w:val="24"/>
          <w:rtl/>
        </w:rPr>
        <w:t xml:space="preserve"> בתיבת טקסט.</w:t>
      </w:r>
      <w:r w:rsidRPr="00C07EC0">
        <w:rPr>
          <w:rFonts w:ascii="David" w:hAnsi="David"/>
          <w:szCs w:val="24"/>
          <w:rtl/>
        </w:rPr>
        <w:t xml:space="preserve"> </w:t>
      </w:r>
    </w:p>
    <w:p w14:paraId="5EFDBB7A" w14:textId="77777777" w:rsidR="00053B6F" w:rsidRDefault="00053B6F" w:rsidP="00053B6F">
      <w:pPr>
        <w:pStyle w:val="af5"/>
        <w:numPr>
          <w:ilvl w:val="1"/>
          <w:numId w:val="107"/>
        </w:numPr>
        <w:spacing w:line="360" w:lineRule="auto"/>
        <w:ind w:left="878"/>
        <w:jc w:val="both"/>
        <w:rPr>
          <w:rFonts w:ascii="David" w:hAnsi="David"/>
          <w:szCs w:val="24"/>
        </w:rPr>
      </w:pPr>
      <w:r w:rsidRPr="00A2583D">
        <w:rPr>
          <w:rFonts w:ascii="David" w:hAnsi="David"/>
          <w:b/>
          <w:bCs/>
          <w:szCs w:val="24"/>
          <w:rtl/>
        </w:rPr>
        <w:lastRenderedPageBreak/>
        <w:t xml:space="preserve">הגשת ההצעה מתבצעת על-ידי </w:t>
      </w:r>
      <w:r w:rsidRPr="00A2583D">
        <w:rPr>
          <w:rFonts w:ascii="David" w:hAnsi="David" w:hint="eastAsia"/>
          <w:b/>
          <w:bCs/>
          <w:szCs w:val="24"/>
          <w:rtl/>
        </w:rPr>
        <w:t>לחיצה</w:t>
      </w:r>
      <w:r w:rsidRPr="00A2583D">
        <w:rPr>
          <w:rFonts w:ascii="David" w:hAnsi="David"/>
          <w:b/>
          <w:bCs/>
          <w:szCs w:val="24"/>
          <w:rtl/>
        </w:rPr>
        <w:t xml:space="preserve"> על כפתור "</w:t>
      </w:r>
      <w:r w:rsidRPr="00A2583D">
        <w:rPr>
          <w:rFonts w:ascii="David" w:hAnsi="David" w:hint="eastAsia"/>
          <w:b/>
          <w:bCs/>
          <w:szCs w:val="24"/>
          <w:rtl/>
        </w:rPr>
        <w:t>סיום</w:t>
      </w:r>
      <w:r w:rsidRPr="00A2583D">
        <w:rPr>
          <w:rFonts w:ascii="David" w:hAnsi="David"/>
          <w:b/>
          <w:bCs/>
          <w:szCs w:val="24"/>
          <w:rtl/>
        </w:rPr>
        <w:t xml:space="preserve"> </w:t>
      </w:r>
      <w:r w:rsidRPr="00A2583D">
        <w:rPr>
          <w:rFonts w:ascii="David" w:hAnsi="David" w:hint="eastAsia"/>
          <w:b/>
          <w:bCs/>
          <w:szCs w:val="24"/>
          <w:rtl/>
        </w:rPr>
        <w:t>ושליחה</w:t>
      </w:r>
      <w:r w:rsidRPr="00A2583D">
        <w:rPr>
          <w:rFonts w:ascii="David" w:hAnsi="David"/>
          <w:b/>
          <w:bCs/>
          <w:szCs w:val="24"/>
          <w:rtl/>
        </w:rPr>
        <w:t>"</w:t>
      </w:r>
      <w:r>
        <w:rPr>
          <w:rFonts w:ascii="David" w:hAnsi="David" w:hint="cs"/>
          <w:szCs w:val="24"/>
          <w:rtl/>
        </w:rPr>
        <w:t xml:space="preserve"> המצוי בתחתית הטופס ומילוי הפרטים הנדרשים בחלון שנפתח.</w:t>
      </w:r>
    </w:p>
    <w:p w14:paraId="470E2D1C" w14:textId="77777777" w:rsidR="00053B6F" w:rsidRDefault="00053B6F" w:rsidP="00053B6F">
      <w:pPr>
        <w:pStyle w:val="af5"/>
        <w:numPr>
          <w:ilvl w:val="1"/>
          <w:numId w:val="107"/>
        </w:numPr>
        <w:spacing w:line="360" w:lineRule="auto"/>
        <w:ind w:left="878"/>
        <w:jc w:val="both"/>
        <w:rPr>
          <w:rFonts w:ascii="David" w:hAnsi="David"/>
          <w:szCs w:val="24"/>
        </w:rPr>
      </w:pPr>
      <w:r>
        <w:rPr>
          <w:rFonts w:ascii="David" w:hAnsi="David" w:hint="cs"/>
          <w:szCs w:val="24"/>
          <w:rtl/>
        </w:rPr>
        <w:t>מיד יפתח חלון המודיע על הגשת הטופס, ובנוסף ישלח דוא"ל המאשר את ההגשה.</w:t>
      </w:r>
    </w:p>
    <w:p w14:paraId="05E55355" w14:textId="77777777" w:rsidR="00053B6F" w:rsidRPr="00430C24" w:rsidRDefault="00053B6F" w:rsidP="00053B6F">
      <w:pPr>
        <w:pStyle w:val="af5"/>
        <w:numPr>
          <w:ilvl w:val="1"/>
          <w:numId w:val="107"/>
        </w:numPr>
        <w:spacing w:line="360" w:lineRule="auto"/>
        <w:ind w:left="878"/>
        <w:jc w:val="both"/>
        <w:rPr>
          <w:rFonts w:ascii="David" w:hAnsi="David"/>
          <w:b/>
          <w:bCs/>
          <w:szCs w:val="24"/>
          <w:u w:val="single"/>
        </w:rPr>
      </w:pPr>
      <w:r w:rsidRPr="00430C24">
        <w:rPr>
          <w:rFonts w:ascii="David" w:hAnsi="David" w:hint="eastAsia"/>
          <w:b/>
          <w:bCs/>
          <w:szCs w:val="24"/>
          <w:u w:val="single"/>
          <w:rtl/>
        </w:rPr>
        <w:t>במידה</w:t>
      </w:r>
      <w:r w:rsidRPr="00430C24">
        <w:rPr>
          <w:rFonts w:ascii="David" w:hAnsi="David"/>
          <w:b/>
          <w:bCs/>
          <w:szCs w:val="24"/>
          <w:u w:val="single"/>
          <w:rtl/>
        </w:rPr>
        <w:t xml:space="preserve"> </w:t>
      </w:r>
      <w:r w:rsidRPr="00430C24">
        <w:rPr>
          <w:rFonts w:ascii="David" w:hAnsi="David" w:hint="eastAsia"/>
          <w:b/>
          <w:bCs/>
          <w:szCs w:val="24"/>
          <w:u w:val="single"/>
          <w:rtl/>
        </w:rPr>
        <w:t>ולא</w:t>
      </w:r>
      <w:r w:rsidRPr="00430C24">
        <w:rPr>
          <w:rFonts w:ascii="David" w:hAnsi="David"/>
          <w:b/>
          <w:bCs/>
          <w:szCs w:val="24"/>
          <w:u w:val="single"/>
          <w:rtl/>
        </w:rPr>
        <w:t xml:space="preserve"> </w:t>
      </w:r>
      <w:r w:rsidRPr="00430C24">
        <w:rPr>
          <w:rFonts w:ascii="David" w:hAnsi="David" w:hint="eastAsia"/>
          <w:b/>
          <w:bCs/>
          <w:szCs w:val="24"/>
          <w:u w:val="single"/>
          <w:rtl/>
        </w:rPr>
        <w:t>נפתח</w:t>
      </w:r>
      <w:r w:rsidRPr="00430C24">
        <w:rPr>
          <w:rFonts w:ascii="David" w:hAnsi="David"/>
          <w:b/>
          <w:bCs/>
          <w:szCs w:val="24"/>
          <w:u w:val="single"/>
          <w:rtl/>
        </w:rPr>
        <w:t xml:space="preserve"> </w:t>
      </w:r>
      <w:r w:rsidRPr="00430C24">
        <w:rPr>
          <w:rFonts w:ascii="David" w:hAnsi="David" w:hint="eastAsia"/>
          <w:b/>
          <w:bCs/>
          <w:szCs w:val="24"/>
          <w:u w:val="single"/>
          <w:rtl/>
        </w:rPr>
        <w:t>מיד</w:t>
      </w:r>
      <w:r w:rsidRPr="00430C24">
        <w:rPr>
          <w:rFonts w:ascii="David" w:hAnsi="David"/>
          <w:b/>
          <w:bCs/>
          <w:szCs w:val="24"/>
          <w:u w:val="single"/>
          <w:rtl/>
        </w:rPr>
        <w:t xml:space="preserve"> </w:t>
      </w:r>
      <w:r w:rsidRPr="00430C24">
        <w:rPr>
          <w:rFonts w:ascii="David" w:hAnsi="David" w:hint="eastAsia"/>
          <w:b/>
          <w:bCs/>
          <w:szCs w:val="24"/>
          <w:u w:val="single"/>
          <w:rtl/>
        </w:rPr>
        <w:t>החלון</w:t>
      </w:r>
      <w:r w:rsidRPr="00430C24">
        <w:rPr>
          <w:rFonts w:ascii="David" w:hAnsi="David"/>
          <w:b/>
          <w:bCs/>
          <w:szCs w:val="24"/>
          <w:u w:val="single"/>
          <w:rtl/>
        </w:rPr>
        <w:t xml:space="preserve"> </w:t>
      </w:r>
      <w:r w:rsidRPr="00430C24">
        <w:rPr>
          <w:rFonts w:ascii="David" w:hAnsi="David" w:hint="eastAsia"/>
          <w:b/>
          <w:bCs/>
          <w:szCs w:val="24"/>
          <w:u w:val="single"/>
          <w:rtl/>
        </w:rPr>
        <w:t>או</w:t>
      </w:r>
      <w:r w:rsidRPr="00430C24">
        <w:rPr>
          <w:rFonts w:ascii="David" w:hAnsi="David"/>
          <w:b/>
          <w:bCs/>
          <w:szCs w:val="24"/>
          <w:u w:val="single"/>
          <w:rtl/>
        </w:rPr>
        <w:t xml:space="preserve"> </w:t>
      </w:r>
      <w:r w:rsidRPr="00430C24">
        <w:rPr>
          <w:rFonts w:ascii="David" w:hAnsi="David" w:hint="eastAsia"/>
          <w:b/>
          <w:bCs/>
          <w:szCs w:val="24"/>
          <w:u w:val="single"/>
          <w:rtl/>
        </w:rPr>
        <w:t>לא</w:t>
      </w:r>
      <w:r w:rsidRPr="00430C24">
        <w:rPr>
          <w:rFonts w:ascii="David" w:hAnsi="David"/>
          <w:b/>
          <w:bCs/>
          <w:szCs w:val="24"/>
          <w:u w:val="single"/>
          <w:rtl/>
        </w:rPr>
        <w:t xml:space="preserve"> </w:t>
      </w:r>
      <w:r w:rsidRPr="00430C24">
        <w:rPr>
          <w:rFonts w:ascii="David" w:hAnsi="David" w:hint="eastAsia"/>
          <w:b/>
          <w:bCs/>
          <w:szCs w:val="24"/>
          <w:u w:val="single"/>
          <w:rtl/>
        </w:rPr>
        <w:t>הגיע</w:t>
      </w:r>
      <w:r w:rsidRPr="00430C24">
        <w:rPr>
          <w:rFonts w:ascii="David" w:hAnsi="David"/>
          <w:b/>
          <w:bCs/>
          <w:szCs w:val="24"/>
          <w:u w:val="single"/>
          <w:rtl/>
        </w:rPr>
        <w:t xml:space="preserve"> </w:t>
      </w:r>
      <w:r w:rsidRPr="00430C24">
        <w:rPr>
          <w:rFonts w:ascii="David" w:hAnsi="David" w:hint="eastAsia"/>
          <w:b/>
          <w:bCs/>
          <w:szCs w:val="24"/>
          <w:u w:val="single"/>
          <w:rtl/>
        </w:rPr>
        <w:t>הדוא</w:t>
      </w:r>
      <w:r w:rsidRPr="00430C24">
        <w:rPr>
          <w:rFonts w:ascii="David" w:hAnsi="David"/>
          <w:b/>
          <w:bCs/>
          <w:szCs w:val="24"/>
          <w:u w:val="single"/>
          <w:rtl/>
        </w:rPr>
        <w:t xml:space="preserve">"ל, </w:t>
      </w:r>
      <w:r w:rsidRPr="00430C24">
        <w:rPr>
          <w:rFonts w:ascii="David" w:hAnsi="David" w:hint="eastAsia"/>
          <w:b/>
          <w:bCs/>
          <w:szCs w:val="24"/>
          <w:u w:val="single"/>
          <w:rtl/>
        </w:rPr>
        <w:t>נא</w:t>
      </w:r>
      <w:r w:rsidRPr="00430C24">
        <w:rPr>
          <w:rFonts w:ascii="David" w:hAnsi="David"/>
          <w:b/>
          <w:bCs/>
          <w:szCs w:val="24"/>
          <w:u w:val="single"/>
          <w:rtl/>
        </w:rPr>
        <w:t xml:space="preserve"> </w:t>
      </w:r>
      <w:r w:rsidRPr="00430C24">
        <w:rPr>
          <w:rFonts w:ascii="David" w:hAnsi="David" w:hint="eastAsia"/>
          <w:b/>
          <w:bCs/>
          <w:szCs w:val="24"/>
          <w:u w:val="single"/>
          <w:rtl/>
        </w:rPr>
        <w:t>פנה</w:t>
      </w:r>
      <w:r w:rsidRPr="00430C24">
        <w:rPr>
          <w:rFonts w:ascii="David" w:hAnsi="David"/>
          <w:b/>
          <w:bCs/>
          <w:szCs w:val="24"/>
          <w:u w:val="single"/>
          <w:rtl/>
        </w:rPr>
        <w:t xml:space="preserve"> </w:t>
      </w:r>
      <w:r w:rsidRPr="00430C24">
        <w:rPr>
          <w:rFonts w:ascii="David" w:hAnsi="David" w:hint="eastAsia"/>
          <w:b/>
          <w:bCs/>
          <w:szCs w:val="24"/>
          <w:u w:val="single"/>
          <w:rtl/>
        </w:rPr>
        <w:t>מיידית</w:t>
      </w:r>
      <w:r w:rsidRPr="00430C24">
        <w:rPr>
          <w:rFonts w:ascii="David" w:hAnsi="David"/>
          <w:b/>
          <w:bCs/>
          <w:szCs w:val="24"/>
          <w:u w:val="single"/>
          <w:rtl/>
        </w:rPr>
        <w:t xml:space="preserve"> </w:t>
      </w:r>
      <w:r w:rsidRPr="00430C24">
        <w:rPr>
          <w:rFonts w:ascii="David" w:hAnsi="David" w:hint="eastAsia"/>
          <w:b/>
          <w:bCs/>
          <w:szCs w:val="24"/>
          <w:u w:val="single"/>
          <w:rtl/>
        </w:rPr>
        <w:t>לתמיכה</w:t>
      </w:r>
      <w:r w:rsidRPr="00430C24">
        <w:rPr>
          <w:rFonts w:ascii="David" w:hAnsi="David"/>
          <w:b/>
          <w:bCs/>
          <w:szCs w:val="24"/>
          <w:u w:val="single"/>
          <w:rtl/>
        </w:rPr>
        <w:t xml:space="preserve">, </w:t>
      </w:r>
      <w:r w:rsidRPr="00430C24">
        <w:rPr>
          <w:rFonts w:ascii="David" w:hAnsi="David" w:hint="eastAsia"/>
          <w:b/>
          <w:bCs/>
          <w:szCs w:val="24"/>
          <w:u w:val="single"/>
          <w:rtl/>
        </w:rPr>
        <w:t>שפרטיה</w:t>
      </w:r>
      <w:r w:rsidRPr="00430C24">
        <w:rPr>
          <w:rFonts w:ascii="David" w:hAnsi="David"/>
          <w:b/>
          <w:bCs/>
          <w:szCs w:val="24"/>
          <w:u w:val="single"/>
          <w:rtl/>
        </w:rPr>
        <w:t xml:space="preserve"> </w:t>
      </w:r>
      <w:r w:rsidRPr="00430C24">
        <w:rPr>
          <w:rFonts w:ascii="David" w:hAnsi="David" w:hint="eastAsia"/>
          <w:b/>
          <w:bCs/>
          <w:szCs w:val="24"/>
          <w:u w:val="single"/>
          <w:rtl/>
        </w:rPr>
        <w:t>בצד</w:t>
      </w:r>
      <w:r w:rsidRPr="00430C24">
        <w:rPr>
          <w:rFonts w:ascii="David" w:hAnsi="David"/>
          <w:b/>
          <w:bCs/>
          <w:szCs w:val="24"/>
          <w:u w:val="single"/>
          <w:rtl/>
        </w:rPr>
        <w:t xml:space="preserve"> </w:t>
      </w:r>
      <w:r w:rsidRPr="00430C24">
        <w:rPr>
          <w:rFonts w:ascii="David" w:hAnsi="David" w:hint="eastAsia"/>
          <w:b/>
          <w:bCs/>
          <w:szCs w:val="24"/>
          <w:u w:val="single"/>
          <w:rtl/>
        </w:rPr>
        <w:t>שמאל</w:t>
      </w:r>
      <w:r w:rsidRPr="00430C24">
        <w:rPr>
          <w:rFonts w:ascii="David" w:hAnsi="David"/>
          <w:b/>
          <w:bCs/>
          <w:szCs w:val="24"/>
          <w:u w:val="single"/>
          <w:rtl/>
        </w:rPr>
        <w:t xml:space="preserve"> </w:t>
      </w:r>
      <w:r w:rsidRPr="00430C24">
        <w:rPr>
          <w:rFonts w:ascii="David" w:hAnsi="David" w:hint="eastAsia"/>
          <w:b/>
          <w:bCs/>
          <w:szCs w:val="24"/>
          <w:u w:val="single"/>
          <w:rtl/>
        </w:rPr>
        <w:t>של</w:t>
      </w:r>
      <w:r w:rsidRPr="00430C24">
        <w:rPr>
          <w:rFonts w:ascii="David" w:hAnsi="David"/>
          <w:b/>
          <w:bCs/>
          <w:szCs w:val="24"/>
          <w:u w:val="single"/>
          <w:rtl/>
        </w:rPr>
        <w:t xml:space="preserve"> </w:t>
      </w:r>
      <w:r w:rsidRPr="00430C24">
        <w:rPr>
          <w:rFonts w:ascii="David" w:hAnsi="David" w:hint="eastAsia"/>
          <w:b/>
          <w:bCs/>
          <w:szCs w:val="24"/>
          <w:u w:val="single"/>
          <w:rtl/>
        </w:rPr>
        <w:t>הטופס</w:t>
      </w:r>
      <w:r w:rsidRPr="00430C24">
        <w:rPr>
          <w:rFonts w:ascii="David" w:hAnsi="David"/>
          <w:b/>
          <w:bCs/>
          <w:szCs w:val="24"/>
          <w:u w:val="single"/>
          <w:rtl/>
        </w:rPr>
        <w:t>.</w:t>
      </w:r>
    </w:p>
    <w:p w14:paraId="49BA9448" w14:textId="053AD012" w:rsidR="00053B6F" w:rsidRPr="00430C24" w:rsidRDefault="00053B6F" w:rsidP="00053B6F">
      <w:pPr>
        <w:pStyle w:val="af5"/>
        <w:numPr>
          <w:ilvl w:val="0"/>
          <w:numId w:val="107"/>
        </w:numPr>
        <w:spacing w:line="360" w:lineRule="auto"/>
        <w:ind w:left="360"/>
        <w:jc w:val="both"/>
        <w:rPr>
          <w:rFonts w:ascii="David" w:hAnsi="David"/>
          <w:b/>
          <w:bCs/>
          <w:sz w:val="28"/>
          <w:szCs w:val="28"/>
          <w:rtl/>
        </w:rPr>
      </w:pPr>
      <w:r>
        <w:rPr>
          <w:rFonts w:ascii="David" w:hAnsi="David" w:hint="cs"/>
          <w:b/>
          <w:bCs/>
          <w:sz w:val="28"/>
          <w:szCs w:val="28"/>
          <w:rtl/>
        </w:rPr>
        <w:t>לא תתאפשר הגשת הטופס לאחר מועד סגירת הקול הקור</w:t>
      </w:r>
      <w:r w:rsidRPr="002C0644">
        <w:rPr>
          <w:rFonts w:ascii="David" w:hAnsi="David" w:hint="cs"/>
          <w:b/>
          <w:bCs/>
          <w:sz w:val="28"/>
          <w:szCs w:val="28"/>
          <w:rtl/>
        </w:rPr>
        <w:t xml:space="preserve">א </w:t>
      </w:r>
      <w:r w:rsidR="00893284">
        <w:rPr>
          <w:rFonts w:ascii="David" w:hAnsi="David" w:hint="cs"/>
          <w:b/>
          <w:bCs/>
          <w:sz w:val="28"/>
          <w:szCs w:val="28"/>
          <w:rtl/>
        </w:rPr>
        <w:t>7</w:t>
      </w:r>
      <w:r w:rsidRPr="0029399A">
        <w:rPr>
          <w:rFonts w:ascii="David" w:hAnsi="David"/>
          <w:b/>
          <w:bCs/>
          <w:sz w:val="28"/>
          <w:szCs w:val="28"/>
          <w:rtl/>
        </w:rPr>
        <w:t>.</w:t>
      </w:r>
      <w:r w:rsidR="00893284">
        <w:rPr>
          <w:rFonts w:ascii="David" w:hAnsi="David" w:hint="cs"/>
          <w:b/>
          <w:bCs/>
          <w:sz w:val="28"/>
          <w:szCs w:val="28"/>
          <w:rtl/>
        </w:rPr>
        <w:t>9</w:t>
      </w:r>
      <w:r w:rsidRPr="0029399A">
        <w:rPr>
          <w:rFonts w:ascii="David" w:hAnsi="David"/>
          <w:b/>
          <w:bCs/>
          <w:sz w:val="28"/>
          <w:szCs w:val="28"/>
          <w:rtl/>
        </w:rPr>
        <w:t>.</w:t>
      </w:r>
      <w:r w:rsidR="0029399A" w:rsidRPr="0029399A">
        <w:rPr>
          <w:rFonts w:ascii="David" w:hAnsi="David"/>
          <w:b/>
          <w:bCs/>
          <w:sz w:val="28"/>
          <w:szCs w:val="28"/>
          <w:rtl/>
        </w:rPr>
        <w:t>202</w:t>
      </w:r>
      <w:r w:rsidR="0029399A" w:rsidRPr="0029399A">
        <w:rPr>
          <w:rFonts w:ascii="David" w:hAnsi="David" w:hint="cs"/>
          <w:b/>
          <w:bCs/>
          <w:sz w:val="28"/>
          <w:szCs w:val="28"/>
          <w:rtl/>
        </w:rPr>
        <w:t>5</w:t>
      </w:r>
      <w:r w:rsidRPr="0029399A">
        <w:rPr>
          <w:rFonts w:ascii="David" w:hAnsi="David"/>
          <w:b/>
          <w:bCs/>
          <w:sz w:val="28"/>
          <w:szCs w:val="28"/>
          <w:rtl/>
        </w:rPr>
        <w:t xml:space="preserve"> בשעה 14:00</w:t>
      </w:r>
      <w:r w:rsidRPr="002C0644">
        <w:rPr>
          <w:rFonts w:ascii="David" w:hAnsi="David" w:hint="cs"/>
          <w:b/>
          <w:bCs/>
          <w:sz w:val="28"/>
          <w:szCs w:val="28"/>
          <w:rtl/>
        </w:rPr>
        <w:t>.</w:t>
      </w:r>
      <w:r>
        <w:rPr>
          <w:rFonts w:ascii="David" w:hAnsi="David" w:hint="cs"/>
          <w:b/>
          <w:bCs/>
          <w:sz w:val="28"/>
          <w:szCs w:val="28"/>
          <w:rtl/>
        </w:rPr>
        <w:t xml:space="preserve"> על כן, </w:t>
      </w:r>
      <w:r w:rsidRPr="00430C24">
        <w:rPr>
          <w:rFonts w:ascii="David" w:hAnsi="David"/>
          <w:b/>
          <w:bCs/>
          <w:sz w:val="28"/>
          <w:szCs w:val="28"/>
          <w:rtl/>
        </w:rPr>
        <w:t>מומלץ שלא לחכות לרגעים האחרונים לשליחת הטופס המקוון !</w:t>
      </w:r>
    </w:p>
    <w:p w14:paraId="15D77509" w14:textId="77777777" w:rsidR="00053B6F" w:rsidRPr="009E76C3" w:rsidRDefault="00053B6F" w:rsidP="00053B6F">
      <w:pPr>
        <w:spacing w:line="360" w:lineRule="auto"/>
        <w:jc w:val="both"/>
        <w:rPr>
          <w:rFonts w:ascii="David" w:hAnsi="David" w:cs="David"/>
          <w:b/>
          <w:bCs/>
          <w:sz w:val="24"/>
          <w:szCs w:val="24"/>
          <w:u w:val="single"/>
          <w:rtl/>
        </w:rPr>
      </w:pPr>
    </w:p>
    <w:p w14:paraId="05B19CCF" w14:textId="77777777" w:rsidR="00053B6F" w:rsidRPr="009E76C3" w:rsidRDefault="00053B6F" w:rsidP="00053B6F">
      <w:pPr>
        <w:bidi w:val="0"/>
        <w:rPr>
          <w:rFonts w:ascii="David" w:hAnsi="David" w:cs="David"/>
          <w:sz w:val="24"/>
          <w:szCs w:val="24"/>
        </w:rPr>
      </w:pPr>
      <w:r>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75ACFEDC"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09D97011" w14:textId="77777777" w:rsidR="00053B6F" w:rsidRPr="00C328C0" w:rsidRDefault="00053B6F" w:rsidP="00AC4F82">
            <w:pPr>
              <w:pStyle w:val="75"/>
              <w:rPr>
                <w:szCs w:val="24"/>
                <w:rtl/>
              </w:rPr>
            </w:pPr>
            <w:bookmarkStart w:id="1044" w:name="_Ref509133660"/>
            <w:bookmarkStart w:id="1045" w:name="_Toc34113963"/>
            <w:bookmarkStart w:id="1046" w:name="_Toc34114119"/>
            <w:bookmarkStart w:id="1047" w:name="_Toc127175695"/>
            <w:r w:rsidRPr="005429DD">
              <w:rPr>
                <w:rFonts w:hint="eastAsia"/>
                <w:rtl/>
              </w:rPr>
              <w:lastRenderedPageBreak/>
              <w:t>נספח</w:t>
            </w:r>
            <w:r w:rsidRPr="005429DD">
              <w:rPr>
                <w:rtl/>
              </w:rPr>
              <w:t xml:space="preserve"> </w:t>
            </w:r>
            <w:r w:rsidRPr="005429DD">
              <w:rPr>
                <w:rFonts w:hint="eastAsia"/>
                <w:rtl/>
              </w:rPr>
              <w:t>א</w:t>
            </w:r>
            <w:r w:rsidRPr="005429DD">
              <w:rPr>
                <w:rtl/>
              </w:rPr>
              <w:t>'1</w:t>
            </w:r>
            <w:bookmarkEnd w:id="1044"/>
            <w:bookmarkEnd w:id="1045"/>
            <w:bookmarkEnd w:id="1046"/>
            <w:bookmarkEnd w:id="1047"/>
          </w:p>
        </w:tc>
      </w:tr>
      <w:tr w:rsidR="00053B6F" w:rsidRPr="009E76C3" w14:paraId="69F9F9DF" w14:textId="77777777" w:rsidTr="00AC4F82">
        <w:trPr>
          <w:trHeight w:hRule="exact" w:val="561"/>
          <w:jc w:val="right"/>
        </w:trPr>
        <w:tc>
          <w:tcPr>
            <w:tcW w:w="8958" w:type="dxa"/>
            <w:tcBorders>
              <w:top w:val="nil"/>
              <w:bottom w:val="nil"/>
            </w:tcBorders>
            <w:shd w:val="clear" w:color="auto" w:fill="1B3461"/>
            <w:vAlign w:val="center"/>
          </w:tcPr>
          <w:p w14:paraId="08BA3117" w14:textId="77777777" w:rsidR="00053B6F" w:rsidRPr="009E76C3" w:rsidRDefault="00053B6F" w:rsidP="00AC4F82">
            <w:pPr>
              <w:spacing w:before="100"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מפרט</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מקצועי</w:t>
            </w:r>
          </w:p>
        </w:tc>
      </w:tr>
    </w:tbl>
    <w:p w14:paraId="35F3DAE5" w14:textId="77777777" w:rsidR="00053B6F" w:rsidRPr="009E76C3" w:rsidRDefault="00053B6F" w:rsidP="00A55EE2">
      <w:pPr>
        <w:keepNext/>
        <w:keepLines/>
        <w:numPr>
          <w:ilvl w:val="0"/>
          <w:numId w:val="97"/>
        </w:numPr>
        <w:tabs>
          <w:tab w:val="clear" w:pos="720"/>
        </w:tabs>
        <w:spacing w:before="100" w:after="0" w:line="360" w:lineRule="auto"/>
        <w:ind w:left="433" w:hanging="433"/>
        <w:jc w:val="both"/>
        <w:outlineLvl w:val="0"/>
        <w:rPr>
          <w:rFonts w:ascii="David" w:eastAsia="Times New Roman" w:hAnsi="David" w:cs="David"/>
          <w:b/>
          <w:bCs/>
          <w:sz w:val="24"/>
          <w:szCs w:val="24"/>
          <w:u w:val="single"/>
        </w:rPr>
        <w:pPrChange w:id="1048" w:author="מחבר">
          <w:pPr>
            <w:keepNext/>
            <w:keepLines/>
            <w:numPr>
              <w:numId w:val="97"/>
            </w:numPr>
            <w:tabs>
              <w:tab w:val="num" w:pos="720"/>
            </w:tabs>
            <w:spacing w:before="100" w:after="0" w:line="360" w:lineRule="auto"/>
            <w:ind w:left="720" w:hanging="693"/>
            <w:jc w:val="both"/>
            <w:outlineLvl w:val="0"/>
          </w:pPr>
        </w:pPrChange>
      </w:pPr>
      <w:bookmarkStart w:id="1049" w:name="_Toc444602328"/>
      <w:bookmarkStart w:id="1050" w:name="_Toc34114120"/>
      <w:r w:rsidRPr="009E76C3">
        <w:rPr>
          <w:rFonts w:ascii="David" w:eastAsia="Times New Roman" w:hAnsi="David" w:cs="David" w:hint="eastAsia"/>
          <w:b/>
          <w:bCs/>
          <w:sz w:val="24"/>
          <w:szCs w:val="24"/>
          <w:u w:val="single"/>
          <w:rtl/>
        </w:rPr>
        <w:t>הנחיות</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כלליות</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לתוכנית</w:t>
      </w:r>
      <w:r w:rsidRPr="009E76C3">
        <w:rPr>
          <w:rFonts w:ascii="David" w:eastAsia="Times New Roman" w:hAnsi="David" w:cs="David"/>
          <w:b/>
          <w:bCs/>
          <w:sz w:val="24"/>
          <w:szCs w:val="24"/>
          <w:u w:val="single"/>
          <w:rtl/>
        </w:rPr>
        <w:t xml:space="preserve"> הפרויקט</w:t>
      </w:r>
      <w:bookmarkEnd w:id="1049"/>
      <w:bookmarkEnd w:id="1050"/>
      <w:r w:rsidRPr="009E76C3">
        <w:rPr>
          <w:rFonts w:ascii="David" w:eastAsia="Times New Roman" w:hAnsi="David" w:cs="David"/>
          <w:b/>
          <w:bCs/>
          <w:sz w:val="24"/>
          <w:szCs w:val="24"/>
          <w:u w:val="single"/>
          <w:rtl/>
        </w:rPr>
        <w:t xml:space="preserve"> </w:t>
      </w:r>
    </w:p>
    <w:p w14:paraId="672158D5" w14:textId="77777777" w:rsidR="00053B6F" w:rsidRPr="009E76C3" w:rsidRDefault="00053B6F" w:rsidP="00A55EE2">
      <w:pPr>
        <w:numPr>
          <w:ilvl w:val="1"/>
          <w:numId w:val="97"/>
        </w:numPr>
        <w:shd w:val="clear" w:color="auto" w:fill="FFFFFF"/>
        <w:tabs>
          <w:tab w:val="clear" w:pos="720"/>
        </w:tabs>
        <w:spacing w:before="100" w:after="0" w:line="360" w:lineRule="auto"/>
        <w:ind w:left="1147" w:hanging="693"/>
        <w:contextualSpacing/>
        <w:jc w:val="both"/>
        <w:rPr>
          <w:rFonts w:ascii="David" w:hAnsi="David" w:cs="David"/>
          <w:sz w:val="24"/>
          <w:szCs w:val="24"/>
          <w:rtl/>
        </w:rPr>
        <w:pPrChange w:id="1051" w:author="מחבר">
          <w:pPr>
            <w:numPr>
              <w:ilvl w:val="1"/>
              <w:numId w:val="97"/>
            </w:numPr>
            <w:shd w:val="clear" w:color="auto" w:fill="FFFFFF"/>
            <w:tabs>
              <w:tab w:val="num" w:pos="720"/>
            </w:tabs>
            <w:spacing w:before="100" w:after="0" w:line="360" w:lineRule="auto"/>
            <w:ind w:left="1445" w:hanging="693"/>
            <w:contextualSpacing/>
            <w:jc w:val="both"/>
          </w:pPr>
        </w:pPrChange>
      </w:pPr>
      <w:r w:rsidRPr="009E76C3">
        <w:rPr>
          <w:rFonts w:ascii="David" w:hAnsi="David" w:cs="David"/>
          <w:sz w:val="24"/>
          <w:szCs w:val="24"/>
          <w:rtl/>
        </w:rPr>
        <w:t>על המציע לכלכל היטב את צעדיו בעת עריכת ההצעה. המציע יעריך בצורה סבירה את מפרט העבודה שיידרש לו לצורך ביצוע ה</w:t>
      </w:r>
      <w:r>
        <w:rPr>
          <w:rFonts w:ascii="David" w:hAnsi="David" w:cs="David" w:hint="cs"/>
          <w:sz w:val="24"/>
          <w:szCs w:val="24"/>
          <w:rtl/>
        </w:rPr>
        <w:t>תוכנית</w:t>
      </w:r>
      <w:r w:rsidRPr="009E76C3">
        <w:rPr>
          <w:rFonts w:ascii="David" w:hAnsi="David" w:cs="David"/>
          <w:sz w:val="24"/>
          <w:szCs w:val="24"/>
          <w:rtl/>
        </w:rPr>
        <w:t xml:space="preserve"> וזאת כדי למנוע הגשת בקשות לשינוי המפרט, </w:t>
      </w:r>
      <w:r>
        <w:rPr>
          <w:rFonts w:ascii="David" w:hAnsi="David" w:cs="David" w:hint="cs"/>
          <w:sz w:val="24"/>
          <w:szCs w:val="24"/>
          <w:rtl/>
        </w:rPr>
        <w:t>שניתן</w:t>
      </w:r>
      <w:r w:rsidRPr="009E76C3">
        <w:rPr>
          <w:rFonts w:ascii="David" w:hAnsi="David" w:cs="David"/>
          <w:sz w:val="24"/>
          <w:szCs w:val="24"/>
          <w:rtl/>
        </w:rPr>
        <w:t xml:space="preserve"> היה לצפותן מראש.</w:t>
      </w:r>
    </w:p>
    <w:p w14:paraId="0559D4D3" w14:textId="77777777" w:rsidR="00053B6F" w:rsidRPr="009E76C3" w:rsidRDefault="00053B6F" w:rsidP="00A55EE2">
      <w:pPr>
        <w:numPr>
          <w:ilvl w:val="1"/>
          <w:numId w:val="97"/>
        </w:numPr>
        <w:shd w:val="clear" w:color="auto" w:fill="FFFFFF"/>
        <w:tabs>
          <w:tab w:val="clear" w:pos="720"/>
        </w:tabs>
        <w:spacing w:before="100" w:after="0" w:line="360" w:lineRule="auto"/>
        <w:ind w:left="1147" w:hanging="693"/>
        <w:contextualSpacing/>
        <w:jc w:val="both"/>
        <w:rPr>
          <w:rFonts w:ascii="David" w:hAnsi="David" w:cs="David"/>
          <w:sz w:val="24"/>
          <w:szCs w:val="24"/>
          <w:rtl/>
        </w:rPr>
        <w:pPrChange w:id="1052" w:author="מחבר">
          <w:pPr>
            <w:numPr>
              <w:ilvl w:val="1"/>
              <w:numId w:val="97"/>
            </w:numPr>
            <w:shd w:val="clear" w:color="auto" w:fill="FFFFFF"/>
            <w:tabs>
              <w:tab w:val="num" w:pos="720"/>
            </w:tabs>
            <w:spacing w:before="100" w:after="0" w:line="360" w:lineRule="auto"/>
            <w:ind w:left="1445" w:hanging="693"/>
            <w:contextualSpacing/>
            <w:jc w:val="both"/>
          </w:pPr>
        </w:pPrChange>
      </w:pPr>
      <w:r w:rsidRPr="009E76C3">
        <w:rPr>
          <w:rFonts w:ascii="David" w:hAnsi="David" w:cs="David"/>
          <w:sz w:val="24"/>
          <w:szCs w:val="24"/>
          <w:rtl/>
        </w:rPr>
        <w:t>ההצעה תערך על פי ההוראו</w:t>
      </w:r>
      <w:r w:rsidRPr="009E76C3">
        <w:rPr>
          <w:rFonts w:ascii="David" w:hAnsi="David" w:cs="David" w:hint="eastAsia"/>
          <w:sz w:val="24"/>
          <w:szCs w:val="24"/>
          <w:rtl/>
        </w:rPr>
        <w:t>ת</w:t>
      </w:r>
      <w:r w:rsidRPr="009E76C3">
        <w:rPr>
          <w:rFonts w:ascii="David" w:hAnsi="David" w:cs="David"/>
          <w:sz w:val="24"/>
          <w:szCs w:val="24"/>
          <w:rtl/>
        </w:rPr>
        <w:t xml:space="preserve"> ב</w:t>
      </w:r>
      <w:r>
        <w:rPr>
          <w:rFonts w:ascii="David" w:hAnsi="David" w:cs="David" w:hint="cs"/>
          <w:sz w:val="24"/>
          <w:szCs w:val="24"/>
          <w:rtl/>
        </w:rPr>
        <w:t xml:space="preserve">קול קורא </w:t>
      </w:r>
      <w:r w:rsidRPr="009E76C3">
        <w:rPr>
          <w:rFonts w:ascii="David" w:hAnsi="David" w:cs="David"/>
          <w:sz w:val="24"/>
          <w:szCs w:val="24"/>
          <w:rtl/>
        </w:rPr>
        <w:t xml:space="preserve">תוך התייחסות לאמות מידה </w:t>
      </w:r>
      <w:r w:rsidRPr="009E76C3">
        <w:rPr>
          <w:rFonts w:ascii="David" w:hAnsi="David" w:cs="David" w:hint="eastAsia"/>
          <w:sz w:val="24"/>
          <w:szCs w:val="24"/>
          <w:rtl/>
        </w:rPr>
        <w:t>שבטבל</w:t>
      </w:r>
      <w:r>
        <w:rPr>
          <w:rFonts w:ascii="David" w:hAnsi="David" w:cs="David" w:hint="cs"/>
          <w:sz w:val="24"/>
          <w:szCs w:val="24"/>
          <w:rtl/>
        </w:rPr>
        <w:t>אות 2ו-3</w:t>
      </w:r>
      <w:r w:rsidRPr="009E76C3">
        <w:rPr>
          <w:rFonts w:ascii="David" w:hAnsi="David" w:cs="David"/>
          <w:sz w:val="24"/>
          <w:szCs w:val="24"/>
          <w:rtl/>
        </w:rPr>
        <w:t>.</w:t>
      </w:r>
    </w:p>
    <w:p w14:paraId="62465647" w14:textId="77777777" w:rsidR="00053B6F" w:rsidRPr="009E76C3" w:rsidRDefault="00053B6F" w:rsidP="00A55EE2">
      <w:pPr>
        <w:numPr>
          <w:ilvl w:val="1"/>
          <w:numId w:val="97"/>
        </w:numPr>
        <w:shd w:val="clear" w:color="auto" w:fill="FFFFFF"/>
        <w:tabs>
          <w:tab w:val="clear" w:pos="720"/>
        </w:tabs>
        <w:spacing w:before="100" w:after="0" w:line="360" w:lineRule="auto"/>
        <w:ind w:left="1147" w:hanging="693"/>
        <w:contextualSpacing/>
        <w:jc w:val="both"/>
        <w:rPr>
          <w:rFonts w:ascii="David" w:hAnsi="David" w:cs="David"/>
          <w:sz w:val="24"/>
          <w:szCs w:val="24"/>
        </w:rPr>
        <w:pPrChange w:id="1053" w:author="מחבר">
          <w:pPr>
            <w:numPr>
              <w:ilvl w:val="1"/>
              <w:numId w:val="97"/>
            </w:numPr>
            <w:shd w:val="clear" w:color="auto" w:fill="FFFFFF"/>
            <w:tabs>
              <w:tab w:val="num" w:pos="720"/>
            </w:tabs>
            <w:spacing w:before="100" w:after="0" w:line="360" w:lineRule="auto"/>
            <w:ind w:left="1445" w:hanging="693"/>
            <w:contextualSpacing/>
            <w:jc w:val="both"/>
          </w:pPr>
        </w:pPrChange>
      </w:pPr>
      <w:bookmarkStart w:id="1054" w:name="_Ref506299042"/>
      <w:r w:rsidRPr="009E76C3">
        <w:rPr>
          <w:rFonts w:ascii="David" w:hAnsi="David" w:cs="David" w:hint="eastAsia"/>
          <w:sz w:val="24"/>
          <w:szCs w:val="24"/>
          <w:rtl/>
        </w:rPr>
        <w:t>המציע</w:t>
      </w:r>
      <w:r w:rsidRPr="009E76C3">
        <w:rPr>
          <w:rFonts w:ascii="David" w:hAnsi="David" w:cs="David"/>
          <w:sz w:val="24"/>
          <w:szCs w:val="24"/>
          <w:rtl/>
        </w:rPr>
        <w:t xml:space="preserve"> יצרף להצעתו את המפרט התקציבי </w:t>
      </w:r>
      <w:r w:rsidRPr="009E76C3">
        <w:rPr>
          <w:rFonts w:ascii="David" w:hAnsi="David" w:cs="David" w:hint="eastAsia"/>
          <w:sz w:val="24"/>
          <w:szCs w:val="24"/>
          <w:rtl/>
        </w:rPr>
        <w:t>עפ</w:t>
      </w:r>
      <w:r w:rsidRPr="009E76C3">
        <w:rPr>
          <w:rFonts w:ascii="David" w:hAnsi="David" w:cs="David"/>
          <w:sz w:val="24"/>
          <w:szCs w:val="24"/>
          <w:rtl/>
        </w:rPr>
        <w:t xml:space="preserve">"י </w:t>
      </w:r>
      <w:r w:rsidRPr="009E76C3">
        <w:rPr>
          <w:rFonts w:ascii="David" w:hAnsi="David" w:cs="David" w:hint="eastAsia"/>
          <w:sz w:val="24"/>
          <w:szCs w:val="24"/>
          <w:rtl/>
        </w:rPr>
        <w:t>תבנית</w:t>
      </w:r>
      <w:r w:rsidRPr="009E76C3">
        <w:rPr>
          <w:rFonts w:ascii="David" w:hAnsi="David" w:cs="David"/>
          <w:sz w:val="24"/>
          <w:szCs w:val="24"/>
          <w:rtl/>
        </w:rPr>
        <w:t xml:space="preserve"> </w:t>
      </w:r>
      <w:r w:rsidRPr="009E76C3">
        <w:rPr>
          <w:rFonts w:ascii="David" w:hAnsi="David" w:cs="David" w:hint="eastAsia"/>
          <w:sz w:val="24"/>
          <w:szCs w:val="24"/>
          <w:rtl/>
        </w:rPr>
        <w:t>האקסל</w:t>
      </w:r>
      <w:r w:rsidRPr="009E76C3">
        <w:rPr>
          <w:rFonts w:ascii="David" w:hAnsi="David" w:cs="David"/>
          <w:sz w:val="24"/>
          <w:szCs w:val="24"/>
          <w:rtl/>
        </w:rPr>
        <w:t xml:space="preserve"> </w:t>
      </w:r>
      <w:r w:rsidRPr="009E76C3">
        <w:rPr>
          <w:rFonts w:ascii="David" w:hAnsi="David" w:cs="David" w:hint="eastAsia"/>
          <w:sz w:val="24"/>
          <w:szCs w:val="24"/>
          <w:rtl/>
        </w:rPr>
        <w:t>הנמצאת</w:t>
      </w:r>
      <w:r w:rsidRPr="009E76C3">
        <w:rPr>
          <w:rFonts w:ascii="David" w:hAnsi="David" w:cs="David"/>
          <w:sz w:val="24"/>
          <w:szCs w:val="24"/>
          <w:rtl/>
        </w:rPr>
        <w:t xml:space="preserve"> </w:t>
      </w:r>
      <w:r w:rsidRPr="009E76C3">
        <w:rPr>
          <w:rFonts w:ascii="David" w:hAnsi="David" w:cs="David" w:hint="eastAsia"/>
          <w:sz w:val="24"/>
          <w:szCs w:val="24"/>
          <w:rtl/>
        </w:rPr>
        <w:t>בטופס</w:t>
      </w:r>
      <w:r w:rsidRPr="009E76C3">
        <w:rPr>
          <w:rFonts w:ascii="David" w:hAnsi="David" w:cs="David"/>
          <w:sz w:val="24"/>
          <w:szCs w:val="24"/>
          <w:rtl/>
        </w:rPr>
        <w:t xml:space="preserve"> </w:t>
      </w:r>
      <w:r w:rsidRPr="009E76C3">
        <w:rPr>
          <w:rFonts w:ascii="David" w:hAnsi="David" w:cs="David" w:hint="eastAsia"/>
          <w:sz w:val="24"/>
          <w:szCs w:val="24"/>
          <w:rtl/>
        </w:rPr>
        <w:t>המקוון</w:t>
      </w:r>
      <w:r w:rsidRPr="009E76C3">
        <w:rPr>
          <w:rFonts w:ascii="David" w:hAnsi="David" w:cs="David"/>
          <w:sz w:val="24"/>
          <w:szCs w:val="24"/>
          <w:rtl/>
        </w:rPr>
        <w:t>.</w:t>
      </w:r>
    </w:p>
    <w:p w14:paraId="3F68C167" w14:textId="77777777" w:rsidR="00053B6F" w:rsidRPr="009E76C3" w:rsidRDefault="00053B6F" w:rsidP="00A55EE2">
      <w:pPr>
        <w:numPr>
          <w:ilvl w:val="1"/>
          <w:numId w:val="97"/>
        </w:numPr>
        <w:shd w:val="clear" w:color="auto" w:fill="FFFFFF"/>
        <w:tabs>
          <w:tab w:val="clear" w:pos="720"/>
        </w:tabs>
        <w:spacing w:before="100" w:after="0" w:line="360" w:lineRule="auto"/>
        <w:ind w:left="1147" w:hanging="693"/>
        <w:contextualSpacing/>
        <w:jc w:val="both"/>
        <w:rPr>
          <w:rFonts w:ascii="David" w:hAnsi="David" w:cs="David"/>
          <w:sz w:val="24"/>
          <w:szCs w:val="24"/>
        </w:rPr>
        <w:pPrChange w:id="1055" w:author="מחבר">
          <w:pPr>
            <w:numPr>
              <w:ilvl w:val="1"/>
              <w:numId w:val="97"/>
            </w:numPr>
            <w:shd w:val="clear" w:color="auto" w:fill="FFFFFF"/>
            <w:tabs>
              <w:tab w:val="num" w:pos="720"/>
            </w:tabs>
            <w:spacing w:before="100" w:after="0" w:line="360" w:lineRule="auto"/>
            <w:ind w:left="1445" w:hanging="693"/>
            <w:contextualSpacing/>
            <w:jc w:val="both"/>
          </w:pPr>
        </w:pPrChange>
      </w:pPr>
      <w:r w:rsidRPr="009E76C3">
        <w:rPr>
          <w:rFonts w:ascii="David" w:hAnsi="David" w:cs="David"/>
          <w:sz w:val="24"/>
          <w:szCs w:val="24"/>
          <w:rtl/>
        </w:rPr>
        <w:t xml:space="preserve">המציע יציין בהצעתו את משך הזמן הדרוש לו לביצוע התוכנית. התקופה המבוקשת לביצוע התוכנית, </w:t>
      </w:r>
      <w:r w:rsidRPr="008043F3">
        <w:rPr>
          <w:rFonts w:ascii="David" w:hAnsi="David" w:cs="David"/>
          <w:sz w:val="24"/>
          <w:szCs w:val="24"/>
          <w:u w:val="single"/>
          <w:rtl/>
        </w:rPr>
        <w:t>לא תעלה על 2 שנים מיום חתימת ההסכם</w:t>
      </w:r>
      <w:r w:rsidRPr="009E76C3">
        <w:rPr>
          <w:rFonts w:ascii="David" w:hAnsi="David" w:cs="David"/>
          <w:sz w:val="24"/>
          <w:szCs w:val="24"/>
          <w:rtl/>
        </w:rPr>
        <w:t>.</w:t>
      </w:r>
      <w:bookmarkEnd w:id="1054"/>
    </w:p>
    <w:p w14:paraId="30D05D91" w14:textId="362C8090" w:rsidR="00053B6F" w:rsidRPr="009E76C3" w:rsidRDefault="00053B6F" w:rsidP="00A55EE2">
      <w:pPr>
        <w:numPr>
          <w:ilvl w:val="1"/>
          <w:numId w:val="97"/>
        </w:numPr>
        <w:shd w:val="clear" w:color="auto" w:fill="FFFFFF"/>
        <w:tabs>
          <w:tab w:val="clear" w:pos="720"/>
        </w:tabs>
        <w:spacing w:before="100" w:after="0" w:line="360" w:lineRule="auto"/>
        <w:ind w:left="1147" w:hanging="693"/>
        <w:contextualSpacing/>
        <w:jc w:val="both"/>
        <w:rPr>
          <w:rFonts w:ascii="David" w:hAnsi="David" w:cs="David"/>
          <w:sz w:val="24"/>
          <w:szCs w:val="24"/>
        </w:rPr>
        <w:pPrChange w:id="1056" w:author="מחבר">
          <w:pPr>
            <w:numPr>
              <w:ilvl w:val="1"/>
              <w:numId w:val="97"/>
            </w:numPr>
            <w:shd w:val="clear" w:color="auto" w:fill="FFFFFF"/>
            <w:tabs>
              <w:tab w:val="num" w:pos="720"/>
            </w:tabs>
            <w:spacing w:before="100" w:after="0" w:line="360" w:lineRule="auto"/>
            <w:ind w:left="1445" w:hanging="693"/>
            <w:contextualSpacing/>
            <w:jc w:val="both"/>
          </w:pPr>
        </w:pPrChange>
      </w:pPr>
      <w:r w:rsidRPr="009E76C3">
        <w:rPr>
          <w:rFonts w:ascii="David" w:hAnsi="David" w:cs="David"/>
          <w:sz w:val="24"/>
          <w:szCs w:val="24"/>
          <w:rtl/>
        </w:rPr>
        <w:t xml:space="preserve">התוכנית מיועדת לתחילת עבודה, לכל </w:t>
      </w:r>
      <w:r w:rsidRPr="00216BA8">
        <w:rPr>
          <w:rFonts w:ascii="David" w:hAnsi="David" w:cs="David"/>
          <w:sz w:val="24"/>
          <w:szCs w:val="24"/>
          <w:rtl/>
        </w:rPr>
        <w:t>המוקדם</w:t>
      </w:r>
      <w:r>
        <w:rPr>
          <w:rFonts w:ascii="David" w:hAnsi="David" w:cs="David"/>
          <w:sz w:val="24"/>
          <w:szCs w:val="24"/>
          <w:rtl/>
        </w:rPr>
        <w:t xml:space="preserve"> </w:t>
      </w:r>
      <w:r>
        <w:rPr>
          <w:rFonts w:ascii="David" w:hAnsi="David" w:cs="David" w:hint="cs"/>
          <w:sz w:val="24"/>
          <w:szCs w:val="24"/>
          <w:rtl/>
        </w:rPr>
        <w:t>מיום תחילת תקופת ההתקשרות. תוכנית העבודה תחל לכל המאוחר בי</w:t>
      </w:r>
      <w:r w:rsidRPr="00423E03">
        <w:rPr>
          <w:rFonts w:ascii="David" w:hAnsi="David" w:cs="David" w:hint="cs"/>
          <w:sz w:val="24"/>
          <w:szCs w:val="24"/>
          <w:rtl/>
        </w:rPr>
        <w:t xml:space="preserve">ום </w:t>
      </w:r>
      <w:r w:rsidRPr="00423E03">
        <w:rPr>
          <w:rFonts w:ascii="David" w:hAnsi="David" w:cs="David"/>
          <w:sz w:val="24"/>
          <w:szCs w:val="24"/>
          <w:rtl/>
        </w:rPr>
        <w:t>1.4.202</w:t>
      </w:r>
      <w:r w:rsidR="00F4697B">
        <w:rPr>
          <w:rFonts w:ascii="David" w:hAnsi="David" w:cs="David" w:hint="cs"/>
          <w:sz w:val="24"/>
          <w:szCs w:val="24"/>
          <w:rtl/>
        </w:rPr>
        <w:t>6</w:t>
      </w:r>
      <w:r w:rsidRPr="00423E03">
        <w:rPr>
          <w:rFonts w:ascii="David" w:hAnsi="David" w:cs="David"/>
          <w:sz w:val="24"/>
          <w:szCs w:val="24"/>
          <w:rtl/>
        </w:rPr>
        <w:t>.</w:t>
      </w:r>
    </w:p>
    <w:p w14:paraId="44A252A6" w14:textId="77777777" w:rsidR="00053B6F" w:rsidRPr="009E76C3" w:rsidRDefault="00053B6F" w:rsidP="00A55EE2">
      <w:pPr>
        <w:keepNext/>
        <w:keepLines/>
        <w:numPr>
          <w:ilvl w:val="0"/>
          <w:numId w:val="97"/>
        </w:numPr>
        <w:tabs>
          <w:tab w:val="clear" w:pos="720"/>
        </w:tabs>
        <w:spacing w:before="100" w:after="0" w:line="360" w:lineRule="auto"/>
        <w:ind w:left="433" w:hanging="433"/>
        <w:jc w:val="both"/>
        <w:outlineLvl w:val="0"/>
        <w:rPr>
          <w:rFonts w:ascii="David" w:eastAsia="Times New Roman" w:hAnsi="David" w:cs="David"/>
          <w:b/>
          <w:bCs/>
          <w:sz w:val="24"/>
          <w:szCs w:val="24"/>
          <w:u w:val="single"/>
          <w:rtl/>
        </w:rPr>
        <w:pPrChange w:id="1057" w:author="מחבר">
          <w:pPr>
            <w:keepNext/>
            <w:keepLines/>
            <w:numPr>
              <w:numId w:val="97"/>
            </w:numPr>
            <w:tabs>
              <w:tab w:val="num" w:pos="720"/>
              <w:tab w:val="left" w:pos="850"/>
            </w:tabs>
            <w:spacing w:before="100" w:after="0" w:line="360" w:lineRule="auto"/>
            <w:ind w:left="720" w:hanging="720"/>
            <w:jc w:val="both"/>
            <w:outlineLvl w:val="0"/>
          </w:pPr>
        </w:pPrChange>
      </w:pPr>
      <w:bookmarkStart w:id="1058" w:name="_Toc34114121"/>
      <w:r w:rsidRPr="009E76C3">
        <w:rPr>
          <w:rFonts w:ascii="David" w:eastAsia="Times New Roman" w:hAnsi="David" w:cs="David" w:hint="eastAsia"/>
          <w:b/>
          <w:bCs/>
          <w:sz w:val="24"/>
          <w:szCs w:val="24"/>
          <w:u w:val="single"/>
          <w:rtl/>
        </w:rPr>
        <w:t>תקציר</w:t>
      </w:r>
      <w:bookmarkEnd w:id="1058"/>
      <w:r w:rsidRPr="009E76C3">
        <w:rPr>
          <w:rFonts w:ascii="David" w:eastAsia="Times New Roman" w:hAnsi="David" w:cs="David"/>
          <w:sz w:val="24"/>
          <w:szCs w:val="24"/>
          <w:u w:val="single"/>
          <w:rtl/>
        </w:rPr>
        <w:t xml:space="preserve"> </w:t>
      </w:r>
    </w:p>
    <w:p w14:paraId="22499561" w14:textId="77777777" w:rsidR="00053B6F" w:rsidRPr="00C42CC6" w:rsidRDefault="00053B6F" w:rsidP="00053B6F">
      <w:pPr>
        <w:pStyle w:val="af5"/>
        <w:numPr>
          <w:ilvl w:val="0"/>
          <w:numId w:val="110"/>
        </w:numPr>
        <w:spacing w:before="100" w:line="360" w:lineRule="auto"/>
        <w:jc w:val="both"/>
        <w:rPr>
          <w:rFonts w:ascii="David" w:hAnsi="David"/>
          <w:vanish/>
          <w:szCs w:val="24"/>
          <w:rtl/>
        </w:rPr>
      </w:pPr>
    </w:p>
    <w:p w14:paraId="7BF4735D" w14:textId="77777777" w:rsidR="00053B6F" w:rsidRPr="00C42CC6" w:rsidRDefault="00053B6F" w:rsidP="00053B6F">
      <w:pPr>
        <w:pStyle w:val="af5"/>
        <w:numPr>
          <w:ilvl w:val="0"/>
          <w:numId w:val="110"/>
        </w:numPr>
        <w:spacing w:before="100" w:line="360" w:lineRule="auto"/>
        <w:jc w:val="both"/>
        <w:rPr>
          <w:rFonts w:ascii="David" w:hAnsi="David"/>
          <w:vanish/>
          <w:szCs w:val="24"/>
          <w:rtl/>
        </w:rPr>
      </w:pPr>
    </w:p>
    <w:p w14:paraId="6BFAC1C6" w14:textId="77777777" w:rsidR="00053B6F" w:rsidRPr="007F0903" w:rsidRDefault="00053B6F" w:rsidP="00A55EE2">
      <w:pPr>
        <w:numPr>
          <w:ilvl w:val="1"/>
          <w:numId w:val="97"/>
        </w:numPr>
        <w:shd w:val="clear" w:color="auto" w:fill="FFFFFF"/>
        <w:tabs>
          <w:tab w:val="clear" w:pos="720"/>
        </w:tabs>
        <w:spacing w:before="100" w:after="0" w:line="360" w:lineRule="auto"/>
        <w:ind w:left="1146" w:hanging="692"/>
        <w:contextualSpacing/>
        <w:jc w:val="both"/>
        <w:rPr>
          <w:rFonts w:ascii="David" w:hAnsi="David"/>
          <w:szCs w:val="24"/>
          <w:rtl/>
        </w:rPr>
        <w:pPrChange w:id="1059" w:author="מחבר">
          <w:pPr>
            <w:pStyle w:val="af5"/>
            <w:numPr>
              <w:ilvl w:val="1"/>
              <w:numId w:val="110"/>
            </w:numPr>
            <w:spacing w:before="100" w:line="360" w:lineRule="auto"/>
            <w:ind w:left="792" w:hanging="432"/>
            <w:jc w:val="both"/>
          </w:pPr>
        </w:pPrChange>
      </w:pPr>
      <w:r w:rsidRPr="00A55EE2">
        <w:rPr>
          <w:rFonts w:ascii="David" w:hAnsi="David" w:cs="David" w:hint="eastAsia"/>
          <w:sz w:val="24"/>
          <w:szCs w:val="24"/>
          <w:rtl/>
          <w:rPrChange w:id="1060" w:author="מחבר">
            <w:rPr>
              <w:rFonts w:ascii="David" w:hAnsi="David" w:hint="eastAsia"/>
              <w:szCs w:val="24"/>
              <w:rtl/>
            </w:rPr>
          </w:rPrChange>
        </w:rPr>
        <w:t>אורך</w:t>
      </w:r>
      <w:r w:rsidRPr="00A55EE2">
        <w:rPr>
          <w:rFonts w:ascii="David" w:hAnsi="David" w:cs="David"/>
          <w:sz w:val="24"/>
          <w:szCs w:val="24"/>
          <w:rtl/>
          <w:rPrChange w:id="1061" w:author="מחבר">
            <w:rPr>
              <w:rFonts w:ascii="David" w:hAnsi="David"/>
              <w:szCs w:val="24"/>
              <w:rtl/>
            </w:rPr>
          </w:rPrChange>
        </w:rPr>
        <w:t xml:space="preserve"> </w:t>
      </w:r>
      <w:r w:rsidRPr="00A55EE2">
        <w:rPr>
          <w:rFonts w:ascii="David" w:hAnsi="David" w:cs="David" w:hint="eastAsia"/>
          <w:sz w:val="24"/>
          <w:szCs w:val="24"/>
          <w:rtl/>
          <w:rPrChange w:id="1062" w:author="מחבר">
            <w:rPr>
              <w:rFonts w:ascii="David" w:hAnsi="David" w:hint="eastAsia"/>
              <w:szCs w:val="24"/>
              <w:rtl/>
            </w:rPr>
          </w:rPrChange>
        </w:rPr>
        <w:t>התקציר</w:t>
      </w:r>
      <w:r w:rsidRPr="00A55EE2">
        <w:rPr>
          <w:rFonts w:ascii="David" w:hAnsi="David" w:cs="David"/>
          <w:sz w:val="24"/>
          <w:szCs w:val="24"/>
          <w:rtl/>
          <w:rPrChange w:id="1063" w:author="מחבר">
            <w:rPr>
              <w:rFonts w:ascii="David" w:hAnsi="David"/>
              <w:szCs w:val="24"/>
              <w:rtl/>
            </w:rPr>
          </w:rPrChange>
        </w:rPr>
        <w:t xml:space="preserve"> </w:t>
      </w:r>
      <w:r w:rsidRPr="00A55EE2">
        <w:rPr>
          <w:rFonts w:ascii="David" w:hAnsi="David" w:cs="David" w:hint="eastAsia"/>
          <w:sz w:val="24"/>
          <w:szCs w:val="24"/>
          <w:rtl/>
          <w:rPrChange w:id="1064" w:author="מחבר">
            <w:rPr>
              <w:rFonts w:ascii="David" w:hAnsi="David" w:hint="eastAsia"/>
              <w:szCs w:val="24"/>
              <w:rtl/>
            </w:rPr>
          </w:rPrChange>
        </w:rPr>
        <w:t>יהיה</w:t>
      </w:r>
      <w:r w:rsidRPr="00A55EE2">
        <w:rPr>
          <w:rFonts w:ascii="David" w:hAnsi="David" w:cs="David"/>
          <w:sz w:val="24"/>
          <w:szCs w:val="24"/>
          <w:rtl/>
          <w:rPrChange w:id="1065" w:author="מחבר">
            <w:rPr>
              <w:rFonts w:ascii="David" w:hAnsi="David"/>
              <w:szCs w:val="24"/>
              <w:rtl/>
            </w:rPr>
          </w:rPrChange>
        </w:rPr>
        <w:t xml:space="preserve"> 300 </w:t>
      </w:r>
      <w:r w:rsidRPr="00A55EE2">
        <w:rPr>
          <w:rFonts w:ascii="David" w:hAnsi="David" w:cs="David" w:hint="eastAsia"/>
          <w:sz w:val="24"/>
          <w:szCs w:val="24"/>
          <w:rtl/>
          <w:rPrChange w:id="1066" w:author="מחבר">
            <w:rPr>
              <w:rFonts w:ascii="David" w:hAnsi="David" w:hint="eastAsia"/>
              <w:szCs w:val="24"/>
              <w:rtl/>
            </w:rPr>
          </w:rPrChange>
        </w:rPr>
        <w:t>מילים</w:t>
      </w:r>
      <w:r w:rsidRPr="00A55EE2">
        <w:rPr>
          <w:rFonts w:ascii="David" w:hAnsi="David" w:cs="David"/>
          <w:sz w:val="24"/>
          <w:szCs w:val="24"/>
          <w:rtl/>
          <w:rPrChange w:id="1067" w:author="מחבר">
            <w:rPr>
              <w:rFonts w:ascii="David" w:hAnsi="David"/>
              <w:szCs w:val="24"/>
              <w:rtl/>
            </w:rPr>
          </w:rPrChange>
        </w:rPr>
        <w:t xml:space="preserve"> </w:t>
      </w:r>
      <w:r w:rsidRPr="00A55EE2">
        <w:rPr>
          <w:rFonts w:ascii="David" w:hAnsi="David" w:cs="David" w:hint="eastAsia"/>
          <w:sz w:val="24"/>
          <w:szCs w:val="24"/>
          <w:rtl/>
          <w:rPrChange w:id="1068" w:author="מחבר">
            <w:rPr>
              <w:rFonts w:ascii="David" w:hAnsi="David" w:hint="eastAsia"/>
              <w:szCs w:val="24"/>
              <w:rtl/>
            </w:rPr>
          </w:rPrChange>
        </w:rPr>
        <w:t>לכל</w:t>
      </w:r>
      <w:r w:rsidRPr="00A55EE2">
        <w:rPr>
          <w:rFonts w:ascii="David" w:hAnsi="David" w:cs="David"/>
          <w:sz w:val="24"/>
          <w:szCs w:val="24"/>
          <w:rtl/>
          <w:rPrChange w:id="1069" w:author="מחבר">
            <w:rPr>
              <w:rFonts w:ascii="David" w:hAnsi="David"/>
              <w:szCs w:val="24"/>
              <w:rtl/>
            </w:rPr>
          </w:rPrChange>
        </w:rPr>
        <w:t xml:space="preserve"> </w:t>
      </w:r>
      <w:r w:rsidRPr="00A55EE2">
        <w:rPr>
          <w:rFonts w:ascii="David" w:hAnsi="David" w:cs="David" w:hint="eastAsia"/>
          <w:sz w:val="24"/>
          <w:szCs w:val="24"/>
          <w:rtl/>
          <w:rPrChange w:id="1070" w:author="מחבר">
            <w:rPr>
              <w:rFonts w:ascii="David" w:hAnsi="David" w:hint="eastAsia"/>
              <w:szCs w:val="24"/>
              <w:rtl/>
            </w:rPr>
          </w:rPrChange>
        </w:rPr>
        <w:t>היותר</w:t>
      </w:r>
      <w:r w:rsidRPr="00A55EE2">
        <w:rPr>
          <w:rFonts w:ascii="David" w:hAnsi="David" w:cs="David"/>
          <w:sz w:val="24"/>
          <w:szCs w:val="24"/>
          <w:rtl/>
          <w:rPrChange w:id="1071" w:author="מחבר">
            <w:rPr>
              <w:rFonts w:ascii="David" w:hAnsi="David"/>
              <w:szCs w:val="24"/>
              <w:rtl/>
            </w:rPr>
          </w:rPrChange>
        </w:rPr>
        <w:t xml:space="preserve">. </w:t>
      </w:r>
      <w:r w:rsidRPr="00A55EE2">
        <w:rPr>
          <w:rFonts w:ascii="David" w:hAnsi="David" w:cs="David" w:hint="eastAsia"/>
          <w:sz w:val="24"/>
          <w:szCs w:val="24"/>
          <w:rtl/>
          <w:rPrChange w:id="1072" w:author="מחבר">
            <w:rPr>
              <w:rFonts w:ascii="David" w:hAnsi="David" w:hint="eastAsia"/>
              <w:szCs w:val="24"/>
              <w:rtl/>
            </w:rPr>
          </w:rPrChange>
        </w:rPr>
        <w:t>המציע</w:t>
      </w:r>
      <w:r w:rsidRPr="00A55EE2">
        <w:rPr>
          <w:rFonts w:ascii="David" w:hAnsi="David" w:cs="David"/>
          <w:sz w:val="24"/>
          <w:szCs w:val="24"/>
          <w:rtl/>
          <w:rPrChange w:id="1073" w:author="מחבר">
            <w:rPr>
              <w:rFonts w:ascii="David" w:hAnsi="David"/>
              <w:szCs w:val="24"/>
              <w:rtl/>
            </w:rPr>
          </w:rPrChange>
        </w:rPr>
        <w:t xml:space="preserve"> </w:t>
      </w:r>
      <w:r w:rsidRPr="00A55EE2">
        <w:rPr>
          <w:rFonts w:ascii="David" w:hAnsi="David" w:cs="David" w:hint="eastAsia"/>
          <w:sz w:val="24"/>
          <w:szCs w:val="24"/>
          <w:rtl/>
          <w:rPrChange w:id="1074" w:author="מחבר">
            <w:rPr>
              <w:rFonts w:ascii="David" w:hAnsi="David" w:hint="eastAsia"/>
              <w:szCs w:val="24"/>
              <w:rtl/>
            </w:rPr>
          </w:rPrChange>
        </w:rPr>
        <w:t>יכלול</w:t>
      </w:r>
      <w:r w:rsidRPr="00A55EE2">
        <w:rPr>
          <w:rFonts w:ascii="David" w:hAnsi="David" w:cs="David"/>
          <w:sz w:val="24"/>
          <w:szCs w:val="24"/>
          <w:rtl/>
          <w:rPrChange w:id="1075" w:author="מחבר">
            <w:rPr>
              <w:rFonts w:ascii="David" w:hAnsi="David"/>
              <w:szCs w:val="24"/>
              <w:rtl/>
            </w:rPr>
          </w:rPrChange>
        </w:rPr>
        <w:t xml:space="preserve"> </w:t>
      </w:r>
      <w:r w:rsidRPr="00A55EE2">
        <w:rPr>
          <w:rFonts w:ascii="David" w:hAnsi="David" w:cs="David" w:hint="eastAsia"/>
          <w:sz w:val="24"/>
          <w:szCs w:val="24"/>
          <w:rtl/>
          <w:rPrChange w:id="1076" w:author="מחבר">
            <w:rPr>
              <w:rFonts w:ascii="David" w:hAnsi="David" w:hint="eastAsia"/>
              <w:szCs w:val="24"/>
              <w:rtl/>
            </w:rPr>
          </w:rPrChange>
        </w:rPr>
        <w:t>תיאור</w:t>
      </w:r>
      <w:r w:rsidRPr="00A55EE2">
        <w:rPr>
          <w:rFonts w:ascii="David" w:hAnsi="David" w:cs="David"/>
          <w:sz w:val="24"/>
          <w:szCs w:val="24"/>
          <w:rtl/>
          <w:rPrChange w:id="1077" w:author="מחבר">
            <w:rPr>
              <w:rFonts w:ascii="David" w:hAnsi="David"/>
              <w:szCs w:val="24"/>
              <w:rtl/>
            </w:rPr>
          </w:rPrChange>
        </w:rPr>
        <w:t xml:space="preserve"> </w:t>
      </w:r>
      <w:r w:rsidRPr="00A55EE2">
        <w:rPr>
          <w:rFonts w:ascii="David" w:hAnsi="David" w:cs="David" w:hint="eastAsia"/>
          <w:sz w:val="24"/>
          <w:szCs w:val="24"/>
          <w:rtl/>
          <w:rPrChange w:id="1078" w:author="מחבר">
            <w:rPr>
              <w:rFonts w:ascii="David" w:hAnsi="David" w:hint="eastAsia"/>
              <w:szCs w:val="24"/>
              <w:rtl/>
            </w:rPr>
          </w:rPrChange>
        </w:rPr>
        <w:t>של</w:t>
      </w:r>
      <w:r w:rsidRPr="00A55EE2">
        <w:rPr>
          <w:rFonts w:ascii="David" w:hAnsi="David" w:cs="David"/>
          <w:sz w:val="24"/>
          <w:szCs w:val="24"/>
          <w:rtl/>
          <w:rPrChange w:id="1079" w:author="מחבר">
            <w:rPr>
              <w:rFonts w:ascii="David" w:hAnsi="David"/>
              <w:szCs w:val="24"/>
              <w:rtl/>
            </w:rPr>
          </w:rPrChange>
        </w:rPr>
        <w:t xml:space="preserve"> </w:t>
      </w:r>
      <w:r w:rsidRPr="00A55EE2">
        <w:rPr>
          <w:rFonts w:ascii="David" w:hAnsi="David" w:cs="David" w:hint="eastAsia"/>
          <w:sz w:val="24"/>
          <w:szCs w:val="24"/>
          <w:rtl/>
          <w:rPrChange w:id="1080" w:author="מחבר">
            <w:rPr>
              <w:rFonts w:ascii="David" w:hAnsi="David" w:hint="eastAsia"/>
              <w:szCs w:val="24"/>
              <w:rtl/>
            </w:rPr>
          </w:rPrChange>
        </w:rPr>
        <w:t>מטרות</w:t>
      </w:r>
      <w:r w:rsidRPr="00A55EE2">
        <w:rPr>
          <w:rFonts w:ascii="David" w:hAnsi="David" w:cs="David"/>
          <w:sz w:val="24"/>
          <w:szCs w:val="24"/>
          <w:rtl/>
          <w:rPrChange w:id="1081" w:author="מחבר">
            <w:rPr>
              <w:rFonts w:ascii="David" w:hAnsi="David"/>
              <w:szCs w:val="24"/>
              <w:rtl/>
            </w:rPr>
          </w:rPrChange>
        </w:rPr>
        <w:t xml:space="preserve"> </w:t>
      </w:r>
      <w:r w:rsidRPr="00A55EE2">
        <w:rPr>
          <w:rFonts w:ascii="David" w:hAnsi="David" w:cs="David" w:hint="eastAsia"/>
          <w:sz w:val="24"/>
          <w:szCs w:val="24"/>
          <w:rtl/>
          <w:rPrChange w:id="1082" w:author="מחבר">
            <w:rPr>
              <w:rFonts w:ascii="David" w:hAnsi="David" w:hint="eastAsia"/>
              <w:szCs w:val="24"/>
              <w:rtl/>
            </w:rPr>
          </w:rPrChange>
        </w:rPr>
        <w:t>התוכנית</w:t>
      </w:r>
      <w:r w:rsidRPr="00A55EE2">
        <w:rPr>
          <w:rFonts w:ascii="David" w:hAnsi="David" w:cs="David"/>
          <w:sz w:val="24"/>
          <w:szCs w:val="24"/>
          <w:rtl/>
          <w:rPrChange w:id="1083" w:author="מחבר">
            <w:rPr>
              <w:rFonts w:ascii="David" w:hAnsi="David"/>
              <w:szCs w:val="24"/>
              <w:rtl/>
            </w:rPr>
          </w:rPrChange>
        </w:rPr>
        <w:t xml:space="preserve">, </w:t>
      </w:r>
      <w:r w:rsidRPr="00A55EE2">
        <w:rPr>
          <w:rFonts w:ascii="David" w:hAnsi="David" w:cs="David" w:hint="eastAsia"/>
          <w:sz w:val="24"/>
          <w:szCs w:val="24"/>
          <w:rtl/>
          <w:rPrChange w:id="1084" w:author="מחבר">
            <w:rPr>
              <w:rFonts w:ascii="David" w:hAnsi="David" w:hint="eastAsia"/>
              <w:szCs w:val="24"/>
              <w:rtl/>
            </w:rPr>
          </w:rPrChange>
        </w:rPr>
        <w:t>מתודולוגיית</w:t>
      </w:r>
      <w:r w:rsidRPr="00A55EE2">
        <w:rPr>
          <w:rFonts w:ascii="David" w:hAnsi="David" w:cs="David"/>
          <w:sz w:val="24"/>
          <w:szCs w:val="24"/>
          <w:rtl/>
          <w:rPrChange w:id="1085" w:author="מחבר">
            <w:rPr>
              <w:rFonts w:ascii="David" w:hAnsi="David"/>
              <w:szCs w:val="24"/>
              <w:rtl/>
            </w:rPr>
          </w:rPrChange>
        </w:rPr>
        <w:t xml:space="preserve"> </w:t>
      </w:r>
      <w:r w:rsidRPr="00A55EE2">
        <w:rPr>
          <w:rFonts w:ascii="David" w:hAnsi="David" w:cs="David" w:hint="eastAsia"/>
          <w:sz w:val="24"/>
          <w:szCs w:val="24"/>
          <w:rtl/>
          <w:rPrChange w:id="1086" w:author="מחבר">
            <w:rPr>
              <w:rFonts w:ascii="David" w:hAnsi="David" w:hint="eastAsia"/>
              <w:szCs w:val="24"/>
              <w:rtl/>
            </w:rPr>
          </w:rPrChange>
        </w:rPr>
        <w:t>עבודה</w:t>
      </w:r>
      <w:r w:rsidRPr="00A55EE2">
        <w:rPr>
          <w:rFonts w:ascii="David" w:hAnsi="David" w:cs="David"/>
          <w:sz w:val="24"/>
          <w:szCs w:val="24"/>
          <w:rtl/>
          <w:rPrChange w:id="1087" w:author="מחבר">
            <w:rPr>
              <w:rFonts w:ascii="David" w:hAnsi="David"/>
              <w:szCs w:val="24"/>
              <w:rtl/>
            </w:rPr>
          </w:rPrChange>
        </w:rPr>
        <w:t xml:space="preserve"> </w:t>
      </w:r>
      <w:r w:rsidRPr="00A55EE2">
        <w:rPr>
          <w:rFonts w:ascii="David" w:hAnsi="David" w:cs="David" w:hint="eastAsia"/>
          <w:sz w:val="24"/>
          <w:szCs w:val="24"/>
          <w:rtl/>
          <w:rPrChange w:id="1088" w:author="מחבר">
            <w:rPr>
              <w:rFonts w:ascii="David" w:hAnsi="David" w:hint="eastAsia"/>
              <w:szCs w:val="24"/>
              <w:rtl/>
            </w:rPr>
          </w:rPrChange>
        </w:rPr>
        <w:t>ומבצעי</w:t>
      </w:r>
      <w:r w:rsidRPr="00A55EE2">
        <w:rPr>
          <w:rFonts w:ascii="David" w:hAnsi="David" w:cs="David"/>
          <w:sz w:val="24"/>
          <w:szCs w:val="24"/>
          <w:rtl/>
          <w:rPrChange w:id="1089" w:author="מחבר">
            <w:rPr>
              <w:rFonts w:ascii="David" w:hAnsi="David"/>
              <w:szCs w:val="24"/>
              <w:rtl/>
            </w:rPr>
          </w:rPrChange>
        </w:rPr>
        <w:t xml:space="preserve"> </w:t>
      </w:r>
      <w:r w:rsidRPr="00A55EE2">
        <w:rPr>
          <w:rFonts w:ascii="David" w:hAnsi="David" w:cs="David" w:hint="eastAsia"/>
          <w:sz w:val="24"/>
          <w:szCs w:val="24"/>
          <w:rtl/>
          <w:rPrChange w:id="1090" w:author="מחבר">
            <w:rPr>
              <w:rFonts w:ascii="David" w:hAnsi="David" w:hint="eastAsia"/>
              <w:szCs w:val="24"/>
              <w:rtl/>
            </w:rPr>
          </w:rPrChange>
        </w:rPr>
        <w:t>התוכנית</w:t>
      </w:r>
      <w:r w:rsidRPr="00A55EE2">
        <w:rPr>
          <w:rFonts w:ascii="David" w:hAnsi="David" w:cs="David"/>
          <w:sz w:val="24"/>
          <w:szCs w:val="24"/>
          <w:rtl/>
          <w:rPrChange w:id="1091" w:author="מחבר">
            <w:rPr>
              <w:rFonts w:ascii="David" w:hAnsi="David"/>
              <w:szCs w:val="24"/>
              <w:rtl/>
            </w:rPr>
          </w:rPrChange>
        </w:rPr>
        <w:t>.</w:t>
      </w:r>
    </w:p>
    <w:p w14:paraId="0DE8C70A" w14:textId="77777777" w:rsidR="00053B6F" w:rsidRPr="00A55EE2" w:rsidRDefault="00053B6F" w:rsidP="00A55EE2">
      <w:pPr>
        <w:numPr>
          <w:ilvl w:val="1"/>
          <w:numId w:val="97"/>
        </w:numPr>
        <w:shd w:val="clear" w:color="auto" w:fill="FFFFFF"/>
        <w:tabs>
          <w:tab w:val="clear" w:pos="720"/>
        </w:tabs>
        <w:spacing w:before="100" w:after="0" w:line="360" w:lineRule="auto"/>
        <w:ind w:left="1146" w:hanging="692"/>
        <w:contextualSpacing/>
        <w:jc w:val="both"/>
        <w:rPr>
          <w:rFonts w:ascii="David" w:hAnsi="David"/>
          <w:szCs w:val="24"/>
          <w:u w:val="single"/>
          <w:rPrChange w:id="1092" w:author="מחבר">
            <w:rPr>
              <w:rFonts w:ascii="David" w:hAnsi="David"/>
              <w:b/>
              <w:bCs/>
              <w:szCs w:val="24"/>
              <w:u w:val="single"/>
            </w:rPr>
          </w:rPrChange>
        </w:rPr>
        <w:pPrChange w:id="1093" w:author="מחבר">
          <w:pPr>
            <w:pStyle w:val="af5"/>
            <w:numPr>
              <w:ilvl w:val="1"/>
              <w:numId w:val="110"/>
            </w:numPr>
            <w:spacing w:before="100" w:line="360" w:lineRule="auto"/>
            <w:ind w:left="792" w:hanging="432"/>
            <w:jc w:val="both"/>
          </w:pPr>
        </w:pPrChange>
      </w:pPr>
      <w:r w:rsidRPr="00A55EE2">
        <w:rPr>
          <w:rFonts w:ascii="David" w:hAnsi="David" w:cs="David" w:hint="eastAsia"/>
          <w:szCs w:val="24"/>
          <w:u w:val="single"/>
          <w:rtl/>
          <w:rPrChange w:id="1094" w:author="מחבר">
            <w:rPr>
              <w:rFonts w:ascii="David" w:hAnsi="David" w:hint="eastAsia"/>
              <w:szCs w:val="24"/>
              <w:u w:val="single"/>
              <w:rtl/>
            </w:rPr>
          </w:rPrChange>
        </w:rPr>
        <w:t>התקציר</w:t>
      </w:r>
      <w:r w:rsidRPr="00A55EE2">
        <w:rPr>
          <w:rFonts w:ascii="David" w:hAnsi="David" w:cs="David"/>
          <w:szCs w:val="24"/>
          <w:u w:val="single"/>
          <w:rtl/>
          <w:rPrChange w:id="1095" w:author="מחבר">
            <w:rPr>
              <w:rFonts w:ascii="David" w:hAnsi="David"/>
              <w:szCs w:val="24"/>
              <w:u w:val="single"/>
              <w:rtl/>
            </w:rPr>
          </w:rPrChange>
        </w:rPr>
        <w:t xml:space="preserve"> </w:t>
      </w:r>
      <w:r w:rsidRPr="00A55EE2">
        <w:rPr>
          <w:rFonts w:ascii="David" w:hAnsi="David" w:cs="David" w:hint="eastAsia"/>
          <w:szCs w:val="24"/>
          <w:u w:val="single"/>
          <w:rtl/>
          <w:rPrChange w:id="1096" w:author="מחבר">
            <w:rPr>
              <w:rFonts w:ascii="David" w:hAnsi="David" w:hint="eastAsia"/>
              <w:szCs w:val="24"/>
              <w:u w:val="single"/>
              <w:rtl/>
            </w:rPr>
          </w:rPrChange>
        </w:rPr>
        <w:t>לא</w:t>
      </w:r>
      <w:r w:rsidRPr="00A55EE2">
        <w:rPr>
          <w:rFonts w:ascii="David" w:hAnsi="David" w:cs="David"/>
          <w:szCs w:val="24"/>
          <w:u w:val="single"/>
          <w:rtl/>
          <w:rPrChange w:id="1097" w:author="מחבר">
            <w:rPr>
              <w:rFonts w:ascii="David" w:hAnsi="David"/>
              <w:szCs w:val="24"/>
              <w:u w:val="single"/>
              <w:rtl/>
            </w:rPr>
          </w:rPrChange>
        </w:rPr>
        <w:t xml:space="preserve"> </w:t>
      </w:r>
      <w:r w:rsidRPr="00A55EE2">
        <w:rPr>
          <w:rFonts w:ascii="David" w:hAnsi="David" w:cs="David" w:hint="eastAsia"/>
          <w:szCs w:val="24"/>
          <w:u w:val="single"/>
          <w:rtl/>
          <w:rPrChange w:id="1098" w:author="מחבר">
            <w:rPr>
              <w:rFonts w:ascii="David" w:hAnsi="David" w:hint="eastAsia"/>
              <w:szCs w:val="24"/>
              <w:u w:val="single"/>
              <w:rtl/>
            </w:rPr>
          </w:rPrChange>
        </w:rPr>
        <w:t>יכלול</w:t>
      </w:r>
      <w:r w:rsidRPr="00A55EE2">
        <w:rPr>
          <w:rFonts w:ascii="David" w:hAnsi="David" w:cs="David"/>
          <w:szCs w:val="24"/>
          <w:u w:val="single"/>
          <w:rtl/>
          <w:rPrChange w:id="1099" w:author="מחבר">
            <w:rPr>
              <w:rFonts w:ascii="David" w:hAnsi="David"/>
              <w:szCs w:val="24"/>
              <w:u w:val="single"/>
              <w:rtl/>
            </w:rPr>
          </w:rPrChange>
        </w:rPr>
        <w:t xml:space="preserve"> </w:t>
      </w:r>
      <w:r w:rsidRPr="00A55EE2">
        <w:rPr>
          <w:rFonts w:ascii="David" w:hAnsi="David" w:cs="David" w:hint="eastAsia"/>
          <w:szCs w:val="24"/>
          <w:u w:val="single"/>
          <w:rtl/>
          <w:rPrChange w:id="1100" w:author="מחבר">
            <w:rPr>
              <w:rFonts w:ascii="David" w:hAnsi="David" w:hint="eastAsia"/>
              <w:szCs w:val="24"/>
              <w:u w:val="single"/>
              <w:rtl/>
            </w:rPr>
          </w:rPrChange>
        </w:rPr>
        <w:t>כל</w:t>
      </w:r>
      <w:r w:rsidRPr="00A55EE2">
        <w:rPr>
          <w:rFonts w:ascii="David" w:hAnsi="David" w:cs="David"/>
          <w:szCs w:val="24"/>
          <w:u w:val="single"/>
          <w:rtl/>
          <w:rPrChange w:id="1101" w:author="מחבר">
            <w:rPr>
              <w:rFonts w:ascii="David" w:hAnsi="David"/>
              <w:szCs w:val="24"/>
              <w:u w:val="single"/>
              <w:rtl/>
            </w:rPr>
          </w:rPrChange>
        </w:rPr>
        <w:t xml:space="preserve"> </w:t>
      </w:r>
      <w:r w:rsidRPr="00A55EE2">
        <w:rPr>
          <w:rFonts w:ascii="David" w:hAnsi="David" w:cs="David" w:hint="eastAsia"/>
          <w:szCs w:val="24"/>
          <w:u w:val="single"/>
          <w:rtl/>
          <w:rPrChange w:id="1102" w:author="מחבר">
            <w:rPr>
              <w:rFonts w:ascii="David" w:hAnsi="David" w:hint="eastAsia"/>
              <w:szCs w:val="24"/>
              <w:u w:val="single"/>
              <w:rtl/>
            </w:rPr>
          </w:rPrChange>
        </w:rPr>
        <w:t>חומר</w:t>
      </w:r>
      <w:r w:rsidRPr="00A55EE2">
        <w:rPr>
          <w:rFonts w:ascii="David" w:hAnsi="David" w:cs="David"/>
          <w:szCs w:val="24"/>
          <w:u w:val="single"/>
          <w:rtl/>
          <w:rPrChange w:id="1103" w:author="מחבר">
            <w:rPr>
              <w:rFonts w:ascii="David" w:hAnsi="David"/>
              <w:szCs w:val="24"/>
              <w:u w:val="single"/>
              <w:rtl/>
            </w:rPr>
          </w:rPrChange>
        </w:rPr>
        <w:t xml:space="preserve"> </w:t>
      </w:r>
      <w:r w:rsidRPr="00A55EE2">
        <w:rPr>
          <w:rFonts w:ascii="David" w:hAnsi="David" w:cs="David" w:hint="eastAsia"/>
          <w:szCs w:val="24"/>
          <w:u w:val="single"/>
          <w:rtl/>
          <w:rPrChange w:id="1104" w:author="מחבר">
            <w:rPr>
              <w:rFonts w:ascii="David" w:hAnsi="David" w:hint="eastAsia"/>
              <w:szCs w:val="24"/>
              <w:u w:val="single"/>
              <w:rtl/>
            </w:rPr>
          </w:rPrChange>
        </w:rPr>
        <w:t>סודי</w:t>
      </w:r>
      <w:r w:rsidRPr="00A55EE2">
        <w:rPr>
          <w:rFonts w:ascii="David" w:hAnsi="David" w:cs="David"/>
          <w:szCs w:val="24"/>
          <w:u w:val="single"/>
          <w:rtl/>
          <w:rPrChange w:id="1105" w:author="מחבר">
            <w:rPr>
              <w:rFonts w:ascii="David" w:hAnsi="David"/>
              <w:szCs w:val="24"/>
              <w:u w:val="single"/>
              <w:rtl/>
            </w:rPr>
          </w:rPrChange>
        </w:rPr>
        <w:t xml:space="preserve">. </w:t>
      </w:r>
      <w:r w:rsidRPr="00A55EE2">
        <w:rPr>
          <w:rFonts w:ascii="David" w:hAnsi="David" w:cs="David" w:hint="eastAsia"/>
          <w:szCs w:val="24"/>
          <w:u w:val="single"/>
          <w:rtl/>
          <w:rPrChange w:id="1106" w:author="מחבר">
            <w:rPr>
              <w:rFonts w:ascii="David" w:hAnsi="David" w:hint="eastAsia"/>
              <w:szCs w:val="24"/>
              <w:u w:val="single"/>
              <w:rtl/>
            </w:rPr>
          </w:rPrChange>
        </w:rPr>
        <w:t>למשרד</w:t>
      </w:r>
      <w:r w:rsidRPr="00A55EE2">
        <w:rPr>
          <w:rFonts w:ascii="David" w:hAnsi="David" w:cs="David"/>
          <w:szCs w:val="24"/>
          <w:u w:val="single"/>
          <w:rtl/>
          <w:rPrChange w:id="1107" w:author="מחבר">
            <w:rPr>
              <w:rFonts w:ascii="David" w:hAnsi="David"/>
              <w:szCs w:val="24"/>
              <w:u w:val="single"/>
              <w:rtl/>
            </w:rPr>
          </w:rPrChange>
        </w:rPr>
        <w:t xml:space="preserve"> </w:t>
      </w:r>
      <w:r w:rsidRPr="00A55EE2">
        <w:rPr>
          <w:rFonts w:ascii="David" w:hAnsi="David" w:cs="David" w:hint="eastAsia"/>
          <w:szCs w:val="24"/>
          <w:u w:val="single"/>
          <w:rtl/>
          <w:rPrChange w:id="1108" w:author="מחבר">
            <w:rPr>
              <w:rFonts w:ascii="David" w:hAnsi="David" w:hint="eastAsia"/>
              <w:szCs w:val="24"/>
              <w:u w:val="single"/>
              <w:rtl/>
            </w:rPr>
          </w:rPrChange>
        </w:rPr>
        <w:t>האנרגיה</w:t>
      </w:r>
      <w:r w:rsidRPr="00A55EE2">
        <w:rPr>
          <w:rFonts w:ascii="David" w:hAnsi="David" w:cs="David"/>
          <w:szCs w:val="24"/>
          <w:u w:val="single"/>
          <w:rtl/>
          <w:rPrChange w:id="1109" w:author="מחבר">
            <w:rPr>
              <w:rFonts w:ascii="David" w:hAnsi="David"/>
              <w:szCs w:val="24"/>
              <w:u w:val="single"/>
              <w:rtl/>
            </w:rPr>
          </w:rPrChange>
        </w:rPr>
        <w:t xml:space="preserve"> </w:t>
      </w:r>
      <w:r w:rsidRPr="00A55EE2">
        <w:rPr>
          <w:rFonts w:ascii="David" w:hAnsi="David" w:cs="David" w:hint="eastAsia"/>
          <w:szCs w:val="24"/>
          <w:u w:val="single"/>
          <w:rtl/>
          <w:rPrChange w:id="1110" w:author="מחבר">
            <w:rPr>
              <w:rFonts w:ascii="David" w:hAnsi="David" w:hint="eastAsia"/>
              <w:szCs w:val="24"/>
              <w:u w:val="single"/>
              <w:rtl/>
            </w:rPr>
          </w:rPrChange>
        </w:rPr>
        <w:t>והתשתיות</w:t>
      </w:r>
      <w:r w:rsidRPr="00A55EE2">
        <w:rPr>
          <w:rFonts w:ascii="David" w:hAnsi="David" w:cs="David"/>
          <w:szCs w:val="24"/>
          <w:u w:val="single"/>
          <w:rtl/>
          <w:rPrChange w:id="1111" w:author="מחבר">
            <w:rPr>
              <w:rFonts w:ascii="David" w:hAnsi="David"/>
              <w:szCs w:val="24"/>
              <w:u w:val="single"/>
              <w:rtl/>
            </w:rPr>
          </w:rPrChange>
        </w:rPr>
        <w:t xml:space="preserve"> </w:t>
      </w:r>
      <w:r w:rsidRPr="00A55EE2">
        <w:rPr>
          <w:rFonts w:ascii="David" w:hAnsi="David" w:cs="David" w:hint="eastAsia"/>
          <w:szCs w:val="24"/>
          <w:u w:val="single"/>
          <w:rtl/>
          <w:rPrChange w:id="1112" w:author="מחבר">
            <w:rPr>
              <w:rFonts w:ascii="David" w:hAnsi="David" w:hint="eastAsia"/>
              <w:szCs w:val="24"/>
              <w:u w:val="single"/>
              <w:rtl/>
            </w:rPr>
          </w:rPrChange>
        </w:rPr>
        <w:t>תהא</w:t>
      </w:r>
      <w:r w:rsidRPr="00A55EE2">
        <w:rPr>
          <w:rFonts w:ascii="David" w:hAnsi="David" w:cs="David"/>
          <w:szCs w:val="24"/>
          <w:u w:val="single"/>
          <w:rtl/>
          <w:rPrChange w:id="1113" w:author="מחבר">
            <w:rPr>
              <w:rFonts w:ascii="David" w:hAnsi="David"/>
              <w:szCs w:val="24"/>
              <w:u w:val="single"/>
              <w:rtl/>
            </w:rPr>
          </w:rPrChange>
        </w:rPr>
        <w:t xml:space="preserve"> </w:t>
      </w:r>
      <w:r w:rsidRPr="00A55EE2">
        <w:rPr>
          <w:rFonts w:ascii="David" w:hAnsi="David" w:cs="David" w:hint="eastAsia"/>
          <w:szCs w:val="24"/>
          <w:u w:val="single"/>
          <w:rtl/>
          <w:rPrChange w:id="1114" w:author="מחבר">
            <w:rPr>
              <w:rFonts w:ascii="David" w:hAnsi="David" w:hint="eastAsia"/>
              <w:szCs w:val="24"/>
              <w:u w:val="single"/>
              <w:rtl/>
            </w:rPr>
          </w:rPrChange>
        </w:rPr>
        <w:t>זכות</w:t>
      </w:r>
      <w:r w:rsidRPr="00A55EE2">
        <w:rPr>
          <w:rFonts w:ascii="David" w:hAnsi="David" w:cs="David"/>
          <w:szCs w:val="24"/>
          <w:u w:val="single"/>
          <w:rtl/>
          <w:rPrChange w:id="1115" w:author="מחבר">
            <w:rPr>
              <w:rFonts w:ascii="David" w:hAnsi="David"/>
              <w:szCs w:val="24"/>
              <w:u w:val="single"/>
              <w:rtl/>
            </w:rPr>
          </w:rPrChange>
        </w:rPr>
        <w:t xml:space="preserve"> </w:t>
      </w:r>
      <w:r w:rsidRPr="00A55EE2">
        <w:rPr>
          <w:rFonts w:ascii="David" w:hAnsi="David" w:cs="David" w:hint="eastAsia"/>
          <w:szCs w:val="24"/>
          <w:u w:val="single"/>
          <w:rtl/>
          <w:rPrChange w:id="1116" w:author="מחבר">
            <w:rPr>
              <w:rFonts w:ascii="David" w:hAnsi="David" w:hint="eastAsia"/>
              <w:szCs w:val="24"/>
              <w:u w:val="single"/>
              <w:rtl/>
            </w:rPr>
          </w:rPrChange>
        </w:rPr>
        <w:t>שימוש</w:t>
      </w:r>
      <w:r w:rsidRPr="00A55EE2">
        <w:rPr>
          <w:rFonts w:ascii="David" w:hAnsi="David" w:cs="David"/>
          <w:szCs w:val="24"/>
          <w:u w:val="single"/>
          <w:rtl/>
          <w:rPrChange w:id="1117" w:author="מחבר">
            <w:rPr>
              <w:rFonts w:ascii="David" w:hAnsi="David"/>
              <w:szCs w:val="24"/>
              <w:u w:val="single"/>
              <w:rtl/>
            </w:rPr>
          </w:rPrChange>
        </w:rPr>
        <w:t xml:space="preserve"> </w:t>
      </w:r>
      <w:r w:rsidRPr="00A55EE2">
        <w:rPr>
          <w:rFonts w:ascii="David" w:hAnsi="David" w:cs="David" w:hint="eastAsia"/>
          <w:szCs w:val="24"/>
          <w:u w:val="single"/>
          <w:rtl/>
          <w:rPrChange w:id="1118" w:author="מחבר">
            <w:rPr>
              <w:rFonts w:ascii="David" w:hAnsi="David" w:hint="eastAsia"/>
              <w:szCs w:val="24"/>
              <w:u w:val="single"/>
              <w:rtl/>
            </w:rPr>
          </w:rPrChange>
        </w:rPr>
        <w:t>בכתוב</w:t>
      </w:r>
      <w:r w:rsidRPr="00A55EE2">
        <w:rPr>
          <w:rFonts w:ascii="David" w:hAnsi="David" w:cs="David"/>
          <w:szCs w:val="24"/>
          <w:u w:val="single"/>
          <w:rtl/>
          <w:rPrChange w:id="1119" w:author="מחבר">
            <w:rPr>
              <w:rFonts w:ascii="David" w:hAnsi="David"/>
              <w:szCs w:val="24"/>
              <w:u w:val="single"/>
              <w:rtl/>
            </w:rPr>
          </w:rPrChange>
        </w:rPr>
        <w:t xml:space="preserve"> </w:t>
      </w:r>
      <w:r w:rsidRPr="00A55EE2">
        <w:rPr>
          <w:rFonts w:ascii="David" w:hAnsi="David" w:cs="David" w:hint="eastAsia"/>
          <w:szCs w:val="24"/>
          <w:u w:val="single"/>
          <w:rtl/>
          <w:rPrChange w:id="1120" w:author="מחבר">
            <w:rPr>
              <w:rFonts w:ascii="David" w:hAnsi="David" w:hint="eastAsia"/>
              <w:szCs w:val="24"/>
              <w:u w:val="single"/>
              <w:rtl/>
            </w:rPr>
          </w:rPrChange>
        </w:rPr>
        <w:t>בתקציר</w:t>
      </w:r>
      <w:r w:rsidRPr="00A55EE2">
        <w:rPr>
          <w:rFonts w:ascii="David" w:hAnsi="David" w:cs="David"/>
          <w:szCs w:val="24"/>
          <w:u w:val="single"/>
          <w:rtl/>
          <w:rPrChange w:id="1121" w:author="מחבר">
            <w:rPr>
              <w:rFonts w:ascii="David" w:hAnsi="David"/>
              <w:szCs w:val="24"/>
              <w:u w:val="single"/>
              <w:rtl/>
            </w:rPr>
          </w:rPrChange>
        </w:rPr>
        <w:t xml:space="preserve">, </w:t>
      </w:r>
      <w:r w:rsidRPr="00A55EE2">
        <w:rPr>
          <w:rFonts w:ascii="David" w:hAnsi="David" w:cs="David" w:hint="eastAsia"/>
          <w:szCs w:val="24"/>
          <w:u w:val="single"/>
          <w:rtl/>
          <w:rPrChange w:id="1122" w:author="מחבר">
            <w:rPr>
              <w:rFonts w:ascii="David" w:hAnsi="David" w:hint="eastAsia"/>
              <w:szCs w:val="24"/>
              <w:u w:val="single"/>
              <w:rtl/>
            </w:rPr>
          </w:rPrChange>
        </w:rPr>
        <w:t>לרבות</w:t>
      </w:r>
      <w:r w:rsidRPr="00A55EE2">
        <w:rPr>
          <w:rFonts w:ascii="David" w:hAnsi="David" w:cs="David"/>
          <w:szCs w:val="24"/>
          <w:u w:val="single"/>
          <w:rtl/>
          <w:rPrChange w:id="1123" w:author="מחבר">
            <w:rPr>
              <w:rFonts w:ascii="David" w:hAnsi="David"/>
              <w:szCs w:val="24"/>
              <w:u w:val="single"/>
              <w:rtl/>
            </w:rPr>
          </w:rPrChange>
        </w:rPr>
        <w:t xml:space="preserve"> </w:t>
      </w:r>
      <w:r w:rsidRPr="00A55EE2">
        <w:rPr>
          <w:rFonts w:ascii="David" w:hAnsi="David" w:cs="David" w:hint="eastAsia"/>
          <w:szCs w:val="24"/>
          <w:u w:val="single"/>
          <w:rtl/>
          <w:rPrChange w:id="1124" w:author="מחבר">
            <w:rPr>
              <w:rFonts w:ascii="David" w:hAnsi="David" w:hint="eastAsia"/>
              <w:szCs w:val="24"/>
              <w:u w:val="single"/>
              <w:rtl/>
            </w:rPr>
          </w:rPrChange>
        </w:rPr>
        <w:t>העברתו</w:t>
      </w:r>
      <w:r w:rsidRPr="00A55EE2">
        <w:rPr>
          <w:rFonts w:ascii="David" w:hAnsi="David" w:cs="David"/>
          <w:szCs w:val="24"/>
          <w:u w:val="single"/>
          <w:rtl/>
          <w:rPrChange w:id="1125" w:author="מחבר">
            <w:rPr>
              <w:rFonts w:ascii="David" w:hAnsi="David"/>
              <w:szCs w:val="24"/>
              <w:u w:val="single"/>
              <w:rtl/>
            </w:rPr>
          </w:rPrChange>
        </w:rPr>
        <w:t xml:space="preserve"> </w:t>
      </w:r>
      <w:r w:rsidRPr="00A55EE2">
        <w:rPr>
          <w:rFonts w:ascii="David" w:hAnsi="David" w:cs="David" w:hint="eastAsia"/>
          <w:szCs w:val="24"/>
          <w:u w:val="single"/>
          <w:rtl/>
          <w:rPrChange w:id="1126" w:author="מחבר">
            <w:rPr>
              <w:rFonts w:ascii="David" w:hAnsi="David" w:hint="eastAsia"/>
              <w:szCs w:val="24"/>
              <w:u w:val="single"/>
              <w:rtl/>
            </w:rPr>
          </w:rPrChange>
        </w:rPr>
        <w:t>לחוות</w:t>
      </w:r>
      <w:r w:rsidRPr="00A55EE2">
        <w:rPr>
          <w:rFonts w:ascii="David" w:hAnsi="David" w:cs="David"/>
          <w:szCs w:val="24"/>
          <w:u w:val="single"/>
          <w:rtl/>
          <w:rPrChange w:id="1127" w:author="מחבר">
            <w:rPr>
              <w:rFonts w:ascii="David" w:hAnsi="David"/>
              <w:szCs w:val="24"/>
              <w:u w:val="single"/>
              <w:rtl/>
            </w:rPr>
          </w:rPrChange>
        </w:rPr>
        <w:t xml:space="preserve"> </w:t>
      </w:r>
      <w:r w:rsidRPr="00A55EE2">
        <w:rPr>
          <w:rFonts w:ascii="David" w:hAnsi="David" w:cs="David" w:hint="eastAsia"/>
          <w:szCs w:val="24"/>
          <w:u w:val="single"/>
          <w:rtl/>
          <w:rPrChange w:id="1128" w:author="מחבר">
            <w:rPr>
              <w:rFonts w:ascii="David" w:hAnsi="David" w:hint="eastAsia"/>
              <w:szCs w:val="24"/>
              <w:u w:val="single"/>
              <w:rtl/>
            </w:rPr>
          </w:rPrChange>
        </w:rPr>
        <w:t>דעת</w:t>
      </w:r>
      <w:r w:rsidRPr="00A55EE2">
        <w:rPr>
          <w:rFonts w:ascii="David" w:hAnsi="David" w:cs="David"/>
          <w:szCs w:val="24"/>
          <w:u w:val="single"/>
          <w:rtl/>
          <w:rPrChange w:id="1129" w:author="מחבר">
            <w:rPr>
              <w:rFonts w:ascii="David" w:hAnsi="David"/>
              <w:szCs w:val="24"/>
              <w:u w:val="single"/>
              <w:rtl/>
            </w:rPr>
          </w:rPrChange>
        </w:rPr>
        <w:t xml:space="preserve">, </w:t>
      </w:r>
      <w:r w:rsidRPr="00A55EE2">
        <w:rPr>
          <w:rFonts w:ascii="David" w:hAnsi="David" w:cs="David" w:hint="eastAsia"/>
          <w:szCs w:val="24"/>
          <w:u w:val="single"/>
          <w:rtl/>
          <w:rPrChange w:id="1130" w:author="מחבר">
            <w:rPr>
              <w:rFonts w:ascii="David" w:hAnsi="David" w:hint="eastAsia"/>
              <w:szCs w:val="24"/>
              <w:u w:val="single"/>
              <w:rtl/>
            </w:rPr>
          </w:rPrChange>
        </w:rPr>
        <w:t>מתן</w:t>
      </w:r>
      <w:r w:rsidRPr="00A55EE2">
        <w:rPr>
          <w:rFonts w:ascii="David" w:hAnsi="David" w:cs="David"/>
          <w:szCs w:val="24"/>
          <w:u w:val="single"/>
          <w:rtl/>
          <w:rPrChange w:id="1131" w:author="מחבר">
            <w:rPr>
              <w:rFonts w:ascii="David" w:hAnsi="David"/>
              <w:szCs w:val="24"/>
              <w:u w:val="single"/>
              <w:rtl/>
            </w:rPr>
          </w:rPrChange>
        </w:rPr>
        <w:t xml:space="preserve"> </w:t>
      </w:r>
      <w:r w:rsidRPr="00A55EE2">
        <w:rPr>
          <w:rFonts w:ascii="David" w:hAnsi="David" w:cs="David" w:hint="eastAsia"/>
          <w:szCs w:val="24"/>
          <w:u w:val="single"/>
          <w:rtl/>
          <w:rPrChange w:id="1132" w:author="מחבר">
            <w:rPr>
              <w:rFonts w:ascii="David" w:hAnsi="David" w:hint="eastAsia"/>
              <w:szCs w:val="24"/>
              <w:u w:val="single"/>
              <w:rtl/>
            </w:rPr>
          </w:rPrChange>
        </w:rPr>
        <w:t>זכות</w:t>
      </w:r>
      <w:r w:rsidRPr="00A55EE2">
        <w:rPr>
          <w:rFonts w:ascii="David" w:hAnsi="David" w:cs="David"/>
          <w:szCs w:val="24"/>
          <w:u w:val="single"/>
          <w:rtl/>
          <w:rPrChange w:id="1133" w:author="מחבר">
            <w:rPr>
              <w:rFonts w:ascii="David" w:hAnsi="David"/>
              <w:szCs w:val="24"/>
              <w:u w:val="single"/>
              <w:rtl/>
            </w:rPr>
          </w:rPrChange>
        </w:rPr>
        <w:t xml:space="preserve"> </w:t>
      </w:r>
      <w:r w:rsidRPr="00A55EE2">
        <w:rPr>
          <w:rFonts w:ascii="David" w:hAnsi="David" w:cs="David" w:hint="eastAsia"/>
          <w:szCs w:val="24"/>
          <w:u w:val="single"/>
          <w:rtl/>
          <w:rPrChange w:id="1134" w:author="מחבר">
            <w:rPr>
              <w:rFonts w:ascii="David" w:hAnsi="David" w:hint="eastAsia"/>
              <w:szCs w:val="24"/>
              <w:u w:val="single"/>
              <w:rtl/>
            </w:rPr>
          </w:rPrChange>
        </w:rPr>
        <w:t>עיון</w:t>
      </w:r>
      <w:r w:rsidRPr="00A55EE2">
        <w:rPr>
          <w:rFonts w:ascii="David" w:hAnsi="David" w:cs="David"/>
          <w:szCs w:val="24"/>
          <w:u w:val="single"/>
          <w:rtl/>
          <w:rPrChange w:id="1135" w:author="מחבר">
            <w:rPr>
              <w:rFonts w:ascii="David" w:hAnsi="David"/>
              <w:szCs w:val="24"/>
              <w:u w:val="single"/>
              <w:rtl/>
            </w:rPr>
          </w:rPrChange>
        </w:rPr>
        <w:t xml:space="preserve"> </w:t>
      </w:r>
      <w:r w:rsidRPr="00A55EE2">
        <w:rPr>
          <w:rFonts w:ascii="David" w:hAnsi="David" w:cs="David" w:hint="eastAsia"/>
          <w:szCs w:val="24"/>
          <w:u w:val="single"/>
          <w:rtl/>
          <w:rPrChange w:id="1136" w:author="מחבר">
            <w:rPr>
              <w:rFonts w:ascii="David" w:hAnsi="David" w:hint="eastAsia"/>
              <w:szCs w:val="24"/>
              <w:u w:val="single"/>
              <w:rtl/>
            </w:rPr>
          </w:rPrChange>
        </w:rPr>
        <w:t>למציעים</w:t>
      </w:r>
      <w:r w:rsidRPr="00A55EE2">
        <w:rPr>
          <w:rFonts w:ascii="David" w:hAnsi="David" w:cs="David"/>
          <w:szCs w:val="24"/>
          <w:u w:val="single"/>
          <w:rtl/>
          <w:rPrChange w:id="1137" w:author="מחבר">
            <w:rPr>
              <w:rFonts w:ascii="David" w:hAnsi="David"/>
              <w:szCs w:val="24"/>
              <w:u w:val="single"/>
              <w:rtl/>
            </w:rPr>
          </w:rPrChange>
        </w:rPr>
        <w:t xml:space="preserve"> </w:t>
      </w:r>
      <w:r w:rsidRPr="00A55EE2">
        <w:rPr>
          <w:rFonts w:ascii="David" w:hAnsi="David" w:cs="David" w:hint="eastAsia"/>
          <w:szCs w:val="24"/>
          <w:u w:val="single"/>
          <w:rtl/>
          <w:rPrChange w:id="1138" w:author="מחבר">
            <w:rPr>
              <w:rFonts w:ascii="David" w:hAnsi="David" w:hint="eastAsia"/>
              <w:szCs w:val="24"/>
              <w:u w:val="single"/>
              <w:rtl/>
            </w:rPr>
          </w:rPrChange>
        </w:rPr>
        <w:t>ב</w:t>
      </w:r>
      <w:r w:rsidRPr="00A55EE2">
        <w:rPr>
          <w:rFonts w:ascii="David" w:hAnsi="David" w:cs="David" w:hint="eastAsia"/>
          <w:szCs w:val="24"/>
          <w:u w:val="single"/>
          <w:rtl/>
          <w:rPrChange w:id="1139" w:author="מחבר">
            <w:rPr>
              <w:rFonts w:ascii="David" w:hAnsi="David" w:hint="eastAsia"/>
              <w:color w:val="000000" w:themeColor="text1"/>
              <w:szCs w:val="24"/>
              <w:u w:val="single"/>
              <w:rtl/>
            </w:rPr>
          </w:rPrChange>
        </w:rPr>
        <w:t>קול</w:t>
      </w:r>
      <w:r w:rsidRPr="00A55EE2">
        <w:rPr>
          <w:rFonts w:ascii="David" w:hAnsi="David" w:cs="David"/>
          <w:szCs w:val="24"/>
          <w:u w:val="single"/>
          <w:rtl/>
          <w:rPrChange w:id="1140" w:author="מחבר">
            <w:rPr>
              <w:rFonts w:ascii="David" w:hAnsi="David"/>
              <w:color w:val="000000" w:themeColor="text1"/>
              <w:szCs w:val="24"/>
              <w:u w:val="single"/>
              <w:rtl/>
            </w:rPr>
          </w:rPrChange>
        </w:rPr>
        <w:t xml:space="preserve"> </w:t>
      </w:r>
      <w:r w:rsidRPr="00A55EE2">
        <w:rPr>
          <w:rFonts w:ascii="David" w:hAnsi="David" w:cs="David" w:hint="eastAsia"/>
          <w:szCs w:val="24"/>
          <w:u w:val="single"/>
          <w:rtl/>
          <w:rPrChange w:id="1141" w:author="מחבר">
            <w:rPr>
              <w:rFonts w:ascii="David" w:hAnsi="David" w:hint="eastAsia"/>
              <w:color w:val="000000" w:themeColor="text1"/>
              <w:szCs w:val="24"/>
              <w:u w:val="single"/>
              <w:rtl/>
            </w:rPr>
          </w:rPrChange>
        </w:rPr>
        <w:t>קורא</w:t>
      </w:r>
      <w:r w:rsidRPr="00A55EE2">
        <w:rPr>
          <w:rFonts w:ascii="David" w:hAnsi="David" w:cs="David"/>
          <w:szCs w:val="24"/>
          <w:u w:val="single"/>
          <w:rtl/>
          <w:rPrChange w:id="1142" w:author="מחבר">
            <w:rPr>
              <w:rFonts w:ascii="David" w:hAnsi="David"/>
              <w:szCs w:val="24"/>
              <w:u w:val="single"/>
              <w:rtl/>
            </w:rPr>
          </w:rPrChange>
        </w:rPr>
        <w:t xml:space="preserve">, </w:t>
      </w:r>
      <w:r w:rsidRPr="00A55EE2">
        <w:rPr>
          <w:rFonts w:ascii="David" w:hAnsi="David" w:cs="David" w:hint="eastAsia"/>
          <w:szCs w:val="24"/>
          <w:u w:val="single"/>
          <w:rtl/>
          <w:rPrChange w:id="1143" w:author="מחבר">
            <w:rPr>
              <w:rFonts w:ascii="David" w:hAnsi="David" w:hint="eastAsia"/>
              <w:szCs w:val="24"/>
              <w:u w:val="single"/>
              <w:rtl/>
            </w:rPr>
          </w:rPrChange>
        </w:rPr>
        <w:t>פרסומו</w:t>
      </w:r>
      <w:r w:rsidRPr="00A55EE2">
        <w:rPr>
          <w:rFonts w:ascii="David" w:hAnsi="David" w:cs="David"/>
          <w:szCs w:val="24"/>
          <w:u w:val="single"/>
          <w:rtl/>
          <w:rPrChange w:id="1144" w:author="מחבר">
            <w:rPr>
              <w:rFonts w:ascii="David" w:hAnsi="David"/>
              <w:szCs w:val="24"/>
              <w:u w:val="single"/>
              <w:rtl/>
            </w:rPr>
          </w:rPrChange>
        </w:rPr>
        <w:t xml:space="preserve"> </w:t>
      </w:r>
      <w:r w:rsidRPr="00A55EE2">
        <w:rPr>
          <w:rFonts w:ascii="David" w:hAnsi="David" w:cs="David" w:hint="eastAsia"/>
          <w:szCs w:val="24"/>
          <w:u w:val="single"/>
          <w:rtl/>
          <w:rPrChange w:id="1145" w:author="מחבר">
            <w:rPr>
              <w:rFonts w:ascii="David" w:hAnsi="David" w:hint="eastAsia"/>
              <w:szCs w:val="24"/>
              <w:u w:val="single"/>
              <w:rtl/>
            </w:rPr>
          </w:rPrChange>
        </w:rPr>
        <w:t>וכדומה</w:t>
      </w:r>
      <w:r w:rsidRPr="00A55EE2">
        <w:rPr>
          <w:rFonts w:ascii="David" w:hAnsi="David" w:cs="David"/>
          <w:szCs w:val="24"/>
          <w:u w:val="single"/>
          <w:rtl/>
          <w:rPrChange w:id="1146" w:author="מחבר">
            <w:rPr>
              <w:rFonts w:ascii="David" w:hAnsi="David"/>
              <w:szCs w:val="24"/>
              <w:u w:val="single"/>
              <w:rtl/>
            </w:rPr>
          </w:rPrChange>
        </w:rPr>
        <w:t xml:space="preserve">, </w:t>
      </w:r>
      <w:r w:rsidRPr="00A55EE2">
        <w:rPr>
          <w:rFonts w:ascii="David" w:hAnsi="David" w:cs="David" w:hint="eastAsia"/>
          <w:szCs w:val="24"/>
          <w:u w:val="single"/>
          <w:rtl/>
          <w:rPrChange w:id="1147" w:author="מחבר">
            <w:rPr>
              <w:rFonts w:ascii="David" w:hAnsi="David" w:hint="eastAsia"/>
              <w:szCs w:val="24"/>
              <w:u w:val="single"/>
              <w:rtl/>
            </w:rPr>
          </w:rPrChange>
        </w:rPr>
        <w:t>ללא</w:t>
      </w:r>
      <w:r w:rsidRPr="00A55EE2">
        <w:rPr>
          <w:rFonts w:ascii="David" w:hAnsi="David" w:cs="David"/>
          <w:szCs w:val="24"/>
          <w:u w:val="single"/>
          <w:rtl/>
          <w:rPrChange w:id="1148" w:author="מחבר">
            <w:rPr>
              <w:rFonts w:ascii="David" w:hAnsi="David"/>
              <w:szCs w:val="24"/>
              <w:u w:val="single"/>
              <w:rtl/>
            </w:rPr>
          </w:rPrChange>
        </w:rPr>
        <w:t xml:space="preserve"> </w:t>
      </w:r>
      <w:r w:rsidRPr="00A55EE2">
        <w:rPr>
          <w:rFonts w:ascii="David" w:hAnsi="David" w:cs="David" w:hint="eastAsia"/>
          <w:szCs w:val="24"/>
          <w:u w:val="single"/>
          <w:rtl/>
          <w:rPrChange w:id="1149" w:author="מחבר">
            <w:rPr>
              <w:rFonts w:ascii="David" w:hAnsi="David" w:hint="eastAsia"/>
              <w:szCs w:val="24"/>
              <w:u w:val="single"/>
              <w:rtl/>
            </w:rPr>
          </w:rPrChange>
        </w:rPr>
        <w:t>כל</w:t>
      </w:r>
      <w:r w:rsidRPr="00A55EE2">
        <w:rPr>
          <w:rFonts w:ascii="David" w:hAnsi="David" w:cs="David"/>
          <w:szCs w:val="24"/>
          <w:u w:val="single"/>
          <w:rtl/>
          <w:rPrChange w:id="1150" w:author="מחבר">
            <w:rPr>
              <w:rFonts w:ascii="David" w:hAnsi="David"/>
              <w:szCs w:val="24"/>
              <w:u w:val="single"/>
              <w:rtl/>
            </w:rPr>
          </w:rPrChange>
        </w:rPr>
        <w:t xml:space="preserve"> </w:t>
      </w:r>
      <w:r w:rsidRPr="00A55EE2">
        <w:rPr>
          <w:rFonts w:ascii="David" w:hAnsi="David" w:cs="David" w:hint="eastAsia"/>
          <w:szCs w:val="24"/>
          <w:u w:val="single"/>
          <w:rtl/>
          <w:rPrChange w:id="1151" w:author="מחבר">
            <w:rPr>
              <w:rFonts w:ascii="David" w:hAnsi="David" w:hint="eastAsia"/>
              <w:szCs w:val="24"/>
              <w:u w:val="single"/>
              <w:rtl/>
            </w:rPr>
          </w:rPrChange>
        </w:rPr>
        <w:t>מגבלות</w:t>
      </w:r>
      <w:r w:rsidRPr="00A55EE2">
        <w:rPr>
          <w:rFonts w:ascii="David" w:hAnsi="David" w:cs="David"/>
          <w:szCs w:val="24"/>
          <w:u w:val="single"/>
          <w:rtl/>
          <w:rPrChange w:id="1152" w:author="מחבר">
            <w:rPr>
              <w:rFonts w:ascii="David" w:hAnsi="David"/>
              <w:szCs w:val="24"/>
              <w:u w:val="single"/>
              <w:rtl/>
            </w:rPr>
          </w:rPrChange>
        </w:rPr>
        <w:t xml:space="preserve"> </w:t>
      </w:r>
      <w:r w:rsidRPr="00A55EE2">
        <w:rPr>
          <w:rFonts w:ascii="David" w:hAnsi="David" w:cs="David" w:hint="eastAsia"/>
          <w:szCs w:val="24"/>
          <w:u w:val="single"/>
          <w:rtl/>
          <w:rPrChange w:id="1153" w:author="מחבר">
            <w:rPr>
              <w:rFonts w:ascii="David" w:hAnsi="David" w:hint="eastAsia"/>
              <w:szCs w:val="24"/>
              <w:u w:val="single"/>
              <w:rtl/>
            </w:rPr>
          </w:rPrChange>
        </w:rPr>
        <w:t>סודיות</w:t>
      </w:r>
      <w:r w:rsidRPr="00A55EE2">
        <w:rPr>
          <w:rFonts w:ascii="David" w:hAnsi="David" w:cs="David"/>
          <w:szCs w:val="24"/>
          <w:u w:val="single"/>
          <w:rtl/>
          <w:rPrChange w:id="1154" w:author="מחבר">
            <w:rPr>
              <w:rFonts w:ascii="David" w:hAnsi="David"/>
              <w:szCs w:val="24"/>
              <w:u w:val="single"/>
              <w:rtl/>
            </w:rPr>
          </w:rPrChange>
        </w:rPr>
        <w:t xml:space="preserve"> </w:t>
      </w:r>
      <w:r w:rsidRPr="00A55EE2">
        <w:rPr>
          <w:rFonts w:ascii="David" w:hAnsi="David" w:cs="David" w:hint="eastAsia"/>
          <w:szCs w:val="24"/>
          <w:u w:val="single"/>
          <w:rtl/>
          <w:rPrChange w:id="1155" w:author="מחבר">
            <w:rPr>
              <w:rFonts w:ascii="David" w:hAnsi="David" w:hint="eastAsia"/>
              <w:szCs w:val="24"/>
              <w:u w:val="single"/>
              <w:rtl/>
            </w:rPr>
          </w:rPrChange>
        </w:rPr>
        <w:t>או</w:t>
      </w:r>
      <w:r w:rsidRPr="00A55EE2">
        <w:rPr>
          <w:rFonts w:ascii="David" w:hAnsi="David" w:cs="David"/>
          <w:szCs w:val="24"/>
          <w:u w:val="single"/>
          <w:rtl/>
          <w:rPrChange w:id="1156" w:author="מחבר">
            <w:rPr>
              <w:rFonts w:ascii="David" w:hAnsi="David"/>
              <w:szCs w:val="24"/>
              <w:u w:val="single"/>
              <w:rtl/>
            </w:rPr>
          </w:rPrChange>
        </w:rPr>
        <w:t xml:space="preserve"> </w:t>
      </w:r>
      <w:r w:rsidRPr="00A55EE2">
        <w:rPr>
          <w:rFonts w:ascii="David" w:hAnsi="David" w:cs="David" w:hint="eastAsia"/>
          <w:szCs w:val="24"/>
          <w:u w:val="single"/>
          <w:rtl/>
          <w:rPrChange w:id="1157" w:author="מחבר">
            <w:rPr>
              <w:rFonts w:ascii="David" w:hAnsi="David" w:hint="eastAsia"/>
              <w:szCs w:val="24"/>
              <w:u w:val="single"/>
              <w:rtl/>
            </w:rPr>
          </w:rPrChange>
        </w:rPr>
        <w:t>זכויות</w:t>
      </w:r>
      <w:r w:rsidRPr="00A55EE2">
        <w:rPr>
          <w:rFonts w:ascii="David" w:hAnsi="David" w:cs="David"/>
          <w:szCs w:val="24"/>
          <w:u w:val="single"/>
          <w:rtl/>
          <w:rPrChange w:id="1158" w:author="מחבר">
            <w:rPr>
              <w:rFonts w:ascii="David" w:hAnsi="David"/>
              <w:szCs w:val="24"/>
              <w:u w:val="single"/>
              <w:rtl/>
            </w:rPr>
          </w:rPrChange>
        </w:rPr>
        <w:t xml:space="preserve"> </w:t>
      </w:r>
      <w:r w:rsidRPr="00A55EE2">
        <w:rPr>
          <w:rFonts w:ascii="David" w:hAnsi="David" w:cs="David" w:hint="eastAsia"/>
          <w:szCs w:val="24"/>
          <w:u w:val="single"/>
          <w:rtl/>
          <w:rPrChange w:id="1159" w:author="מחבר">
            <w:rPr>
              <w:rFonts w:ascii="David" w:hAnsi="David" w:hint="eastAsia"/>
              <w:szCs w:val="24"/>
              <w:u w:val="single"/>
              <w:rtl/>
            </w:rPr>
          </w:rPrChange>
        </w:rPr>
        <w:t>יוצרים</w:t>
      </w:r>
      <w:r w:rsidRPr="00A55EE2">
        <w:rPr>
          <w:rFonts w:ascii="David" w:hAnsi="David" w:cs="David"/>
          <w:szCs w:val="24"/>
          <w:u w:val="single"/>
          <w:rPrChange w:id="1160" w:author="מחבר">
            <w:rPr>
              <w:rFonts w:ascii="David" w:hAnsi="David"/>
              <w:b/>
              <w:bCs/>
              <w:szCs w:val="24"/>
              <w:u w:val="single"/>
            </w:rPr>
          </w:rPrChange>
        </w:rPr>
        <w:t>.</w:t>
      </w:r>
    </w:p>
    <w:p w14:paraId="362872B8" w14:textId="77777777" w:rsidR="00053B6F" w:rsidRPr="00A55EE2" w:rsidRDefault="00053B6F" w:rsidP="00A55EE2">
      <w:pPr>
        <w:numPr>
          <w:ilvl w:val="1"/>
          <w:numId w:val="97"/>
        </w:numPr>
        <w:shd w:val="clear" w:color="auto" w:fill="FFFFFF"/>
        <w:tabs>
          <w:tab w:val="clear" w:pos="720"/>
        </w:tabs>
        <w:spacing w:before="100" w:after="0" w:line="360" w:lineRule="auto"/>
        <w:ind w:left="1146" w:hanging="692"/>
        <w:contextualSpacing/>
        <w:jc w:val="both"/>
        <w:rPr>
          <w:rFonts w:ascii="David" w:hAnsi="David"/>
          <w:szCs w:val="24"/>
          <w:rtl/>
          <w:rPrChange w:id="1161" w:author="מחבר">
            <w:rPr>
              <w:rFonts w:ascii="David" w:hAnsi="David"/>
              <w:color w:val="888888"/>
              <w:szCs w:val="24"/>
              <w:rtl/>
            </w:rPr>
          </w:rPrChange>
        </w:rPr>
        <w:pPrChange w:id="1162" w:author="מחבר">
          <w:pPr>
            <w:pStyle w:val="af5"/>
            <w:numPr>
              <w:ilvl w:val="1"/>
              <w:numId w:val="110"/>
            </w:numPr>
            <w:spacing w:before="100" w:line="360" w:lineRule="auto"/>
            <w:ind w:left="792" w:hanging="432"/>
            <w:jc w:val="both"/>
          </w:pPr>
        </w:pPrChange>
      </w:pPr>
      <w:r w:rsidRPr="00A55EE2">
        <w:rPr>
          <w:rFonts w:ascii="David" w:hAnsi="David" w:cs="David" w:hint="eastAsia"/>
          <w:szCs w:val="24"/>
          <w:rtl/>
          <w:rPrChange w:id="1163" w:author="מחבר">
            <w:rPr>
              <w:rFonts w:ascii="David" w:hAnsi="David" w:hint="eastAsia"/>
              <w:szCs w:val="24"/>
              <w:rtl/>
            </w:rPr>
          </w:rPrChange>
        </w:rPr>
        <w:t>התקציר</w:t>
      </w:r>
      <w:r w:rsidRPr="00A55EE2">
        <w:rPr>
          <w:rFonts w:ascii="David" w:hAnsi="David" w:cs="David"/>
          <w:szCs w:val="24"/>
          <w:rtl/>
          <w:rPrChange w:id="1164" w:author="מחבר">
            <w:rPr>
              <w:rFonts w:ascii="David" w:hAnsi="David"/>
              <w:szCs w:val="24"/>
              <w:rtl/>
            </w:rPr>
          </w:rPrChange>
        </w:rPr>
        <w:t xml:space="preserve"> </w:t>
      </w:r>
      <w:r w:rsidRPr="00A55EE2">
        <w:rPr>
          <w:rFonts w:ascii="David" w:hAnsi="David" w:cs="David" w:hint="eastAsia"/>
          <w:szCs w:val="24"/>
          <w:rtl/>
          <w:rPrChange w:id="1165" w:author="מחבר">
            <w:rPr>
              <w:rFonts w:ascii="David" w:hAnsi="David" w:hint="eastAsia"/>
              <w:szCs w:val="24"/>
              <w:rtl/>
            </w:rPr>
          </w:rPrChange>
        </w:rPr>
        <w:t>ייכתב</w:t>
      </w:r>
      <w:r w:rsidRPr="00A55EE2">
        <w:rPr>
          <w:rFonts w:ascii="David" w:hAnsi="David" w:cs="David"/>
          <w:szCs w:val="24"/>
          <w:rtl/>
          <w:rPrChange w:id="1166" w:author="מחבר">
            <w:rPr>
              <w:rFonts w:ascii="David" w:hAnsi="David"/>
              <w:szCs w:val="24"/>
              <w:rtl/>
            </w:rPr>
          </w:rPrChange>
        </w:rPr>
        <w:t xml:space="preserve"> </w:t>
      </w:r>
      <w:r w:rsidRPr="00A55EE2">
        <w:rPr>
          <w:rFonts w:ascii="David" w:hAnsi="David" w:cs="David" w:hint="eastAsia"/>
          <w:szCs w:val="24"/>
          <w:rtl/>
          <w:rPrChange w:id="1167" w:author="מחבר">
            <w:rPr>
              <w:rFonts w:ascii="David" w:hAnsi="David" w:hint="eastAsia"/>
              <w:szCs w:val="24"/>
              <w:rtl/>
            </w:rPr>
          </w:rPrChange>
        </w:rPr>
        <w:t>הן</w:t>
      </w:r>
      <w:r w:rsidRPr="00A55EE2">
        <w:rPr>
          <w:rFonts w:ascii="David" w:hAnsi="David" w:cs="David"/>
          <w:szCs w:val="24"/>
          <w:rtl/>
          <w:rPrChange w:id="1168" w:author="מחבר">
            <w:rPr>
              <w:rFonts w:ascii="David" w:hAnsi="David"/>
              <w:szCs w:val="24"/>
              <w:rtl/>
            </w:rPr>
          </w:rPrChange>
        </w:rPr>
        <w:t xml:space="preserve"> </w:t>
      </w:r>
      <w:r w:rsidRPr="00A55EE2">
        <w:rPr>
          <w:rFonts w:ascii="David" w:hAnsi="David" w:cs="David" w:hint="eastAsia"/>
          <w:szCs w:val="24"/>
          <w:rtl/>
          <w:rPrChange w:id="1169" w:author="מחבר">
            <w:rPr>
              <w:rFonts w:ascii="David" w:hAnsi="David" w:hint="eastAsia"/>
              <w:szCs w:val="24"/>
              <w:rtl/>
            </w:rPr>
          </w:rPrChange>
        </w:rPr>
        <w:t>בשפה</w:t>
      </w:r>
      <w:r w:rsidRPr="00A55EE2">
        <w:rPr>
          <w:rFonts w:ascii="David" w:hAnsi="David" w:cs="David"/>
          <w:szCs w:val="24"/>
          <w:rtl/>
          <w:rPrChange w:id="1170" w:author="מחבר">
            <w:rPr>
              <w:rFonts w:ascii="David" w:hAnsi="David"/>
              <w:szCs w:val="24"/>
              <w:rtl/>
            </w:rPr>
          </w:rPrChange>
        </w:rPr>
        <w:t xml:space="preserve"> </w:t>
      </w:r>
      <w:r w:rsidRPr="00A55EE2">
        <w:rPr>
          <w:rFonts w:ascii="David" w:hAnsi="David" w:cs="David" w:hint="eastAsia"/>
          <w:szCs w:val="24"/>
          <w:rtl/>
          <w:rPrChange w:id="1171" w:author="מחבר">
            <w:rPr>
              <w:rFonts w:ascii="David" w:hAnsi="David" w:hint="eastAsia"/>
              <w:szCs w:val="24"/>
              <w:rtl/>
            </w:rPr>
          </w:rPrChange>
        </w:rPr>
        <w:t>העברית</w:t>
      </w:r>
      <w:r w:rsidRPr="00A55EE2">
        <w:rPr>
          <w:rFonts w:ascii="David" w:hAnsi="David" w:cs="David"/>
          <w:szCs w:val="24"/>
          <w:rtl/>
          <w:rPrChange w:id="1172" w:author="מחבר">
            <w:rPr>
              <w:rFonts w:ascii="David" w:hAnsi="David"/>
              <w:szCs w:val="24"/>
              <w:rtl/>
            </w:rPr>
          </w:rPrChange>
        </w:rPr>
        <w:t xml:space="preserve"> </w:t>
      </w:r>
      <w:r w:rsidRPr="00A55EE2">
        <w:rPr>
          <w:rFonts w:ascii="David" w:hAnsi="David" w:cs="David" w:hint="eastAsia"/>
          <w:szCs w:val="24"/>
          <w:rtl/>
          <w:rPrChange w:id="1173" w:author="מחבר">
            <w:rPr>
              <w:rFonts w:ascii="David" w:hAnsi="David" w:hint="eastAsia"/>
              <w:szCs w:val="24"/>
              <w:rtl/>
            </w:rPr>
          </w:rPrChange>
        </w:rPr>
        <w:t>והן</w:t>
      </w:r>
      <w:r w:rsidRPr="00A55EE2">
        <w:rPr>
          <w:rFonts w:ascii="David" w:hAnsi="David" w:cs="David"/>
          <w:szCs w:val="24"/>
          <w:rtl/>
          <w:rPrChange w:id="1174" w:author="מחבר">
            <w:rPr>
              <w:rFonts w:ascii="David" w:hAnsi="David"/>
              <w:szCs w:val="24"/>
              <w:rtl/>
            </w:rPr>
          </w:rPrChange>
        </w:rPr>
        <w:t xml:space="preserve"> </w:t>
      </w:r>
      <w:r w:rsidRPr="00A55EE2">
        <w:rPr>
          <w:rFonts w:ascii="David" w:hAnsi="David" w:cs="David" w:hint="eastAsia"/>
          <w:szCs w:val="24"/>
          <w:rtl/>
          <w:rPrChange w:id="1175" w:author="מחבר">
            <w:rPr>
              <w:rFonts w:ascii="David" w:hAnsi="David" w:hint="eastAsia"/>
              <w:szCs w:val="24"/>
              <w:rtl/>
            </w:rPr>
          </w:rPrChange>
        </w:rPr>
        <w:t>בשפה</w:t>
      </w:r>
      <w:r w:rsidRPr="00A55EE2">
        <w:rPr>
          <w:rFonts w:ascii="David" w:hAnsi="David" w:cs="David"/>
          <w:szCs w:val="24"/>
          <w:rtl/>
          <w:rPrChange w:id="1176" w:author="מחבר">
            <w:rPr>
              <w:rFonts w:ascii="David" w:hAnsi="David"/>
              <w:szCs w:val="24"/>
              <w:rtl/>
            </w:rPr>
          </w:rPrChange>
        </w:rPr>
        <w:t xml:space="preserve"> </w:t>
      </w:r>
      <w:r w:rsidRPr="00A55EE2">
        <w:rPr>
          <w:rFonts w:ascii="David" w:hAnsi="David" w:cs="David" w:hint="eastAsia"/>
          <w:szCs w:val="24"/>
          <w:rtl/>
          <w:rPrChange w:id="1177" w:author="מחבר">
            <w:rPr>
              <w:rFonts w:ascii="David" w:hAnsi="David" w:hint="eastAsia"/>
              <w:szCs w:val="24"/>
              <w:rtl/>
            </w:rPr>
          </w:rPrChange>
        </w:rPr>
        <w:t>האנגלית</w:t>
      </w:r>
      <w:r w:rsidRPr="00A55EE2">
        <w:rPr>
          <w:rFonts w:ascii="David" w:hAnsi="David" w:cs="David"/>
          <w:szCs w:val="24"/>
          <w:rPrChange w:id="1178" w:author="מחבר">
            <w:rPr>
              <w:rFonts w:ascii="David" w:hAnsi="David"/>
              <w:color w:val="888888"/>
              <w:szCs w:val="24"/>
            </w:rPr>
          </w:rPrChange>
        </w:rPr>
        <w:t>.</w:t>
      </w:r>
    </w:p>
    <w:p w14:paraId="7B8EEAE5" w14:textId="77777777" w:rsidR="00D9193D" w:rsidRPr="00A55EE2" w:rsidRDefault="00053B6F" w:rsidP="005056B7">
      <w:pPr>
        <w:keepNext/>
        <w:keepLines/>
        <w:numPr>
          <w:ilvl w:val="0"/>
          <w:numId w:val="97"/>
        </w:numPr>
        <w:tabs>
          <w:tab w:val="clear" w:pos="720"/>
        </w:tabs>
        <w:spacing w:before="100" w:after="0" w:line="360" w:lineRule="auto"/>
        <w:ind w:left="433" w:hanging="433"/>
        <w:jc w:val="both"/>
        <w:outlineLvl w:val="0"/>
        <w:rPr>
          <w:ins w:id="1179" w:author="מחבר"/>
          <w:rFonts w:ascii="David" w:eastAsia="Times New Roman" w:hAnsi="David" w:cs="David"/>
          <w:sz w:val="24"/>
          <w:szCs w:val="24"/>
          <w:u w:val="single"/>
          <w:rtl/>
          <w:rPrChange w:id="1180" w:author="מחבר">
            <w:rPr>
              <w:ins w:id="1181" w:author="מחבר"/>
              <w:rFonts w:ascii="David" w:eastAsia="Times New Roman" w:hAnsi="David" w:cs="David"/>
              <w:b/>
              <w:bCs/>
              <w:sz w:val="24"/>
              <w:szCs w:val="24"/>
              <w:u w:val="single"/>
              <w:rtl/>
            </w:rPr>
          </w:rPrChange>
        </w:rPr>
      </w:pPr>
      <w:bookmarkStart w:id="1182" w:name="_Toc34114122"/>
      <w:r w:rsidRPr="009E76C3">
        <w:rPr>
          <w:rFonts w:ascii="David" w:eastAsia="Times New Roman" w:hAnsi="David" w:cs="David" w:hint="eastAsia"/>
          <w:b/>
          <w:bCs/>
          <w:sz w:val="24"/>
          <w:szCs w:val="24"/>
          <w:u w:val="single"/>
          <w:rtl/>
        </w:rPr>
        <w:t>פירוט</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התוכנית</w:t>
      </w:r>
      <w:bookmarkEnd w:id="1182"/>
    </w:p>
    <w:p w14:paraId="42588E5D" w14:textId="77777777" w:rsidR="00D9193D" w:rsidRPr="00D9193D" w:rsidRDefault="00053B6F" w:rsidP="00A55EE2">
      <w:pPr>
        <w:keepNext/>
        <w:keepLines/>
        <w:spacing w:before="100" w:after="0" w:line="360" w:lineRule="auto"/>
        <w:ind w:left="453"/>
        <w:outlineLvl w:val="0"/>
        <w:rPr>
          <w:ins w:id="1183" w:author="מחבר"/>
          <w:rFonts w:ascii="David" w:eastAsia="Times New Roman" w:hAnsi="David" w:cs="David"/>
          <w:sz w:val="24"/>
          <w:szCs w:val="24"/>
          <w:rtl/>
        </w:rPr>
        <w:pPrChange w:id="1184" w:author="מחבר">
          <w:pPr>
            <w:keepNext/>
            <w:keepLines/>
            <w:numPr>
              <w:ilvl w:val="1"/>
              <w:numId w:val="97"/>
            </w:numPr>
            <w:tabs>
              <w:tab w:val="num" w:pos="720"/>
            </w:tabs>
            <w:spacing w:before="100" w:after="0" w:line="360" w:lineRule="auto"/>
            <w:ind w:left="720" w:hanging="720"/>
            <w:outlineLvl w:val="0"/>
          </w:pPr>
        </w:pPrChange>
      </w:pPr>
      <w:del w:id="1185" w:author="מחבר">
        <w:r w:rsidRPr="00A55EE2" w:rsidDel="00D9193D">
          <w:rPr>
            <w:rFonts w:ascii="David" w:eastAsia="Times New Roman" w:hAnsi="David" w:cs="David"/>
            <w:b/>
            <w:bCs/>
            <w:sz w:val="24"/>
            <w:szCs w:val="24"/>
            <w:rtl/>
            <w:rPrChange w:id="1186" w:author="מחבר">
              <w:rPr>
                <w:rFonts w:ascii="David" w:eastAsia="Times New Roman" w:hAnsi="David" w:cs="David"/>
                <w:b/>
                <w:bCs/>
                <w:sz w:val="24"/>
                <w:szCs w:val="24"/>
                <w:u w:val="single"/>
                <w:rtl/>
              </w:rPr>
            </w:rPrChange>
          </w:rPr>
          <w:delText xml:space="preserve"> </w:delText>
        </w:r>
      </w:del>
      <w:ins w:id="1187" w:author="מחבר">
        <w:r w:rsidR="00D9193D" w:rsidRPr="00A55EE2">
          <w:rPr>
            <w:rFonts w:ascii="David" w:eastAsia="Times New Roman" w:hAnsi="David" w:cs="David" w:hint="eastAsia"/>
            <w:sz w:val="24"/>
            <w:szCs w:val="24"/>
            <w:rtl/>
            <w:rPrChange w:id="1188" w:author="מחבר">
              <w:rPr>
                <w:rFonts w:ascii="David" w:eastAsia="Times New Roman" w:hAnsi="David" w:cs="David" w:hint="eastAsia"/>
                <w:sz w:val="24"/>
                <w:szCs w:val="24"/>
                <w:u w:val="single"/>
                <w:rtl/>
              </w:rPr>
            </w:rPrChange>
          </w:rPr>
          <w:t>התיאור</w:t>
        </w:r>
        <w:r w:rsidR="00D9193D" w:rsidRPr="00A55EE2">
          <w:rPr>
            <w:rFonts w:ascii="David" w:eastAsia="Times New Roman" w:hAnsi="David" w:cs="David"/>
            <w:sz w:val="24"/>
            <w:szCs w:val="24"/>
            <w:rtl/>
            <w:rPrChange w:id="1189" w:author="מחבר">
              <w:rPr>
                <w:rFonts w:ascii="David" w:eastAsia="Times New Roman" w:hAnsi="David" w:cs="David"/>
                <w:sz w:val="24"/>
                <w:szCs w:val="24"/>
                <w:u w:val="single"/>
                <w:rtl/>
              </w:rPr>
            </w:rPrChange>
          </w:rPr>
          <w:t xml:space="preserve"> </w:t>
        </w:r>
        <w:r w:rsidR="00D9193D" w:rsidRPr="00D9193D">
          <w:rPr>
            <w:rFonts w:ascii="David" w:eastAsia="Times New Roman" w:hAnsi="David" w:cs="David"/>
            <w:sz w:val="24"/>
            <w:szCs w:val="24"/>
            <w:rtl/>
          </w:rPr>
          <w:t xml:space="preserve">יכול להיכתב בשפה העברית או האנגלית. במקרה שהצעה הכתובה בעברית תידרש להערכה ע"י מעריך חיצוני מחו"ל, יתבקש המציע להמציא גרסה שלה באנגלית. נא להשתמש בפונט </w:t>
        </w:r>
        <w:r w:rsidR="00D9193D" w:rsidRPr="00D9193D">
          <w:rPr>
            <w:rFonts w:ascii="David" w:eastAsia="Times New Roman" w:hAnsi="David" w:cs="David"/>
            <w:sz w:val="24"/>
            <w:szCs w:val="24"/>
          </w:rPr>
          <w:t>David</w:t>
        </w:r>
        <w:r w:rsidR="00D9193D" w:rsidRPr="00D9193D">
          <w:rPr>
            <w:rFonts w:ascii="David" w:eastAsia="Times New Roman" w:hAnsi="David" w:cs="David"/>
            <w:sz w:val="24"/>
            <w:szCs w:val="24"/>
            <w:rtl/>
          </w:rPr>
          <w:t xml:space="preserve"> בגודל 12 ומרווח של שורה וחצי בין שורות ושוליים של 2.5 ס"מ. </w:t>
        </w:r>
      </w:ins>
    </w:p>
    <w:p w14:paraId="5A5A4FBD" w14:textId="77777777" w:rsidR="00D9193D" w:rsidRPr="00D9193D" w:rsidRDefault="00D9193D" w:rsidP="00A55EE2">
      <w:pPr>
        <w:keepNext/>
        <w:keepLines/>
        <w:spacing w:before="100" w:after="0" w:line="360" w:lineRule="auto"/>
        <w:ind w:left="453"/>
        <w:outlineLvl w:val="0"/>
        <w:rPr>
          <w:ins w:id="1190" w:author="מחבר"/>
          <w:rFonts w:ascii="David" w:eastAsia="Times New Roman" w:hAnsi="David" w:cs="David"/>
          <w:sz w:val="24"/>
          <w:szCs w:val="24"/>
          <w:rtl/>
        </w:rPr>
        <w:pPrChange w:id="1191" w:author="מחבר">
          <w:pPr>
            <w:keepNext/>
            <w:keepLines/>
            <w:numPr>
              <w:ilvl w:val="1"/>
              <w:numId w:val="97"/>
            </w:numPr>
            <w:tabs>
              <w:tab w:val="num" w:pos="720"/>
            </w:tabs>
            <w:spacing w:before="100" w:after="0" w:line="360" w:lineRule="auto"/>
            <w:ind w:left="720" w:hanging="720"/>
            <w:outlineLvl w:val="0"/>
          </w:pPr>
        </w:pPrChange>
      </w:pPr>
      <w:ins w:id="1192" w:author="מחבר">
        <w:r w:rsidRPr="00D9193D">
          <w:rPr>
            <w:rFonts w:ascii="David" w:eastAsia="Times New Roman" w:hAnsi="David" w:cs="David"/>
            <w:sz w:val="24"/>
            <w:szCs w:val="24"/>
            <w:rtl/>
          </w:rPr>
          <w:t xml:space="preserve">אורך סעיפים 3.2-3.9 המתוארים להלן, לא יהיה יותר מ-10 עמודים. </w:t>
        </w:r>
      </w:ins>
    </w:p>
    <w:p w14:paraId="48C5DD80" w14:textId="55B1EA37" w:rsidR="00053B6F" w:rsidRPr="00D9193D" w:rsidRDefault="00D9193D" w:rsidP="00A55EE2">
      <w:pPr>
        <w:keepNext/>
        <w:keepLines/>
        <w:spacing w:before="100" w:after="0" w:line="360" w:lineRule="auto"/>
        <w:ind w:left="453"/>
        <w:outlineLvl w:val="0"/>
        <w:rPr>
          <w:rFonts w:ascii="David" w:eastAsia="Times New Roman" w:hAnsi="David" w:cs="David"/>
          <w:sz w:val="24"/>
          <w:szCs w:val="24"/>
          <w:u w:val="single"/>
        </w:rPr>
        <w:pPrChange w:id="1193" w:author="מחבר">
          <w:pPr>
            <w:keepNext/>
            <w:keepLines/>
            <w:numPr>
              <w:numId w:val="97"/>
            </w:numPr>
            <w:tabs>
              <w:tab w:val="num" w:pos="720"/>
              <w:tab w:val="left" w:pos="850"/>
            </w:tabs>
            <w:spacing w:before="100" w:after="0" w:line="360" w:lineRule="auto"/>
            <w:ind w:left="720" w:hanging="720"/>
            <w:jc w:val="both"/>
            <w:outlineLvl w:val="0"/>
          </w:pPr>
        </w:pPrChange>
      </w:pPr>
      <w:ins w:id="1194" w:author="מחבר">
        <w:r w:rsidRPr="00A55EE2">
          <w:rPr>
            <w:rFonts w:ascii="David" w:eastAsia="Times New Roman" w:hAnsi="David" w:cs="David"/>
            <w:sz w:val="24"/>
            <w:szCs w:val="24"/>
            <w:u w:val="single"/>
            <w:rtl/>
            <w:rPrChange w:id="1195" w:author="מחבר">
              <w:rPr>
                <w:rFonts w:ascii="David" w:eastAsia="Times New Roman" w:hAnsi="David" w:cs="David"/>
                <w:sz w:val="24"/>
                <w:szCs w:val="24"/>
                <w:rtl/>
              </w:rPr>
            </w:rPrChange>
          </w:rPr>
          <w:t>יש להקפיד לכלול את כל הסעיפים המפורטים להלן. חריגה מההוראות הנ"ל או חיסרון של סעיף אחד או יותר עלול להשפיע על דירוג ההצעה. ניתן להוסיף סעיפים ככל והמציע רואה לנכון.</w:t>
        </w:r>
      </w:ins>
    </w:p>
    <w:p w14:paraId="69CF5D7A" w14:textId="62D1F7F2" w:rsidR="00053B6F" w:rsidRPr="00A55EE2" w:rsidDel="00D9193D" w:rsidRDefault="00053B6F" w:rsidP="00A55EE2">
      <w:pPr>
        <w:pStyle w:val="af5"/>
        <w:numPr>
          <w:ilvl w:val="0"/>
          <w:numId w:val="110"/>
        </w:numPr>
        <w:spacing w:before="100" w:line="360" w:lineRule="auto"/>
        <w:jc w:val="both"/>
        <w:rPr>
          <w:del w:id="1196" w:author="מחבר"/>
          <w:rFonts w:ascii="David" w:hAnsi="David"/>
          <w:szCs w:val="24"/>
          <w:rtl/>
          <w:lang w:eastAsia="en-US"/>
          <w:rPrChange w:id="1197" w:author="מחבר">
            <w:rPr>
              <w:del w:id="1198" w:author="מחבר"/>
              <w:rFonts w:ascii="David" w:hAnsi="David"/>
              <w:vanish/>
              <w:szCs w:val="24"/>
              <w:rtl/>
            </w:rPr>
          </w:rPrChange>
        </w:rPr>
      </w:pPr>
    </w:p>
    <w:p w14:paraId="5341F353" w14:textId="429FA478" w:rsidR="00053B6F" w:rsidRPr="00A55EE2" w:rsidDel="00D9193D" w:rsidRDefault="00053B6F" w:rsidP="00A55EE2">
      <w:pPr>
        <w:pStyle w:val="af5"/>
        <w:keepNext/>
        <w:keepLines/>
        <w:spacing w:before="100" w:line="360" w:lineRule="auto"/>
        <w:ind w:left="1163" w:hanging="709"/>
        <w:contextualSpacing w:val="0"/>
        <w:outlineLvl w:val="0"/>
        <w:rPr>
          <w:del w:id="1199" w:author="מחבר"/>
          <w:rFonts w:ascii="David" w:hAnsi="David"/>
          <w:szCs w:val="24"/>
          <w:rtl/>
          <w:lang w:eastAsia="en-US"/>
          <w:rPrChange w:id="1200" w:author="מחבר">
            <w:rPr>
              <w:del w:id="1201" w:author="מחבר"/>
              <w:rFonts w:ascii="David" w:hAnsi="David"/>
              <w:szCs w:val="24"/>
              <w:rtl/>
            </w:rPr>
          </w:rPrChange>
        </w:rPr>
        <w:pPrChange w:id="1202" w:author="מחבר">
          <w:pPr>
            <w:pStyle w:val="af5"/>
            <w:spacing w:before="100" w:line="360" w:lineRule="auto"/>
            <w:ind w:left="792"/>
            <w:jc w:val="both"/>
          </w:pPr>
        </w:pPrChange>
      </w:pPr>
      <w:del w:id="1203" w:author="מחבר">
        <w:r w:rsidRPr="00A55EE2" w:rsidDel="00D9193D">
          <w:rPr>
            <w:rFonts w:ascii="David" w:hAnsi="David" w:hint="eastAsia"/>
            <w:szCs w:val="24"/>
            <w:rtl/>
            <w:lang w:eastAsia="en-US"/>
            <w:rPrChange w:id="1204" w:author="מחבר">
              <w:rPr>
                <w:rFonts w:ascii="David" w:hAnsi="David" w:hint="eastAsia"/>
                <w:szCs w:val="24"/>
                <w:rtl/>
              </w:rPr>
            </w:rPrChange>
          </w:rPr>
          <w:delText>התיאור</w:delText>
        </w:r>
        <w:r w:rsidRPr="00A55EE2" w:rsidDel="00D9193D">
          <w:rPr>
            <w:rFonts w:ascii="David" w:hAnsi="David"/>
            <w:szCs w:val="24"/>
            <w:rtl/>
            <w:lang w:eastAsia="en-US"/>
            <w:rPrChange w:id="1205" w:author="מחבר">
              <w:rPr>
                <w:rFonts w:ascii="David" w:hAnsi="David"/>
                <w:szCs w:val="24"/>
                <w:rtl/>
              </w:rPr>
            </w:rPrChange>
          </w:rPr>
          <w:delText xml:space="preserve"> </w:delText>
        </w:r>
        <w:r w:rsidRPr="00A55EE2" w:rsidDel="00D9193D">
          <w:rPr>
            <w:rFonts w:ascii="David" w:hAnsi="David" w:hint="eastAsia"/>
            <w:szCs w:val="24"/>
            <w:rtl/>
            <w:lang w:eastAsia="en-US"/>
            <w:rPrChange w:id="1206" w:author="מחבר">
              <w:rPr>
                <w:rFonts w:ascii="David" w:hAnsi="David" w:hint="eastAsia"/>
                <w:szCs w:val="24"/>
                <w:rtl/>
              </w:rPr>
            </w:rPrChange>
          </w:rPr>
          <w:delText>יכול</w:delText>
        </w:r>
        <w:r w:rsidRPr="00A55EE2" w:rsidDel="00D9193D">
          <w:rPr>
            <w:rFonts w:ascii="David" w:hAnsi="David"/>
            <w:szCs w:val="24"/>
            <w:rtl/>
            <w:lang w:eastAsia="en-US"/>
            <w:rPrChange w:id="1207" w:author="מחבר">
              <w:rPr>
                <w:rFonts w:ascii="David" w:hAnsi="David"/>
                <w:szCs w:val="24"/>
                <w:rtl/>
              </w:rPr>
            </w:rPrChange>
          </w:rPr>
          <w:delText xml:space="preserve"> </w:delText>
        </w:r>
        <w:r w:rsidRPr="00A55EE2" w:rsidDel="00D9193D">
          <w:rPr>
            <w:rFonts w:ascii="David" w:hAnsi="David" w:hint="eastAsia"/>
            <w:szCs w:val="24"/>
            <w:rtl/>
            <w:lang w:eastAsia="en-US"/>
            <w:rPrChange w:id="1208" w:author="מחבר">
              <w:rPr>
                <w:rFonts w:ascii="David" w:hAnsi="David" w:hint="eastAsia"/>
                <w:szCs w:val="24"/>
                <w:rtl/>
              </w:rPr>
            </w:rPrChange>
          </w:rPr>
          <w:delText>להיכתב</w:delText>
        </w:r>
        <w:r w:rsidRPr="00A55EE2" w:rsidDel="00D9193D">
          <w:rPr>
            <w:rFonts w:ascii="David" w:hAnsi="David"/>
            <w:szCs w:val="24"/>
            <w:rtl/>
            <w:lang w:eastAsia="en-US"/>
            <w:rPrChange w:id="1209" w:author="מחבר">
              <w:rPr>
                <w:rFonts w:ascii="David" w:hAnsi="David"/>
                <w:szCs w:val="24"/>
                <w:rtl/>
              </w:rPr>
            </w:rPrChange>
          </w:rPr>
          <w:delText xml:space="preserve"> </w:delText>
        </w:r>
        <w:r w:rsidRPr="00A55EE2" w:rsidDel="00D9193D">
          <w:rPr>
            <w:rFonts w:ascii="David" w:hAnsi="David" w:hint="eastAsia"/>
            <w:szCs w:val="24"/>
            <w:rtl/>
            <w:lang w:eastAsia="en-US"/>
            <w:rPrChange w:id="1210" w:author="מחבר">
              <w:rPr>
                <w:rFonts w:ascii="David" w:hAnsi="David" w:hint="eastAsia"/>
                <w:szCs w:val="24"/>
                <w:rtl/>
              </w:rPr>
            </w:rPrChange>
          </w:rPr>
          <w:delText>בשפה</w:delText>
        </w:r>
        <w:r w:rsidRPr="00A55EE2" w:rsidDel="00D9193D">
          <w:rPr>
            <w:rFonts w:ascii="David" w:hAnsi="David"/>
            <w:szCs w:val="24"/>
            <w:rtl/>
            <w:lang w:eastAsia="en-US"/>
            <w:rPrChange w:id="1211" w:author="מחבר">
              <w:rPr>
                <w:rFonts w:ascii="David" w:hAnsi="David"/>
                <w:szCs w:val="24"/>
                <w:rtl/>
              </w:rPr>
            </w:rPrChange>
          </w:rPr>
          <w:delText xml:space="preserve"> </w:delText>
        </w:r>
        <w:r w:rsidRPr="00A55EE2" w:rsidDel="00D9193D">
          <w:rPr>
            <w:rFonts w:ascii="David" w:hAnsi="David" w:hint="eastAsia"/>
            <w:szCs w:val="24"/>
            <w:rtl/>
            <w:lang w:eastAsia="en-US"/>
            <w:rPrChange w:id="1212" w:author="מחבר">
              <w:rPr>
                <w:rFonts w:ascii="David" w:hAnsi="David" w:hint="eastAsia"/>
                <w:szCs w:val="24"/>
                <w:rtl/>
              </w:rPr>
            </w:rPrChange>
          </w:rPr>
          <w:delText>העברית</w:delText>
        </w:r>
        <w:r w:rsidRPr="00A55EE2" w:rsidDel="00D9193D">
          <w:rPr>
            <w:rFonts w:ascii="David" w:hAnsi="David"/>
            <w:szCs w:val="24"/>
            <w:rtl/>
            <w:lang w:eastAsia="en-US"/>
            <w:rPrChange w:id="1213" w:author="מחבר">
              <w:rPr>
                <w:rFonts w:ascii="David" w:hAnsi="David"/>
                <w:szCs w:val="24"/>
                <w:rtl/>
              </w:rPr>
            </w:rPrChange>
          </w:rPr>
          <w:delText xml:space="preserve"> </w:delText>
        </w:r>
        <w:r w:rsidRPr="00A55EE2" w:rsidDel="00D9193D">
          <w:rPr>
            <w:rFonts w:ascii="David" w:hAnsi="David" w:hint="eastAsia"/>
            <w:szCs w:val="24"/>
            <w:rtl/>
            <w:lang w:eastAsia="en-US"/>
            <w:rPrChange w:id="1214" w:author="מחבר">
              <w:rPr>
                <w:rFonts w:ascii="David" w:hAnsi="David" w:hint="eastAsia"/>
                <w:szCs w:val="24"/>
                <w:rtl/>
              </w:rPr>
            </w:rPrChange>
          </w:rPr>
          <w:delText>או</w:delText>
        </w:r>
        <w:r w:rsidRPr="00A55EE2" w:rsidDel="00D9193D">
          <w:rPr>
            <w:rFonts w:ascii="David" w:hAnsi="David"/>
            <w:szCs w:val="24"/>
            <w:rtl/>
            <w:lang w:eastAsia="en-US"/>
            <w:rPrChange w:id="1215" w:author="מחבר">
              <w:rPr>
                <w:rFonts w:ascii="David" w:hAnsi="David"/>
                <w:szCs w:val="24"/>
                <w:rtl/>
              </w:rPr>
            </w:rPrChange>
          </w:rPr>
          <w:delText xml:space="preserve"> </w:delText>
        </w:r>
        <w:r w:rsidRPr="00A55EE2" w:rsidDel="00D9193D">
          <w:rPr>
            <w:rFonts w:ascii="David" w:hAnsi="David" w:hint="eastAsia"/>
            <w:szCs w:val="24"/>
            <w:rtl/>
            <w:lang w:eastAsia="en-US"/>
            <w:rPrChange w:id="1216" w:author="מחבר">
              <w:rPr>
                <w:rFonts w:ascii="David" w:hAnsi="David" w:hint="eastAsia"/>
                <w:szCs w:val="24"/>
                <w:rtl/>
              </w:rPr>
            </w:rPrChange>
          </w:rPr>
          <w:delText>האנגלית</w:delText>
        </w:r>
        <w:r w:rsidRPr="00A55EE2" w:rsidDel="00D9193D">
          <w:rPr>
            <w:rFonts w:ascii="David" w:hAnsi="David"/>
            <w:szCs w:val="24"/>
            <w:rtl/>
            <w:lang w:eastAsia="en-US"/>
            <w:rPrChange w:id="1217" w:author="מחבר">
              <w:rPr>
                <w:rFonts w:ascii="David" w:hAnsi="David"/>
                <w:szCs w:val="24"/>
                <w:rtl/>
              </w:rPr>
            </w:rPrChange>
          </w:rPr>
          <w:delText xml:space="preserve">. </w:delText>
        </w:r>
        <w:r w:rsidRPr="00A55EE2" w:rsidDel="00D9193D">
          <w:rPr>
            <w:rFonts w:ascii="David" w:hAnsi="David" w:hint="eastAsia"/>
            <w:szCs w:val="24"/>
            <w:rtl/>
            <w:lang w:eastAsia="en-US"/>
            <w:rPrChange w:id="1218" w:author="מחבר">
              <w:rPr>
                <w:rFonts w:ascii="David" w:hAnsi="David" w:hint="eastAsia"/>
                <w:szCs w:val="24"/>
                <w:rtl/>
              </w:rPr>
            </w:rPrChange>
          </w:rPr>
          <w:delText>במקרה</w:delText>
        </w:r>
        <w:r w:rsidRPr="00A55EE2" w:rsidDel="00D9193D">
          <w:rPr>
            <w:rFonts w:ascii="David" w:hAnsi="David"/>
            <w:szCs w:val="24"/>
            <w:rtl/>
            <w:lang w:eastAsia="en-US"/>
            <w:rPrChange w:id="1219" w:author="מחבר">
              <w:rPr>
                <w:rFonts w:ascii="David" w:hAnsi="David"/>
                <w:szCs w:val="24"/>
                <w:rtl/>
              </w:rPr>
            </w:rPrChange>
          </w:rPr>
          <w:delText xml:space="preserve"> </w:delText>
        </w:r>
        <w:r w:rsidRPr="00A55EE2" w:rsidDel="00D9193D">
          <w:rPr>
            <w:rFonts w:ascii="David" w:hAnsi="David" w:hint="eastAsia"/>
            <w:szCs w:val="24"/>
            <w:rtl/>
            <w:lang w:eastAsia="en-US"/>
            <w:rPrChange w:id="1220" w:author="מחבר">
              <w:rPr>
                <w:rFonts w:ascii="David" w:hAnsi="David" w:hint="eastAsia"/>
                <w:szCs w:val="24"/>
                <w:rtl/>
              </w:rPr>
            </w:rPrChange>
          </w:rPr>
          <w:delText>שהצעה</w:delText>
        </w:r>
        <w:r w:rsidRPr="00A55EE2" w:rsidDel="00D9193D">
          <w:rPr>
            <w:rFonts w:ascii="David" w:hAnsi="David"/>
            <w:szCs w:val="24"/>
            <w:rtl/>
            <w:lang w:eastAsia="en-US"/>
            <w:rPrChange w:id="1221" w:author="מחבר">
              <w:rPr>
                <w:rFonts w:ascii="David" w:hAnsi="David"/>
                <w:szCs w:val="24"/>
                <w:rtl/>
              </w:rPr>
            </w:rPrChange>
          </w:rPr>
          <w:delText xml:space="preserve"> </w:delText>
        </w:r>
        <w:r w:rsidRPr="00A55EE2" w:rsidDel="00D9193D">
          <w:rPr>
            <w:rFonts w:ascii="David" w:hAnsi="David" w:hint="eastAsia"/>
            <w:szCs w:val="24"/>
            <w:rtl/>
            <w:lang w:eastAsia="en-US"/>
            <w:rPrChange w:id="1222" w:author="מחבר">
              <w:rPr>
                <w:rFonts w:ascii="David" w:hAnsi="David" w:hint="eastAsia"/>
                <w:szCs w:val="24"/>
                <w:rtl/>
              </w:rPr>
            </w:rPrChange>
          </w:rPr>
          <w:delText>הכתובה</w:delText>
        </w:r>
        <w:r w:rsidRPr="00A55EE2" w:rsidDel="00D9193D">
          <w:rPr>
            <w:rFonts w:ascii="David" w:hAnsi="David"/>
            <w:szCs w:val="24"/>
            <w:rtl/>
            <w:lang w:eastAsia="en-US"/>
            <w:rPrChange w:id="1223" w:author="מחבר">
              <w:rPr>
                <w:rFonts w:ascii="David" w:hAnsi="David"/>
                <w:szCs w:val="24"/>
                <w:rtl/>
              </w:rPr>
            </w:rPrChange>
          </w:rPr>
          <w:delText xml:space="preserve"> </w:delText>
        </w:r>
        <w:r w:rsidRPr="00A55EE2" w:rsidDel="00D9193D">
          <w:rPr>
            <w:rFonts w:ascii="David" w:hAnsi="David" w:hint="eastAsia"/>
            <w:szCs w:val="24"/>
            <w:rtl/>
            <w:lang w:eastAsia="en-US"/>
            <w:rPrChange w:id="1224" w:author="מחבר">
              <w:rPr>
                <w:rFonts w:ascii="David" w:hAnsi="David" w:hint="eastAsia"/>
                <w:szCs w:val="24"/>
                <w:rtl/>
              </w:rPr>
            </w:rPrChange>
          </w:rPr>
          <w:delText>בעברית</w:delText>
        </w:r>
        <w:r w:rsidRPr="00A55EE2" w:rsidDel="00D9193D">
          <w:rPr>
            <w:rFonts w:ascii="David" w:hAnsi="David"/>
            <w:szCs w:val="24"/>
            <w:rtl/>
            <w:lang w:eastAsia="en-US"/>
            <w:rPrChange w:id="1225" w:author="מחבר">
              <w:rPr>
                <w:rFonts w:ascii="David" w:hAnsi="David"/>
                <w:szCs w:val="24"/>
                <w:rtl/>
              </w:rPr>
            </w:rPrChange>
          </w:rPr>
          <w:delText xml:space="preserve"> </w:delText>
        </w:r>
        <w:r w:rsidRPr="00A55EE2" w:rsidDel="00D9193D">
          <w:rPr>
            <w:rFonts w:ascii="David" w:hAnsi="David" w:hint="eastAsia"/>
            <w:szCs w:val="24"/>
            <w:rtl/>
            <w:lang w:eastAsia="en-US"/>
            <w:rPrChange w:id="1226" w:author="מחבר">
              <w:rPr>
                <w:rFonts w:ascii="David" w:hAnsi="David" w:hint="eastAsia"/>
                <w:szCs w:val="24"/>
                <w:rtl/>
              </w:rPr>
            </w:rPrChange>
          </w:rPr>
          <w:delText>תידרש</w:delText>
        </w:r>
        <w:r w:rsidRPr="00A55EE2" w:rsidDel="00D9193D">
          <w:rPr>
            <w:rFonts w:ascii="David" w:hAnsi="David"/>
            <w:szCs w:val="24"/>
            <w:rtl/>
            <w:lang w:eastAsia="en-US"/>
            <w:rPrChange w:id="1227" w:author="מחבר">
              <w:rPr>
                <w:rFonts w:ascii="David" w:hAnsi="David"/>
                <w:szCs w:val="24"/>
                <w:rtl/>
              </w:rPr>
            </w:rPrChange>
          </w:rPr>
          <w:delText xml:space="preserve"> </w:delText>
        </w:r>
        <w:r w:rsidRPr="00A55EE2" w:rsidDel="00D9193D">
          <w:rPr>
            <w:rFonts w:ascii="David" w:hAnsi="David" w:hint="eastAsia"/>
            <w:szCs w:val="24"/>
            <w:rtl/>
            <w:lang w:eastAsia="en-US"/>
            <w:rPrChange w:id="1228" w:author="מחבר">
              <w:rPr>
                <w:rFonts w:ascii="David" w:hAnsi="David" w:hint="eastAsia"/>
                <w:szCs w:val="24"/>
                <w:rtl/>
              </w:rPr>
            </w:rPrChange>
          </w:rPr>
          <w:delText>להערכה</w:delText>
        </w:r>
        <w:r w:rsidRPr="00A55EE2" w:rsidDel="00D9193D">
          <w:rPr>
            <w:rFonts w:ascii="David" w:hAnsi="David"/>
            <w:szCs w:val="24"/>
            <w:rtl/>
            <w:lang w:eastAsia="en-US"/>
            <w:rPrChange w:id="1229" w:author="מחבר">
              <w:rPr>
                <w:rFonts w:ascii="David" w:hAnsi="David"/>
                <w:szCs w:val="24"/>
                <w:rtl/>
              </w:rPr>
            </w:rPrChange>
          </w:rPr>
          <w:delText xml:space="preserve"> </w:delText>
        </w:r>
        <w:r w:rsidRPr="00A55EE2" w:rsidDel="00D9193D">
          <w:rPr>
            <w:rFonts w:ascii="David" w:hAnsi="David" w:hint="eastAsia"/>
            <w:szCs w:val="24"/>
            <w:rtl/>
            <w:lang w:eastAsia="en-US"/>
            <w:rPrChange w:id="1230" w:author="מחבר">
              <w:rPr>
                <w:rFonts w:ascii="David" w:hAnsi="David" w:hint="eastAsia"/>
                <w:szCs w:val="24"/>
                <w:rtl/>
              </w:rPr>
            </w:rPrChange>
          </w:rPr>
          <w:delText>ע</w:delText>
        </w:r>
        <w:r w:rsidRPr="00A55EE2" w:rsidDel="00D9193D">
          <w:rPr>
            <w:rFonts w:ascii="David" w:hAnsi="David"/>
            <w:szCs w:val="24"/>
            <w:rtl/>
            <w:lang w:eastAsia="en-US"/>
            <w:rPrChange w:id="1231" w:author="מחבר">
              <w:rPr>
                <w:rFonts w:ascii="David" w:hAnsi="David"/>
                <w:szCs w:val="24"/>
                <w:rtl/>
              </w:rPr>
            </w:rPrChange>
          </w:rPr>
          <w:delText>"</w:delText>
        </w:r>
        <w:r w:rsidRPr="00A55EE2" w:rsidDel="00D9193D">
          <w:rPr>
            <w:rFonts w:ascii="David" w:hAnsi="David" w:hint="eastAsia"/>
            <w:szCs w:val="24"/>
            <w:rtl/>
            <w:lang w:eastAsia="en-US"/>
            <w:rPrChange w:id="1232" w:author="מחבר">
              <w:rPr>
                <w:rFonts w:ascii="David" w:hAnsi="David" w:hint="eastAsia"/>
                <w:szCs w:val="24"/>
                <w:rtl/>
              </w:rPr>
            </w:rPrChange>
          </w:rPr>
          <w:delText>י</w:delText>
        </w:r>
        <w:r w:rsidRPr="00A55EE2" w:rsidDel="00D9193D">
          <w:rPr>
            <w:rFonts w:ascii="David" w:hAnsi="David"/>
            <w:szCs w:val="24"/>
            <w:rtl/>
            <w:lang w:eastAsia="en-US"/>
            <w:rPrChange w:id="1233" w:author="מחבר">
              <w:rPr>
                <w:rFonts w:ascii="David" w:hAnsi="David"/>
                <w:szCs w:val="24"/>
                <w:rtl/>
              </w:rPr>
            </w:rPrChange>
          </w:rPr>
          <w:delText xml:space="preserve"> </w:delText>
        </w:r>
        <w:r w:rsidRPr="00A55EE2" w:rsidDel="00D9193D">
          <w:rPr>
            <w:rFonts w:ascii="David" w:hAnsi="David" w:hint="eastAsia"/>
            <w:szCs w:val="24"/>
            <w:rtl/>
            <w:lang w:eastAsia="en-US"/>
            <w:rPrChange w:id="1234" w:author="מחבר">
              <w:rPr>
                <w:rFonts w:ascii="David" w:hAnsi="David" w:hint="eastAsia"/>
                <w:szCs w:val="24"/>
                <w:rtl/>
              </w:rPr>
            </w:rPrChange>
          </w:rPr>
          <w:delText>מעריך</w:delText>
        </w:r>
        <w:r w:rsidRPr="00A55EE2" w:rsidDel="00D9193D">
          <w:rPr>
            <w:rFonts w:ascii="David" w:hAnsi="David"/>
            <w:szCs w:val="24"/>
            <w:rtl/>
            <w:lang w:eastAsia="en-US"/>
            <w:rPrChange w:id="1235" w:author="מחבר">
              <w:rPr>
                <w:rFonts w:ascii="David" w:hAnsi="David"/>
                <w:szCs w:val="24"/>
                <w:rtl/>
              </w:rPr>
            </w:rPrChange>
          </w:rPr>
          <w:delText xml:space="preserve"> </w:delText>
        </w:r>
        <w:r w:rsidRPr="00A55EE2" w:rsidDel="00D9193D">
          <w:rPr>
            <w:rFonts w:ascii="David" w:hAnsi="David" w:hint="eastAsia"/>
            <w:szCs w:val="24"/>
            <w:rtl/>
            <w:lang w:eastAsia="en-US"/>
            <w:rPrChange w:id="1236" w:author="מחבר">
              <w:rPr>
                <w:rFonts w:ascii="David" w:hAnsi="David" w:hint="eastAsia"/>
                <w:szCs w:val="24"/>
                <w:rtl/>
              </w:rPr>
            </w:rPrChange>
          </w:rPr>
          <w:delText>חיצוני</w:delText>
        </w:r>
        <w:r w:rsidRPr="00A55EE2" w:rsidDel="00D9193D">
          <w:rPr>
            <w:rFonts w:ascii="David" w:hAnsi="David"/>
            <w:szCs w:val="24"/>
            <w:rtl/>
            <w:lang w:eastAsia="en-US"/>
            <w:rPrChange w:id="1237" w:author="מחבר">
              <w:rPr>
                <w:rFonts w:ascii="David" w:hAnsi="David"/>
                <w:szCs w:val="24"/>
                <w:rtl/>
              </w:rPr>
            </w:rPrChange>
          </w:rPr>
          <w:delText xml:space="preserve"> </w:delText>
        </w:r>
        <w:r w:rsidRPr="00A55EE2" w:rsidDel="00D9193D">
          <w:rPr>
            <w:rFonts w:ascii="David" w:hAnsi="David" w:hint="eastAsia"/>
            <w:szCs w:val="24"/>
            <w:rtl/>
            <w:lang w:eastAsia="en-US"/>
            <w:rPrChange w:id="1238" w:author="מחבר">
              <w:rPr>
                <w:rFonts w:ascii="David" w:hAnsi="David" w:hint="eastAsia"/>
                <w:szCs w:val="24"/>
                <w:rtl/>
              </w:rPr>
            </w:rPrChange>
          </w:rPr>
          <w:delText>מחו</w:delText>
        </w:r>
        <w:r w:rsidRPr="00A55EE2" w:rsidDel="00D9193D">
          <w:rPr>
            <w:rFonts w:ascii="David" w:hAnsi="David"/>
            <w:szCs w:val="24"/>
            <w:rtl/>
            <w:lang w:eastAsia="en-US"/>
            <w:rPrChange w:id="1239" w:author="מחבר">
              <w:rPr>
                <w:rFonts w:ascii="David" w:hAnsi="David"/>
                <w:szCs w:val="24"/>
                <w:rtl/>
              </w:rPr>
            </w:rPrChange>
          </w:rPr>
          <w:delText>"</w:delText>
        </w:r>
        <w:r w:rsidRPr="00A55EE2" w:rsidDel="00D9193D">
          <w:rPr>
            <w:rFonts w:ascii="David" w:hAnsi="David" w:hint="eastAsia"/>
            <w:szCs w:val="24"/>
            <w:rtl/>
            <w:lang w:eastAsia="en-US"/>
            <w:rPrChange w:id="1240" w:author="מחבר">
              <w:rPr>
                <w:rFonts w:ascii="David" w:hAnsi="David" w:hint="eastAsia"/>
                <w:szCs w:val="24"/>
                <w:rtl/>
              </w:rPr>
            </w:rPrChange>
          </w:rPr>
          <w:delText>ל</w:delText>
        </w:r>
        <w:r w:rsidRPr="00A55EE2" w:rsidDel="00D9193D">
          <w:rPr>
            <w:rFonts w:ascii="David" w:hAnsi="David"/>
            <w:szCs w:val="24"/>
            <w:rtl/>
            <w:lang w:eastAsia="en-US"/>
            <w:rPrChange w:id="1241" w:author="מחבר">
              <w:rPr>
                <w:rFonts w:ascii="David" w:hAnsi="David"/>
                <w:szCs w:val="24"/>
                <w:rtl/>
              </w:rPr>
            </w:rPrChange>
          </w:rPr>
          <w:delText xml:space="preserve">, </w:delText>
        </w:r>
        <w:r w:rsidRPr="00A55EE2" w:rsidDel="00D9193D">
          <w:rPr>
            <w:rFonts w:ascii="David" w:hAnsi="David" w:hint="eastAsia"/>
            <w:szCs w:val="24"/>
            <w:rtl/>
            <w:lang w:eastAsia="en-US"/>
            <w:rPrChange w:id="1242" w:author="מחבר">
              <w:rPr>
                <w:rFonts w:ascii="David" w:hAnsi="David" w:hint="eastAsia"/>
                <w:szCs w:val="24"/>
                <w:rtl/>
              </w:rPr>
            </w:rPrChange>
          </w:rPr>
          <w:delText>יתבקש</w:delText>
        </w:r>
        <w:r w:rsidRPr="00A55EE2" w:rsidDel="00D9193D">
          <w:rPr>
            <w:rFonts w:ascii="David" w:hAnsi="David"/>
            <w:szCs w:val="24"/>
            <w:rtl/>
            <w:lang w:eastAsia="en-US"/>
            <w:rPrChange w:id="1243" w:author="מחבר">
              <w:rPr>
                <w:rFonts w:ascii="David" w:hAnsi="David"/>
                <w:szCs w:val="24"/>
                <w:rtl/>
              </w:rPr>
            </w:rPrChange>
          </w:rPr>
          <w:delText xml:space="preserve"> </w:delText>
        </w:r>
        <w:r w:rsidRPr="00A55EE2" w:rsidDel="00D9193D">
          <w:rPr>
            <w:rFonts w:ascii="David" w:hAnsi="David" w:hint="eastAsia"/>
            <w:szCs w:val="24"/>
            <w:rtl/>
            <w:lang w:eastAsia="en-US"/>
            <w:rPrChange w:id="1244" w:author="מחבר">
              <w:rPr>
                <w:rFonts w:ascii="David" w:hAnsi="David" w:hint="eastAsia"/>
                <w:szCs w:val="24"/>
                <w:rtl/>
              </w:rPr>
            </w:rPrChange>
          </w:rPr>
          <w:delText>המציע</w:delText>
        </w:r>
        <w:r w:rsidRPr="00A55EE2" w:rsidDel="00D9193D">
          <w:rPr>
            <w:rFonts w:ascii="David" w:hAnsi="David"/>
            <w:szCs w:val="24"/>
            <w:rtl/>
            <w:lang w:eastAsia="en-US"/>
            <w:rPrChange w:id="1245" w:author="מחבר">
              <w:rPr>
                <w:rFonts w:ascii="David" w:hAnsi="David"/>
                <w:szCs w:val="24"/>
                <w:rtl/>
              </w:rPr>
            </w:rPrChange>
          </w:rPr>
          <w:delText xml:space="preserve"> </w:delText>
        </w:r>
        <w:r w:rsidRPr="00A55EE2" w:rsidDel="00D9193D">
          <w:rPr>
            <w:rFonts w:ascii="David" w:hAnsi="David" w:hint="eastAsia"/>
            <w:szCs w:val="24"/>
            <w:rtl/>
            <w:lang w:eastAsia="en-US"/>
            <w:rPrChange w:id="1246" w:author="מחבר">
              <w:rPr>
                <w:rFonts w:ascii="David" w:hAnsi="David" w:hint="eastAsia"/>
                <w:szCs w:val="24"/>
                <w:rtl/>
              </w:rPr>
            </w:rPrChange>
          </w:rPr>
          <w:delText>להמציא</w:delText>
        </w:r>
        <w:r w:rsidRPr="00A55EE2" w:rsidDel="00D9193D">
          <w:rPr>
            <w:rFonts w:ascii="David" w:hAnsi="David"/>
            <w:szCs w:val="24"/>
            <w:rtl/>
            <w:lang w:eastAsia="en-US"/>
            <w:rPrChange w:id="1247" w:author="מחבר">
              <w:rPr>
                <w:rFonts w:ascii="David" w:hAnsi="David"/>
                <w:szCs w:val="24"/>
                <w:rtl/>
              </w:rPr>
            </w:rPrChange>
          </w:rPr>
          <w:delText xml:space="preserve"> </w:delText>
        </w:r>
        <w:r w:rsidRPr="00A55EE2" w:rsidDel="00D9193D">
          <w:rPr>
            <w:rFonts w:ascii="David" w:hAnsi="David" w:hint="eastAsia"/>
            <w:szCs w:val="24"/>
            <w:rtl/>
            <w:lang w:eastAsia="en-US"/>
            <w:rPrChange w:id="1248" w:author="מחבר">
              <w:rPr>
                <w:rFonts w:ascii="David" w:hAnsi="David" w:hint="eastAsia"/>
                <w:szCs w:val="24"/>
                <w:rtl/>
              </w:rPr>
            </w:rPrChange>
          </w:rPr>
          <w:delText>גרסה</w:delText>
        </w:r>
        <w:r w:rsidRPr="00A55EE2" w:rsidDel="00D9193D">
          <w:rPr>
            <w:rFonts w:ascii="David" w:hAnsi="David"/>
            <w:szCs w:val="24"/>
            <w:rtl/>
            <w:lang w:eastAsia="en-US"/>
            <w:rPrChange w:id="1249" w:author="מחבר">
              <w:rPr>
                <w:rFonts w:ascii="David" w:hAnsi="David"/>
                <w:szCs w:val="24"/>
                <w:rtl/>
              </w:rPr>
            </w:rPrChange>
          </w:rPr>
          <w:delText xml:space="preserve"> </w:delText>
        </w:r>
        <w:r w:rsidRPr="00A55EE2" w:rsidDel="00D9193D">
          <w:rPr>
            <w:rFonts w:ascii="David" w:hAnsi="David" w:hint="eastAsia"/>
            <w:szCs w:val="24"/>
            <w:rtl/>
            <w:lang w:eastAsia="en-US"/>
            <w:rPrChange w:id="1250" w:author="מחבר">
              <w:rPr>
                <w:rFonts w:ascii="David" w:hAnsi="David" w:hint="eastAsia"/>
                <w:szCs w:val="24"/>
                <w:rtl/>
              </w:rPr>
            </w:rPrChange>
          </w:rPr>
          <w:delText>שלה</w:delText>
        </w:r>
        <w:r w:rsidRPr="00A55EE2" w:rsidDel="00D9193D">
          <w:rPr>
            <w:rFonts w:ascii="David" w:hAnsi="David"/>
            <w:szCs w:val="24"/>
            <w:rtl/>
            <w:lang w:eastAsia="en-US"/>
            <w:rPrChange w:id="1251" w:author="מחבר">
              <w:rPr>
                <w:rFonts w:ascii="David" w:hAnsi="David"/>
                <w:szCs w:val="24"/>
                <w:rtl/>
              </w:rPr>
            </w:rPrChange>
          </w:rPr>
          <w:delText xml:space="preserve"> </w:delText>
        </w:r>
        <w:r w:rsidRPr="00A55EE2" w:rsidDel="00D9193D">
          <w:rPr>
            <w:rFonts w:ascii="David" w:hAnsi="David" w:hint="eastAsia"/>
            <w:szCs w:val="24"/>
            <w:rtl/>
            <w:lang w:eastAsia="en-US"/>
            <w:rPrChange w:id="1252" w:author="מחבר">
              <w:rPr>
                <w:rFonts w:ascii="David" w:hAnsi="David" w:hint="eastAsia"/>
                <w:szCs w:val="24"/>
                <w:rtl/>
              </w:rPr>
            </w:rPrChange>
          </w:rPr>
          <w:delText>באנגלית</w:delText>
        </w:r>
        <w:r w:rsidRPr="00A55EE2" w:rsidDel="00D9193D">
          <w:rPr>
            <w:rFonts w:ascii="David" w:hAnsi="David"/>
            <w:szCs w:val="24"/>
            <w:lang w:eastAsia="en-US"/>
            <w:rPrChange w:id="1253" w:author="מחבר">
              <w:rPr>
                <w:rFonts w:ascii="David" w:hAnsi="David"/>
                <w:szCs w:val="24"/>
              </w:rPr>
            </w:rPrChange>
          </w:rPr>
          <w:delText>.</w:delText>
        </w:r>
        <w:r w:rsidRPr="00A55EE2" w:rsidDel="00D9193D">
          <w:rPr>
            <w:rFonts w:ascii="David" w:hAnsi="David"/>
            <w:szCs w:val="24"/>
            <w:rtl/>
            <w:lang w:eastAsia="en-US"/>
            <w:rPrChange w:id="1254" w:author="מחבר">
              <w:rPr>
                <w:rFonts w:ascii="David" w:hAnsi="David"/>
                <w:szCs w:val="24"/>
                <w:rtl/>
              </w:rPr>
            </w:rPrChange>
          </w:rPr>
          <w:delText xml:space="preserve"> </w:delText>
        </w:r>
        <w:r w:rsidRPr="00A55EE2" w:rsidDel="00D9193D">
          <w:rPr>
            <w:rFonts w:ascii="David" w:hAnsi="David" w:hint="eastAsia"/>
            <w:szCs w:val="24"/>
            <w:rtl/>
            <w:lang w:eastAsia="en-US"/>
            <w:rPrChange w:id="1255" w:author="מחבר">
              <w:rPr>
                <w:rFonts w:ascii="David" w:hAnsi="David" w:hint="eastAsia"/>
                <w:szCs w:val="24"/>
                <w:rtl/>
              </w:rPr>
            </w:rPrChange>
          </w:rPr>
          <w:delText>נא</w:delText>
        </w:r>
        <w:r w:rsidRPr="00A55EE2" w:rsidDel="00D9193D">
          <w:rPr>
            <w:rFonts w:ascii="David" w:hAnsi="David"/>
            <w:szCs w:val="24"/>
            <w:rtl/>
            <w:lang w:eastAsia="en-US"/>
            <w:rPrChange w:id="1256" w:author="מחבר">
              <w:rPr>
                <w:rFonts w:ascii="David" w:hAnsi="David"/>
                <w:szCs w:val="24"/>
                <w:rtl/>
              </w:rPr>
            </w:rPrChange>
          </w:rPr>
          <w:delText xml:space="preserve"> </w:delText>
        </w:r>
        <w:r w:rsidRPr="00A55EE2" w:rsidDel="00D9193D">
          <w:rPr>
            <w:rFonts w:ascii="David" w:hAnsi="David" w:hint="eastAsia"/>
            <w:szCs w:val="24"/>
            <w:rtl/>
            <w:lang w:eastAsia="en-US"/>
            <w:rPrChange w:id="1257" w:author="מחבר">
              <w:rPr>
                <w:rFonts w:ascii="David" w:hAnsi="David" w:hint="eastAsia"/>
                <w:szCs w:val="24"/>
                <w:rtl/>
              </w:rPr>
            </w:rPrChange>
          </w:rPr>
          <w:delText>להשתמש</w:delText>
        </w:r>
        <w:r w:rsidRPr="00A55EE2" w:rsidDel="00D9193D">
          <w:rPr>
            <w:rFonts w:ascii="David" w:hAnsi="David"/>
            <w:szCs w:val="24"/>
            <w:rtl/>
            <w:lang w:eastAsia="en-US"/>
            <w:rPrChange w:id="1258" w:author="מחבר">
              <w:rPr>
                <w:rFonts w:ascii="David" w:hAnsi="David"/>
                <w:szCs w:val="24"/>
                <w:rtl/>
              </w:rPr>
            </w:rPrChange>
          </w:rPr>
          <w:delText xml:space="preserve"> </w:delText>
        </w:r>
        <w:r w:rsidRPr="00A55EE2" w:rsidDel="00D9193D">
          <w:rPr>
            <w:rFonts w:ascii="David" w:hAnsi="David" w:hint="eastAsia"/>
            <w:szCs w:val="24"/>
            <w:rtl/>
            <w:lang w:eastAsia="en-US"/>
            <w:rPrChange w:id="1259" w:author="מחבר">
              <w:rPr>
                <w:rFonts w:ascii="David" w:hAnsi="David" w:hint="eastAsia"/>
                <w:szCs w:val="24"/>
                <w:rtl/>
              </w:rPr>
            </w:rPrChange>
          </w:rPr>
          <w:delText>בפונט</w:delText>
        </w:r>
        <w:r w:rsidRPr="00A55EE2" w:rsidDel="00D9193D">
          <w:rPr>
            <w:rFonts w:ascii="David" w:hAnsi="David"/>
            <w:szCs w:val="24"/>
            <w:rtl/>
            <w:lang w:eastAsia="en-US"/>
            <w:rPrChange w:id="1260" w:author="מחבר">
              <w:rPr>
                <w:rFonts w:ascii="David" w:hAnsi="David"/>
                <w:szCs w:val="24"/>
                <w:rtl/>
              </w:rPr>
            </w:rPrChange>
          </w:rPr>
          <w:delText xml:space="preserve"> </w:delText>
        </w:r>
        <w:r w:rsidR="003154CA" w:rsidRPr="00A55EE2" w:rsidDel="00D9193D">
          <w:rPr>
            <w:rFonts w:ascii="David" w:hAnsi="David"/>
            <w:szCs w:val="24"/>
            <w:lang w:eastAsia="en-US"/>
            <w:rPrChange w:id="1261" w:author="מחבר">
              <w:rPr>
                <w:rFonts w:ascii="David" w:hAnsi="David"/>
                <w:szCs w:val="24"/>
              </w:rPr>
            </w:rPrChange>
          </w:rPr>
          <w:delText>David</w:delText>
        </w:r>
        <w:r w:rsidRPr="00A55EE2" w:rsidDel="00D9193D">
          <w:rPr>
            <w:rFonts w:ascii="David" w:hAnsi="David"/>
            <w:szCs w:val="24"/>
            <w:rtl/>
            <w:lang w:eastAsia="en-US"/>
            <w:rPrChange w:id="1262" w:author="מחבר">
              <w:rPr>
                <w:rFonts w:ascii="David" w:hAnsi="David"/>
                <w:szCs w:val="24"/>
                <w:rtl/>
              </w:rPr>
            </w:rPrChange>
          </w:rPr>
          <w:delText xml:space="preserve"> </w:delText>
        </w:r>
        <w:r w:rsidRPr="00A55EE2" w:rsidDel="00D9193D">
          <w:rPr>
            <w:rFonts w:ascii="David" w:hAnsi="David" w:hint="eastAsia"/>
            <w:szCs w:val="24"/>
            <w:rtl/>
            <w:lang w:eastAsia="en-US"/>
            <w:rPrChange w:id="1263" w:author="מחבר">
              <w:rPr>
                <w:rFonts w:ascii="David" w:hAnsi="David" w:hint="eastAsia"/>
                <w:szCs w:val="24"/>
                <w:rtl/>
              </w:rPr>
            </w:rPrChange>
          </w:rPr>
          <w:delText>בגודל</w:delText>
        </w:r>
        <w:r w:rsidRPr="00A55EE2" w:rsidDel="00D9193D">
          <w:rPr>
            <w:rFonts w:ascii="David" w:hAnsi="David"/>
            <w:szCs w:val="24"/>
            <w:rtl/>
            <w:lang w:eastAsia="en-US"/>
            <w:rPrChange w:id="1264" w:author="מחבר">
              <w:rPr>
                <w:rFonts w:ascii="David" w:hAnsi="David"/>
                <w:szCs w:val="24"/>
                <w:rtl/>
              </w:rPr>
            </w:rPrChange>
          </w:rPr>
          <w:delText xml:space="preserve"> 12 </w:delText>
        </w:r>
        <w:r w:rsidRPr="00A55EE2" w:rsidDel="00D9193D">
          <w:rPr>
            <w:rFonts w:ascii="David" w:hAnsi="David" w:hint="eastAsia"/>
            <w:szCs w:val="24"/>
            <w:rtl/>
            <w:lang w:eastAsia="en-US"/>
            <w:rPrChange w:id="1265" w:author="מחבר">
              <w:rPr>
                <w:rFonts w:ascii="David" w:hAnsi="David" w:hint="eastAsia"/>
                <w:szCs w:val="24"/>
                <w:rtl/>
              </w:rPr>
            </w:rPrChange>
          </w:rPr>
          <w:delText>ומרווח</w:delText>
        </w:r>
        <w:r w:rsidRPr="00A55EE2" w:rsidDel="00D9193D">
          <w:rPr>
            <w:rFonts w:ascii="David" w:hAnsi="David"/>
            <w:szCs w:val="24"/>
            <w:rtl/>
            <w:lang w:eastAsia="en-US"/>
            <w:rPrChange w:id="1266" w:author="מחבר">
              <w:rPr>
                <w:rFonts w:ascii="David" w:hAnsi="David"/>
                <w:szCs w:val="24"/>
                <w:rtl/>
              </w:rPr>
            </w:rPrChange>
          </w:rPr>
          <w:delText xml:space="preserve"> </w:delText>
        </w:r>
        <w:r w:rsidRPr="00A55EE2" w:rsidDel="00D9193D">
          <w:rPr>
            <w:rFonts w:ascii="David" w:hAnsi="David" w:hint="eastAsia"/>
            <w:szCs w:val="24"/>
            <w:rtl/>
            <w:lang w:eastAsia="en-US"/>
            <w:rPrChange w:id="1267" w:author="מחבר">
              <w:rPr>
                <w:rFonts w:ascii="David" w:hAnsi="David" w:hint="eastAsia"/>
                <w:szCs w:val="24"/>
                <w:rtl/>
              </w:rPr>
            </w:rPrChange>
          </w:rPr>
          <w:delText>של</w:delText>
        </w:r>
        <w:r w:rsidRPr="00A55EE2" w:rsidDel="00D9193D">
          <w:rPr>
            <w:rFonts w:ascii="David" w:hAnsi="David"/>
            <w:szCs w:val="24"/>
            <w:rtl/>
            <w:lang w:eastAsia="en-US"/>
            <w:rPrChange w:id="1268" w:author="מחבר">
              <w:rPr>
                <w:rFonts w:ascii="David" w:hAnsi="David"/>
                <w:szCs w:val="24"/>
                <w:rtl/>
              </w:rPr>
            </w:rPrChange>
          </w:rPr>
          <w:delText xml:space="preserve"> </w:delText>
        </w:r>
        <w:r w:rsidRPr="00A55EE2" w:rsidDel="00D9193D">
          <w:rPr>
            <w:rFonts w:ascii="David" w:hAnsi="David" w:hint="eastAsia"/>
            <w:szCs w:val="24"/>
            <w:rtl/>
            <w:lang w:eastAsia="en-US"/>
            <w:rPrChange w:id="1269" w:author="מחבר">
              <w:rPr>
                <w:rFonts w:ascii="David" w:hAnsi="David" w:hint="eastAsia"/>
                <w:szCs w:val="24"/>
                <w:rtl/>
              </w:rPr>
            </w:rPrChange>
          </w:rPr>
          <w:delText>שורה</w:delText>
        </w:r>
        <w:r w:rsidRPr="00A55EE2" w:rsidDel="00D9193D">
          <w:rPr>
            <w:rFonts w:ascii="David" w:hAnsi="David"/>
            <w:szCs w:val="24"/>
            <w:rtl/>
            <w:lang w:eastAsia="en-US"/>
            <w:rPrChange w:id="1270" w:author="מחבר">
              <w:rPr>
                <w:rFonts w:ascii="David" w:hAnsi="David"/>
                <w:szCs w:val="24"/>
                <w:rtl/>
              </w:rPr>
            </w:rPrChange>
          </w:rPr>
          <w:delText xml:space="preserve"> </w:delText>
        </w:r>
        <w:r w:rsidRPr="00A55EE2" w:rsidDel="00D9193D">
          <w:rPr>
            <w:rFonts w:ascii="David" w:hAnsi="David" w:hint="eastAsia"/>
            <w:szCs w:val="24"/>
            <w:rtl/>
            <w:lang w:eastAsia="en-US"/>
            <w:rPrChange w:id="1271" w:author="מחבר">
              <w:rPr>
                <w:rFonts w:ascii="David" w:hAnsi="David" w:hint="eastAsia"/>
                <w:szCs w:val="24"/>
                <w:rtl/>
              </w:rPr>
            </w:rPrChange>
          </w:rPr>
          <w:delText>וחצי</w:delText>
        </w:r>
        <w:r w:rsidRPr="00A55EE2" w:rsidDel="00D9193D">
          <w:rPr>
            <w:rFonts w:ascii="David" w:hAnsi="David"/>
            <w:szCs w:val="24"/>
            <w:rtl/>
            <w:lang w:eastAsia="en-US"/>
            <w:rPrChange w:id="1272" w:author="מחבר">
              <w:rPr>
                <w:rFonts w:ascii="David" w:hAnsi="David"/>
                <w:szCs w:val="24"/>
                <w:rtl/>
              </w:rPr>
            </w:rPrChange>
          </w:rPr>
          <w:delText xml:space="preserve"> </w:delText>
        </w:r>
        <w:r w:rsidRPr="00A55EE2" w:rsidDel="00D9193D">
          <w:rPr>
            <w:rFonts w:ascii="David" w:hAnsi="David" w:hint="eastAsia"/>
            <w:szCs w:val="24"/>
            <w:rtl/>
            <w:lang w:eastAsia="en-US"/>
            <w:rPrChange w:id="1273" w:author="מחבר">
              <w:rPr>
                <w:rFonts w:ascii="David" w:hAnsi="David" w:hint="eastAsia"/>
                <w:szCs w:val="24"/>
                <w:rtl/>
              </w:rPr>
            </w:rPrChange>
          </w:rPr>
          <w:delText>בין</w:delText>
        </w:r>
        <w:r w:rsidRPr="00A55EE2" w:rsidDel="00D9193D">
          <w:rPr>
            <w:rFonts w:ascii="David" w:hAnsi="David"/>
            <w:szCs w:val="24"/>
            <w:rtl/>
            <w:lang w:eastAsia="en-US"/>
            <w:rPrChange w:id="1274" w:author="מחבר">
              <w:rPr>
                <w:rFonts w:ascii="David" w:hAnsi="David"/>
                <w:szCs w:val="24"/>
                <w:rtl/>
              </w:rPr>
            </w:rPrChange>
          </w:rPr>
          <w:delText xml:space="preserve"> </w:delText>
        </w:r>
        <w:r w:rsidRPr="00A55EE2" w:rsidDel="00D9193D">
          <w:rPr>
            <w:rFonts w:ascii="David" w:hAnsi="David" w:hint="eastAsia"/>
            <w:szCs w:val="24"/>
            <w:rtl/>
            <w:lang w:eastAsia="en-US"/>
            <w:rPrChange w:id="1275" w:author="מחבר">
              <w:rPr>
                <w:rFonts w:ascii="David" w:hAnsi="David" w:hint="eastAsia"/>
                <w:szCs w:val="24"/>
                <w:rtl/>
              </w:rPr>
            </w:rPrChange>
          </w:rPr>
          <w:delText>שורות</w:delText>
        </w:r>
        <w:r w:rsidRPr="00A55EE2" w:rsidDel="00D9193D">
          <w:rPr>
            <w:rFonts w:ascii="David" w:hAnsi="David"/>
            <w:szCs w:val="24"/>
            <w:rtl/>
            <w:lang w:eastAsia="en-US"/>
            <w:rPrChange w:id="1276" w:author="מחבר">
              <w:rPr>
                <w:rFonts w:ascii="David" w:hAnsi="David"/>
                <w:szCs w:val="24"/>
                <w:rtl/>
              </w:rPr>
            </w:rPrChange>
          </w:rPr>
          <w:delText xml:space="preserve"> ושוליים של 2.5 ס"מ. </w:delText>
        </w:r>
      </w:del>
    </w:p>
    <w:p w14:paraId="2420A779" w14:textId="7B2D47C3" w:rsidR="00053B6F" w:rsidRPr="00A55EE2" w:rsidDel="00D9193D" w:rsidRDefault="00053B6F" w:rsidP="00A55EE2">
      <w:pPr>
        <w:pStyle w:val="af5"/>
        <w:spacing w:before="100" w:line="360" w:lineRule="auto"/>
        <w:ind w:left="453"/>
        <w:jc w:val="both"/>
        <w:rPr>
          <w:del w:id="1277" w:author="מחבר"/>
          <w:rFonts w:ascii="David" w:hAnsi="David"/>
          <w:szCs w:val="24"/>
          <w:rtl/>
          <w:lang w:eastAsia="en-US"/>
          <w:rPrChange w:id="1278" w:author="מחבר">
            <w:rPr>
              <w:del w:id="1279" w:author="מחבר"/>
              <w:rFonts w:ascii="David" w:hAnsi="David"/>
              <w:szCs w:val="24"/>
              <w:rtl/>
            </w:rPr>
          </w:rPrChange>
        </w:rPr>
        <w:pPrChange w:id="1280" w:author="מחבר">
          <w:pPr>
            <w:pStyle w:val="af5"/>
            <w:spacing w:before="100" w:line="360" w:lineRule="auto"/>
            <w:ind w:left="792"/>
            <w:jc w:val="both"/>
          </w:pPr>
        </w:pPrChange>
      </w:pPr>
      <w:del w:id="1281" w:author="מחבר">
        <w:r w:rsidRPr="00A55EE2" w:rsidDel="00D9193D">
          <w:rPr>
            <w:rFonts w:ascii="David" w:hAnsi="David" w:hint="eastAsia"/>
            <w:szCs w:val="24"/>
            <w:rtl/>
            <w:lang w:eastAsia="en-US"/>
            <w:rPrChange w:id="1282" w:author="מחבר">
              <w:rPr>
                <w:rFonts w:ascii="David" w:hAnsi="David" w:hint="eastAsia"/>
                <w:szCs w:val="24"/>
                <w:rtl/>
              </w:rPr>
            </w:rPrChange>
          </w:rPr>
          <w:delText>אורך</w:delText>
        </w:r>
        <w:r w:rsidRPr="00A55EE2" w:rsidDel="00D9193D">
          <w:rPr>
            <w:rFonts w:ascii="David" w:hAnsi="David"/>
            <w:szCs w:val="24"/>
            <w:rtl/>
            <w:lang w:eastAsia="en-US"/>
            <w:rPrChange w:id="1283" w:author="מחבר">
              <w:rPr>
                <w:rFonts w:ascii="David" w:hAnsi="David"/>
                <w:szCs w:val="24"/>
                <w:rtl/>
              </w:rPr>
            </w:rPrChange>
          </w:rPr>
          <w:delText xml:space="preserve"> </w:delText>
        </w:r>
        <w:r w:rsidRPr="00A55EE2" w:rsidDel="00D9193D">
          <w:rPr>
            <w:rFonts w:ascii="David" w:hAnsi="David" w:hint="eastAsia"/>
            <w:szCs w:val="24"/>
            <w:rtl/>
            <w:lang w:eastAsia="en-US"/>
            <w:rPrChange w:id="1284" w:author="מחבר">
              <w:rPr>
                <w:rFonts w:ascii="David" w:hAnsi="David" w:hint="eastAsia"/>
                <w:szCs w:val="24"/>
                <w:rtl/>
              </w:rPr>
            </w:rPrChange>
          </w:rPr>
          <w:delText>סעיפים</w:delText>
        </w:r>
        <w:r w:rsidRPr="00A55EE2" w:rsidDel="00D9193D">
          <w:rPr>
            <w:rFonts w:ascii="David" w:hAnsi="David"/>
            <w:szCs w:val="24"/>
            <w:rtl/>
            <w:lang w:eastAsia="en-US"/>
            <w:rPrChange w:id="1285" w:author="מחבר">
              <w:rPr>
                <w:rFonts w:ascii="David" w:hAnsi="David"/>
                <w:szCs w:val="24"/>
                <w:rtl/>
              </w:rPr>
            </w:rPrChange>
          </w:rPr>
          <w:delText xml:space="preserve"> 3.2-3.9 </w:delText>
        </w:r>
        <w:r w:rsidRPr="00A55EE2" w:rsidDel="00D9193D">
          <w:rPr>
            <w:rFonts w:ascii="David" w:hAnsi="David" w:hint="eastAsia"/>
            <w:szCs w:val="24"/>
            <w:rtl/>
            <w:lang w:eastAsia="en-US"/>
            <w:rPrChange w:id="1286" w:author="מחבר">
              <w:rPr>
                <w:rFonts w:ascii="David" w:hAnsi="David" w:hint="eastAsia"/>
                <w:szCs w:val="24"/>
                <w:rtl/>
              </w:rPr>
            </w:rPrChange>
          </w:rPr>
          <w:delText>המתוארים</w:delText>
        </w:r>
        <w:r w:rsidRPr="00A55EE2" w:rsidDel="00D9193D">
          <w:rPr>
            <w:rFonts w:ascii="David" w:hAnsi="David"/>
            <w:szCs w:val="24"/>
            <w:rtl/>
            <w:lang w:eastAsia="en-US"/>
            <w:rPrChange w:id="1287" w:author="מחבר">
              <w:rPr>
                <w:rFonts w:ascii="David" w:hAnsi="David"/>
                <w:szCs w:val="24"/>
                <w:rtl/>
              </w:rPr>
            </w:rPrChange>
          </w:rPr>
          <w:delText xml:space="preserve"> </w:delText>
        </w:r>
        <w:r w:rsidRPr="00A55EE2" w:rsidDel="00D9193D">
          <w:rPr>
            <w:rFonts w:ascii="David" w:hAnsi="David" w:hint="eastAsia"/>
            <w:szCs w:val="24"/>
            <w:rtl/>
            <w:lang w:eastAsia="en-US"/>
            <w:rPrChange w:id="1288" w:author="מחבר">
              <w:rPr>
                <w:rFonts w:ascii="David" w:hAnsi="David" w:hint="eastAsia"/>
                <w:szCs w:val="24"/>
                <w:rtl/>
              </w:rPr>
            </w:rPrChange>
          </w:rPr>
          <w:delText>להלן</w:delText>
        </w:r>
        <w:r w:rsidRPr="00A55EE2" w:rsidDel="00D9193D">
          <w:rPr>
            <w:rFonts w:ascii="David" w:hAnsi="David"/>
            <w:szCs w:val="24"/>
            <w:rtl/>
            <w:lang w:eastAsia="en-US"/>
            <w:rPrChange w:id="1289" w:author="מחבר">
              <w:rPr>
                <w:rFonts w:ascii="David" w:hAnsi="David"/>
                <w:szCs w:val="24"/>
                <w:rtl/>
              </w:rPr>
            </w:rPrChange>
          </w:rPr>
          <w:delText xml:space="preserve">, </w:delText>
        </w:r>
        <w:r w:rsidRPr="00A55EE2" w:rsidDel="00D9193D">
          <w:rPr>
            <w:rFonts w:ascii="David" w:hAnsi="David" w:hint="eastAsia"/>
            <w:szCs w:val="24"/>
            <w:rtl/>
            <w:lang w:eastAsia="en-US"/>
            <w:rPrChange w:id="1290" w:author="מחבר">
              <w:rPr>
                <w:rFonts w:ascii="David" w:hAnsi="David" w:hint="eastAsia"/>
                <w:szCs w:val="24"/>
                <w:rtl/>
              </w:rPr>
            </w:rPrChange>
          </w:rPr>
          <w:delText>לא</w:delText>
        </w:r>
        <w:r w:rsidRPr="00A55EE2" w:rsidDel="00D9193D">
          <w:rPr>
            <w:rFonts w:ascii="David" w:hAnsi="David"/>
            <w:szCs w:val="24"/>
            <w:rtl/>
            <w:lang w:eastAsia="en-US"/>
            <w:rPrChange w:id="1291" w:author="מחבר">
              <w:rPr>
                <w:rFonts w:ascii="David" w:hAnsi="David"/>
                <w:szCs w:val="24"/>
                <w:rtl/>
              </w:rPr>
            </w:rPrChange>
          </w:rPr>
          <w:delText xml:space="preserve"> </w:delText>
        </w:r>
        <w:r w:rsidRPr="00A55EE2" w:rsidDel="00D9193D">
          <w:rPr>
            <w:rFonts w:ascii="David" w:hAnsi="David" w:hint="eastAsia"/>
            <w:szCs w:val="24"/>
            <w:rtl/>
            <w:lang w:eastAsia="en-US"/>
            <w:rPrChange w:id="1292" w:author="מחבר">
              <w:rPr>
                <w:rFonts w:ascii="David" w:hAnsi="David" w:hint="eastAsia"/>
                <w:szCs w:val="24"/>
                <w:rtl/>
              </w:rPr>
            </w:rPrChange>
          </w:rPr>
          <w:delText>יהיה</w:delText>
        </w:r>
        <w:r w:rsidRPr="00A55EE2" w:rsidDel="00D9193D">
          <w:rPr>
            <w:rFonts w:ascii="David" w:hAnsi="David"/>
            <w:szCs w:val="24"/>
            <w:rtl/>
            <w:lang w:eastAsia="en-US"/>
            <w:rPrChange w:id="1293" w:author="מחבר">
              <w:rPr>
                <w:rFonts w:ascii="David" w:hAnsi="David"/>
                <w:szCs w:val="24"/>
                <w:rtl/>
              </w:rPr>
            </w:rPrChange>
          </w:rPr>
          <w:delText xml:space="preserve"> </w:delText>
        </w:r>
        <w:r w:rsidRPr="00A55EE2" w:rsidDel="00D9193D">
          <w:rPr>
            <w:rFonts w:ascii="David" w:hAnsi="David" w:hint="eastAsia"/>
            <w:szCs w:val="24"/>
            <w:rtl/>
            <w:lang w:eastAsia="en-US"/>
            <w:rPrChange w:id="1294" w:author="מחבר">
              <w:rPr>
                <w:rFonts w:ascii="David" w:hAnsi="David" w:hint="eastAsia"/>
                <w:szCs w:val="24"/>
                <w:rtl/>
              </w:rPr>
            </w:rPrChange>
          </w:rPr>
          <w:delText>יותר</w:delText>
        </w:r>
        <w:r w:rsidRPr="00A55EE2" w:rsidDel="00D9193D">
          <w:rPr>
            <w:rFonts w:ascii="David" w:hAnsi="David"/>
            <w:szCs w:val="24"/>
            <w:rtl/>
            <w:lang w:eastAsia="en-US"/>
            <w:rPrChange w:id="1295" w:author="מחבר">
              <w:rPr>
                <w:rFonts w:ascii="David" w:hAnsi="David"/>
                <w:szCs w:val="24"/>
                <w:rtl/>
              </w:rPr>
            </w:rPrChange>
          </w:rPr>
          <w:delText xml:space="preserve"> </w:delText>
        </w:r>
        <w:r w:rsidRPr="00A55EE2" w:rsidDel="00D9193D">
          <w:rPr>
            <w:rFonts w:ascii="David" w:hAnsi="David" w:hint="eastAsia"/>
            <w:szCs w:val="24"/>
            <w:rtl/>
            <w:lang w:eastAsia="en-US"/>
            <w:rPrChange w:id="1296" w:author="מחבר">
              <w:rPr>
                <w:rFonts w:ascii="David" w:hAnsi="David" w:hint="eastAsia"/>
                <w:szCs w:val="24"/>
                <w:rtl/>
              </w:rPr>
            </w:rPrChange>
          </w:rPr>
          <w:delText>מ</w:delText>
        </w:r>
        <w:r w:rsidRPr="00A55EE2" w:rsidDel="00D9193D">
          <w:rPr>
            <w:rFonts w:ascii="David" w:hAnsi="David"/>
            <w:szCs w:val="24"/>
            <w:rtl/>
            <w:lang w:eastAsia="en-US"/>
            <w:rPrChange w:id="1297" w:author="מחבר">
              <w:rPr>
                <w:rFonts w:ascii="David" w:hAnsi="David"/>
                <w:szCs w:val="24"/>
                <w:rtl/>
              </w:rPr>
            </w:rPrChange>
          </w:rPr>
          <w:delText xml:space="preserve">-10 </w:delText>
        </w:r>
        <w:r w:rsidRPr="00A55EE2" w:rsidDel="00D9193D">
          <w:rPr>
            <w:rFonts w:ascii="David" w:hAnsi="David" w:hint="eastAsia"/>
            <w:szCs w:val="24"/>
            <w:rtl/>
            <w:lang w:eastAsia="en-US"/>
            <w:rPrChange w:id="1298" w:author="מחבר">
              <w:rPr>
                <w:rFonts w:ascii="David" w:hAnsi="David" w:hint="eastAsia"/>
                <w:szCs w:val="24"/>
                <w:rtl/>
              </w:rPr>
            </w:rPrChange>
          </w:rPr>
          <w:delText>עמודים</w:delText>
        </w:r>
        <w:r w:rsidRPr="00A55EE2" w:rsidDel="00D9193D">
          <w:rPr>
            <w:rFonts w:ascii="David" w:hAnsi="David"/>
            <w:szCs w:val="24"/>
            <w:rtl/>
            <w:lang w:eastAsia="en-US"/>
            <w:rPrChange w:id="1299" w:author="מחבר">
              <w:rPr>
                <w:rFonts w:ascii="David" w:hAnsi="David"/>
                <w:szCs w:val="24"/>
                <w:rtl/>
              </w:rPr>
            </w:rPrChange>
          </w:rPr>
          <w:delText xml:space="preserve">. </w:delText>
        </w:r>
      </w:del>
    </w:p>
    <w:p w14:paraId="13C58B27" w14:textId="48A9FC69" w:rsidR="00053B6F" w:rsidRPr="00A55EE2" w:rsidDel="00D9193D" w:rsidRDefault="00053B6F" w:rsidP="00A55EE2">
      <w:pPr>
        <w:pStyle w:val="af5"/>
        <w:spacing w:before="100" w:line="360" w:lineRule="auto"/>
        <w:ind w:left="453"/>
        <w:jc w:val="both"/>
        <w:rPr>
          <w:del w:id="1300" w:author="מחבר"/>
          <w:rFonts w:ascii="David" w:hAnsi="David"/>
          <w:szCs w:val="24"/>
          <w:u w:val="single"/>
          <w:rtl/>
          <w:lang w:eastAsia="en-US"/>
          <w:rPrChange w:id="1301" w:author="מחבר">
            <w:rPr>
              <w:del w:id="1302" w:author="מחבר"/>
              <w:rFonts w:ascii="David" w:hAnsi="David"/>
              <w:szCs w:val="24"/>
              <w:u w:val="single"/>
              <w:rtl/>
            </w:rPr>
          </w:rPrChange>
        </w:rPr>
        <w:pPrChange w:id="1303" w:author="מחבר">
          <w:pPr>
            <w:pStyle w:val="af5"/>
            <w:spacing w:before="100" w:line="360" w:lineRule="auto"/>
            <w:ind w:left="792"/>
            <w:jc w:val="both"/>
          </w:pPr>
        </w:pPrChange>
      </w:pPr>
      <w:del w:id="1304" w:author="מחבר">
        <w:r w:rsidRPr="00A55EE2" w:rsidDel="00D9193D">
          <w:rPr>
            <w:rFonts w:ascii="David" w:hAnsi="David" w:hint="eastAsia"/>
            <w:szCs w:val="24"/>
            <w:u w:val="single"/>
            <w:rtl/>
            <w:lang w:eastAsia="en-US"/>
            <w:rPrChange w:id="1305" w:author="מחבר">
              <w:rPr>
                <w:rFonts w:ascii="David" w:hAnsi="David" w:hint="eastAsia"/>
                <w:szCs w:val="24"/>
                <w:u w:val="single"/>
                <w:rtl/>
              </w:rPr>
            </w:rPrChange>
          </w:rPr>
          <w:delText>יש</w:delText>
        </w:r>
        <w:r w:rsidRPr="00A55EE2" w:rsidDel="00D9193D">
          <w:rPr>
            <w:rFonts w:ascii="David" w:hAnsi="David"/>
            <w:szCs w:val="24"/>
            <w:u w:val="single"/>
            <w:rtl/>
            <w:lang w:eastAsia="en-US"/>
            <w:rPrChange w:id="1306"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07" w:author="מחבר">
              <w:rPr>
                <w:rFonts w:ascii="David" w:hAnsi="David" w:hint="eastAsia"/>
                <w:szCs w:val="24"/>
                <w:u w:val="single"/>
                <w:rtl/>
              </w:rPr>
            </w:rPrChange>
          </w:rPr>
          <w:delText>להקפיד</w:delText>
        </w:r>
        <w:r w:rsidRPr="00A55EE2" w:rsidDel="00D9193D">
          <w:rPr>
            <w:rFonts w:ascii="David" w:hAnsi="David"/>
            <w:szCs w:val="24"/>
            <w:u w:val="single"/>
            <w:rtl/>
            <w:lang w:eastAsia="en-US"/>
            <w:rPrChange w:id="1308"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09" w:author="מחבר">
              <w:rPr>
                <w:rFonts w:ascii="David" w:hAnsi="David" w:hint="eastAsia"/>
                <w:szCs w:val="24"/>
                <w:u w:val="single"/>
                <w:rtl/>
              </w:rPr>
            </w:rPrChange>
          </w:rPr>
          <w:delText>לכלול</w:delText>
        </w:r>
        <w:r w:rsidRPr="00A55EE2" w:rsidDel="00D9193D">
          <w:rPr>
            <w:rFonts w:ascii="David" w:hAnsi="David"/>
            <w:szCs w:val="24"/>
            <w:u w:val="single"/>
            <w:rtl/>
            <w:lang w:eastAsia="en-US"/>
            <w:rPrChange w:id="1310"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11" w:author="מחבר">
              <w:rPr>
                <w:rFonts w:ascii="David" w:hAnsi="David" w:hint="eastAsia"/>
                <w:szCs w:val="24"/>
                <w:u w:val="single"/>
                <w:rtl/>
              </w:rPr>
            </w:rPrChange>
          </w:rPr>
          <w:delText>את</w:delText>
        </w:r>
        <w:r w:rsidRPr="00A55EE2" w:rsidDel="00D9193D">
          <w:rPr>
            <w:rFonts w:ascii="David" w:hAnsi="David"/>
            <w:szCs w:val="24"/>
            <w:u w:val="single"/>
            <w:rtl/>
            <w:lang w:eastAsia="en-US"/>
            <w:rPrChange w:id="1312"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13" w:author="מחבר">
              <w:rPr>
                <w:rFonts w:ascii="David" w:hAnsi="David" w:hint="eastAsia"/>
                <w:szCs w:val="24"/>
                <w:u w:val="single"/>
                <w:rtl/>
              </w:rPr>
            </w:rPrChange>
          </w:rPr>
          <w:delText>כל</w:delText>
        </w:r>
        <w:r w:rsidRPr="00A55EE2" w:rsidDel="00D9193D">
          <w:rPr>
            <w:rFonts w:ascii="David" w:hAnsi="David"/>
            <w:szCs w:val="24"/>
            <w:u w:val="single"/>
            <w:rtl/>
            <w:lang w:eastAsia="en-US"/>
            <w:rPrChange w:id="1314"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15" w:author="מחבר">
              <w:rPr>
                <w:rFonts w:ascii="David" w:hAnsi="David" w:hint="eastAsia"/>
                <w:szCs w:val="24"/>
                <w:u w:val="single"/>
                <w:rtl/>
              </w:rPr>
            </w:rPrChange>
          </w:rPr>
          <w:delText>הסעיפים</w:delText>
        </w:r>
        <w:r w:rsidRPr="00A55EE2" w:rsidDel="00D9193D">
          <w:rPr>
            <w:rFonts w:ascii="David" w:hAnsi="David"/>
            <w:szCs w:val="24"/>
            <w:u w:val="single"/>
            <w:rtl/>
            <w:lang w:eastAsia="en-US"/>
            <w:rPrChange w:id="1316"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17" w:author="מחבר">
              <w:rPr>
                <w:rFonts w:ascii="David" w:hAnsi="David" w:hint="eastAsia"/>
                <w:szCs w:val="24"/>
                <w:u w:val="single"/>
                <w:rtl/>
              </w:rPr>
            </w:rPrChange>
          </w:rPr>
          <w:delText>המפורטים</w:delText>
        </w:r>
        <w:r w:rsidRPr="00A55EE2" w:rsidDel="00D9193D">
          <w:rPr>
            <w:rFonts w:ascii="David" w:hAnsi="David"/>
            <w:szCs w:val="24"/>
            <w:u w:val="single"/>
            <w:rtl/>
            <w:lang w:eastAsia="en-US"/>
            <w:rPrChange w:id="1318"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19" w:author="מחבר">
              <w:rPr>
                <w:rFonts w:ascii="David" w:hAnsi="David" w:hint="eastAsia"/>
                <w:szCs w:val="24"/>
                <w:u w:val="single"/>
                <w:rtl/>
              </w:rPr>
            </w:rPrChange>
          </w:rPr>
          <w:delText>להלן</w:delText>
        </w:r>
        <w:r w:rsidRPr="00A55EE2" w:rsidDel="00D9193D">
          <w:rPr>
            <w:rFonts w:ascii="David" w:hAnsi="David"/>
            <w:szCs w:val="24"/>
            <w:u w:val="single"/>
            <w:rtl/>
            <w:lang w:eastAsia="en-US"/>
            <w:rPrChange w:id="1320"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21" w:author="מחבר">
              <w:rPr>
                <w:rFonts w:ascii="David" w:hAnsi="David" w:hint="eastAsia"/>
                <w:szCs w:val="24"/>
                <w:u w:val="single"/>
                <w:rtl/>
              </w:rPr>
            </w:rPrChange>
          </w:rPr>
          <w:delText>חריגה</w:delText>
        </w:r>
        <w:r w:rsidRPr="00A55EE2" w:rsidDel="00D9193D">
          <w:rPr>
            <w:rFonts w:ascii="David" w:hAnsi="David"/>
            <w:szCs w:val="24"/>
            <w:u w:val="single"/>
            <w:rtl/>
            <w:lang w:eastAsia="en-US"/>
            <w:rPrChange w:id="1322"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23" w:author="מחבר">
              <w:rPr>
                <w:rFonts w:ascii="David" w:hAnsi="David" w:hint="eastAsia"/>
                <w:szCs w:val="24"/>
                <w:u w:val="single"/>
                <w:rtl/>
              </w:rPr>
            </w:rPrChange>
          </w:rPr>
          <w:delText>מההוראות</w:delText>
        </w:r>
        <w:r w:rsidRPr="00A55EE2" w:rsidDel="00D9193D">
          <w:rPr>
            <w:rFonts w:ascii="David" w:hAnsi="David"/>
            <w:szCs w:val="24"/>
            <w:u w:val="single"/>
            <w:rtl/>
            <w:lang w:eastAsia="en-US"/>
            <w:rPrChange w:id="1324"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25" w:author="מחבר">
              <w:rPr>
                <w:rFonts w:ascii="David" w:hAnsi="David" w:hint="eastAsia"/>
                <w:szCs w:val="24"/>
                <w:u w:val="single"/>
                <w:rtl/>
              </w:rPr>
            </w:rPrChange>
          </w:rPr>
          <w:delText>הנ</w:delText>
        </w:r>
        <w:r w:rsidRPr="00A55EE2" w:rsidDel="00D9193D">
          <w:rPr>
            <w:rFonts w:ascii="David" w:hAnsi="David"/>
            <w:szCs w:val="24"/>
            <w:u w:val="single"/>
            <w:rtl/>
            <w:lang w:eastAsia="en-US"/>
            <w:rPrChange w:id="1326" w:author="מחבר">
              <w:rPr>
                <w:rFonts w:ascii="David" w:hAnsi="David"/>
                <w:szCs w:val="24"/>
                <w:u w:val="single"/>
                <w:rtl/>
              </w:rPr>
            </w:rPrChange>
          </w:rPr>
          <w:delText>"</w:delText>
        </w:r>
        <w:r w:rsidRPr="00A55EE2" w:rsidDel="00D9193D">
          <w:rPr>
            <w:rFonts w:ascii="David" w:hAnsi="David" w:hint="eastAsia"/>
            <w:szCs w:val="24"/>
            <w:u w:val="single"/>
            <w:rtl/>
            <w:lang w:eastAsia="en-US"/>
            <w:rPrChange w:id="1327" w:author="מחבר">
              <w:rPr>
                <w:rFonts w:ascii="David" w:hAnsi="David" w:hint="eastAsia"/>
                <w:szCs w:val="24"/>
                <w:u w:val="single"/>
                <w:rtl/>
              </w:rPr>
            </w:rPrChange>
          </w:rPr>
          <w:delText>ל</w:delText>
        </w:r>
        <w:r w:rsidRPr="00A55EE2" w:rsidDel="00D9193D">
          <w:rPr>
            <w:rFonts w:ascii="David" w:hAnsi="David"/>
            <w:szCs w:val="24"/>
            <w:u w:val="single"/>
            <w:rtl/>
            <w:lang w:eastAsia="en-US"/>
            <w:rPrChange w:id="1328"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29" w:author="מחבר">
              <w:rPr>
                <w:rFonts w:ascii="David" w:hAnsi="David" w:hint="eastAsia"/>
                <w:szCs w:val="24"/>
                <w:u w:val="single"/>
                <w:rtl/>
              </w:rPr>
            </w:rPrChange>
          </w:rPr>
          <w:delText>או</w:delText>
        </w:r>
        <w:r w:rsidRPr="00A55EE2" w:rsidDel="00D9193D">
          <w:rPr>
            <w:rFonts w:ascii="David" w:hAnsi="David"/>
            <w:szCs w:val="24"/>
            <w:u w:val="single"/>
            <w:rtl/>
            <w:lang w:eastAsia="en-US"/>
            <w:rPrChange w:id="1330"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31" w:author="מחבר">
              <w:rPr>
                <w:rFonts w:ascii="David" w:hAnsi="David" w:hint="eastAsia"/>
                <w:szCs w:val="24"/>
                <w:u w:val="single"/>
                <w:rtl/>
              </w:rPr>
            </w:rPrChange>
          </w:rPr>
          <w:delText>חיסרון</w:delText>
        </w:r>
        <w:r w:rsidRPr="00A55EE2" w:rsidDel="00D9193D">
          <w:rPr>
            <w:rFonts w:ascii="David" w:hAnsi="David"/>
            <w:szCs w:val="24"/>
            <w:u w:val="single"/>
            <w:rtl/>
            <w:lang w:eastAsia="en-US"/>
            <w:rPrChange w:id="1332"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33" w:author="מחבר">
              <w:rPr>
                <w:rFonts w:ascii="David" w:hAnsi="David" w:hint="eastAsia"/>
                <w:szCs w:val="24"/>
                <w:u w:val="single"/>
                <w:rtl/>
              </w:rPr>
            </w:rPrChange>
          </w:rPr>
          <w:delText>של</w:delText>
        </w:r>
        <w:r w:rsidRPr="00A55EE2" w:rsidDel="00D9193D">
          <w:rPr>
            <w:rFonts w:ascii="David" w:hAnsi="David"/>
            <w:szCs w:val="24"/>
            <w:u w:val="single"/>
            <w:rtl/>
            <w:lang w:eastAsia="en-US"/>
            <w:rPrChange w:id="1334"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35" w:author="מחבר">
              <w:rPr>
                <w:rFonts w:ascii="David" w:hAnsi="David" w:hint="eastAsia"/>
                <w:szCs w:val="24"/>
                <w:u w:val="single"/>
                <w:rtl/>
              </w:rPr>
            </w:rPrChange>
          </w:rPr>
          <w:delText>סעיף</w:delText>
        </w:r>
        <w:r w:rsidRPr="00A55EE2" w:rsidDel="00D9193D">
          <w:rPr>
            <w:rFonts w:ascii="David" w:hAnsi="David"/>
            <w:szCs w:val="24"/>
            <w:u w:val="single"/>
            <w:rtl/>
            <w:lang w:eastAsia="en-US"/>
            <w:rPrChange w:id="1336"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37" w:author="מחבר">
              <w:rPr>
                <w:rFonts w:ascii="David" w:hAnsi="David" w:hint="eastAsia"/>
                <w:szCs w:val="24"/>
                <w:u w:val="single"/>
                <w:rtl/>
              </w:rPr>
            </w:rPrChange>
          </w:rPr>
          <w:delText>אחד</w:delText>
        </w:r>
        <w:r w:rsidRPr="00A55EE2" w:rsidDel="00D9193D">
          <w:rPr>
            <w:rFonts w:ascii="David" w:hAnsi="David"/>
            <w:szCs w:val="24"/>
            <w:u w:val="single"/>
            <w:rtl/>
            <w:lang w:eastAsia="en-US"/>
            <w:rPrChange w:id="1338"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39" w:author="מחבר">
              <w:rPr>
                <w:rFonts w:ascii="David" w:hAnsi="David" w:hint="eastAsia"/>
                <w:szCs w:val="24"/>
                <w:u w:val="single"/>
                <w:rtl/>
              </w:rPr>
            </w:rPrChange>
          </w:rPr>
          <w:delText>או</w:delText>
        </w:r>
        <w:r w:rsidRPr="00A55EE2" w:rsidDel="00D9193D">
          <w:rPr>
            <w:rFonts w:ascii="David" w:hAnsi="David"/>
            <w:szCs w:val="24"/>
            <w:u w:val="single"/>
            <w:rtl/>
            <w:lang w:eastAsia="en-US"/>
            <w:rPrChange w:id="1340"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41" w:author="מחבר">
              <w:rPr>
                <w:rFonts w:ascii="David" w:hAnsi="David" w:hint="eastAsia"/>
                <w:szCs w:val="24"/>
                <w:u w:val="single"/>
                <w:rtl/>
              </w:rPr>
            </w:rPrChange>
          </w:rPr>
          <w:delText>יותר</w:delText>
        </w:r>
        <w:r w:rsidRPr="00A55EE2" w:rsidDel="00D9193D">
          <w:rPr>
            <w:rFonts w:ascii="David" w:hAnsi="David"/>
            <w:szCs w:val="24"/>
            <w:u w:val="single"/>
            <w:rtl/>
            <w:lang w:eastAsia="en-US"/>
            <w:rPrChange w:id="1342"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43" w:author="מחבר">
              <w:rPr>
                <w:rFonts w:ascii="David" w:hAnsi="David" w:hint="eastAsia"/>
                <w:szCs w:val="24"/>
                <w:u w:val="single"/>
                <w:rtl/>
              </w:rPr>
            </w:rPrChange>
          </w:rPr>
          <w:delText>עלול</w:delText>
        </w:r>
        <w:r w:rsidRPr="00A55EE2" w:rsidDel="00D9193D">
          <w:rPr>
            <w:rFonts w:ascii="David" w:hAnsi="David"/>
            <w:szCs w:val="24"/>
            <w:u w:val="single"/>
            <w:rtl/>
            <w:lang w:eastAsia="en-US"/>
            <w:rPrChange w:id="1344"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45" w:author="מחבר">
              <w:rPr>
                <w:rFonts w:ascii="David" w:hAnsi="David" w:hint="eastAsia"/>
                <w:szCs w:val="24"/>
                <w:u w:val="single"/>
                <w:rtl/>
              </w:rPr>
            </w:rPrChange>
          </w:rPr>
          <w:delText>להשפיע</w:delText>
        </w:r>
        <w:r w:rsidRPr="00A55EE2" w:rsidDel="00D9193D">
          <w:rPr>
            <w:rFonts w:ascii="David" w:hAnsi="David"/>
            <w:szCs w:val="24"/>
            <w:u w:val="single"/>
            <w:rtl/>
            <w:lang w:eastAsia="en-US"/>
            <w:rPrChange w:id="1346"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47" w:author="מחבר">
              <w:rPr>
                <w:rFonts w:ascii="David" w:hAnsi="David" w:hint="eastAsia"/>
                <w:szCs w:val="24"/>
                <w:u w:val="single"/>
                <w:rtl/>
              </w:rPr>
            </w:rPrChange>
          </w:rPr>
          <w:delText>על</w:delText>
        </w:r>
        <w:r w:rsidRPr="00A55EE2" w:rsidDel="00D9193D">
          <w:rPr>
            <w:rFonts w:ascii="David" w:hAnsi="David"/>
            <w:szCs w:val="24"/>
            <w:u w:val="single"/>
            <w:rtl/>
            <w:lang w:eastAsia="en-US"/>
            <w:rPrChange w:id="1348"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49" w:author="מחבר">
              <w:rPr>
                <w:rFonts w:ascii="David" w:hAnsi="David" w:hint="eastAsia"/>
                <w:szCs w:val="24"/>
                <w:u w:val="single"/>
                <w:rtl/>
              </w:rPr>
            </w:rPrChange>
          </w:rPr>
          <w:delText>דירוג</w:delText>
        </w:r>
        <w:r w:rsidRPr="00A55EE2" w:rsidDel="00D9193D">
          <w:rPr>
            <w:rFonts w:ascii="David" w:hAnsi="David"/>
            <w:szCs w:val="24"/>
            <w:u w:val="single"/>
            <w:rtl/>
            <w:lang w:eastAsia="en-US"/>
            <w:rPrChange w:id="1350" w:author="מחבר">
              <w:rPr>
                <w:rFonts w:ascii="David" w:hAnsi="David"/>
                <w:szCs w:val="24"/>
                <w:u w:val="single"/>
                <w:rtl/>
              </w:rPr>
            </w:rPrChange>
          </w:rPr>
          <w:delText xml:space="preserve"> </w:delText>
        </w:r>
        <w:r w:rsidRPr="00A55EE2" w:rsidDel="00D9193D">
          <w:rPr>
            <w:rFonts w:ascii="David" w:hAnsi="David" w:hint="eastAsia"/>
            <w:szCs w:val="24"/>
            <w:u w:val="single"/>
            <w:rtl/>
            <w:lang w:eastAsia="en-US"/>
            <w:rPrChange w:id="1351" w:author="מחבר">
              <w:rPr>
                <w:rFonts w:ascii="David" w:hAnsi="David" w:hint="eastAsia"/>
                <w:szCs w:val="24"/>
                <w:u w:val="single"/>
                <w:rtl/>
              </w:rPr>
            </w:rPrChange>
          </w:rPr>
          <w:delText>ההצעה</w:delText>
        </w:r>
        <w:r w:rsidRPr="00A55EE2" w:rsidDel="00D9193D">
          <w:rPr>
            <w:rFonts w:ascii="David" w:hAnsi="David"/>
            <w:szCs w:val="24"/>
            <w:u w:val="single"/>
            <w:rtl/>
            <w:lang w:eastAsia="en-US"/>
            <w:rPrChange w:id="1352" w:author="מחבר">
              <w:rPr>
                <w:rFonts w:ascii="David" w:hAnsi="David"/>
                <w:szCs w:val="24"/>
                <w:u w:val="single"/>
                <w:rtl/>
              </w:rPr>
            </w:rPrChange>
          </w:rPr>
          <w:delText>. ניתן להוסיף סעיפים ככל והמציע רואה לנכון.</w:delText>
        </w:r>
      </w:del>
    </w:p>
    <w:p w14:paraId="1C780181" w14:textId="5D6A1C88" w:rsidR="00053B6F" w:rsidRPr="000A4A1B" w:rsidRDefault="00053B6F" w:rsidP="00A55EE2">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sz w:val="24"/>
          <w:szCs w:val="24"/>
        </w:rPr>
        <w:pPrChange w:id="1353" w:author="מחבר">
          <w:pPr>
            <w:keepNext/>
            <w:keepLines/>
            <w:numPr>
              <w:ilvl w:val="1"/>
              <w:numId w:val="97"/>
            </w:numPr>
            <w:tabs>
              <w:tab w:val="num" w:pos="720"/>
              <w:tab w:val="left" w:pos="850"/>
            </w:tabs>
            <w:spacing w:before="100" w:after="0" w:line="360" w:lineRule="auto"/>
            <w:ind w:left="720" w:hanging="720"/>
            <w:jc w:val="both"/>
            <w:outlineLvl w:val="0"/>
          </w:pPr>
        </w:pPrChange>
      </w:pPr>
      <w:bookmarkStart w:id="1354" w:name="_Toc34114123"/>
      <w:r w:rsidRPr="00D9193D">
        <w:rPr>
          <w:rFonts w:ascii="David" w:eastAsia="Times New Roman" w:hAnsi="David" w:cs="David" w:hint="eastAsia"/>
          <w:b/>
          <w:bCs/>
          <w:sz w:val="24"/>
          <w:szCs w:val="24"/>
          <w:rtl/>
        </w:rPr>
        <w:t>כותרת</w:t>
      </w:r>
      <w:r>
        <w:rPr>
          <w:rFonts w:ascii="David" w:eastAsia="Times New Roman" w:hAnsi="David" w:cs="David" w:hint="cs"/>
          <w:b/>
          <w:bCs/>
          <w:sz w:val="24"/>
          <w:szCs w:val="24"/>
          <w:rtl/>
        </w:rPr>
        <w:t xml:space="preserve">: </w:t>
      </w:r>
      <w:r w:rsidRPr="00A2583D">
        <w:rPr>
          <w:rFonts w:ascii="David" w:eastAsia="Times New Roman" w:hAnsi="David" w:cs="David" w:hint="eastAsia"/>
          <w:sz w:val="24"/>
          <w:szCs w:val="24"/>
          <w:rtl/>
        </w:rPr>
        <w:t>שם</w:t>
      </w:r>
      <w:r w:rsidRPr="00A2583D">
        <w:rPr>
          <w:rFonts w:ascii="David" w:eastAsia="Times New Roman" w:hAnsi="David" w:cs="David"/>
          <w:sz w:val="24"/>
          <w:szCs w:val="24"/>
          <w:rtl/>
        </w:rPr>
        <w:t xml:space="preserve"> </w:t>
      </w:r>
      <w:r>
        <w:rPr>
          <w:rFonts w:ascii="David" w:eastAsia="Times New Roman" w:hAnsi="David" w:cs="David" w:hint="cs"/>
          <w:sz w:val="24"/>
          <w:szCs w:val="24"/>
          <w:rtl/>
        </w:rPr>
        <w:t>התכנית</w:t>
      </w:r>
      <w:del w:id="1355" w:author="מחבר">
        <w:r w:rsidRPr="00A2583D" w:rsidDel="00BE3EDC">
          <w:rPr>
            <w:rFonts w:ascii="David" w:eastAsia="Times New Roman" w:hAnsi="David" w:cs="David"/>
            <w:sz w:val="24"/>
            <w:szCs w:val="24"/>
            <w:rtl/>
          </w:rPr>
          <w:delText xml:space="preserve"> ,</w:delText>
        </w:r>
      </w:del>
      <w:ins w:id="1356" w:author="מחבר">
        <w:r w:rsidR="00BE3EDC">
          <w:rPr>
            <w:rFonts w:ascii="David" w:eastAsia="Times New Roman" w:hAnsi="David" w:cs="David"/>
            <w:sz w:val="24"/>
            <w:szCs w:val="24"/>
            <w:rtl/>
          </w:rPr>
          <w:t xml:space="preserve">,  </w:t>
        </w:r>
      </w:ins>
      <w:r w:rsidRPr="00A2583D">
        <w:rPr>
          <w:rFonts w:ascii="David" w:eastAsia="Times New Roman" w:hAnsi="David" w:cs="David"/>
          <w:sz w:val="24"/>
          <w:szCs w:val="24"/>
          <w:rtl/>
        </w:rPr>
        <w:t xml:space="preserve">שם המציע, </w:t>
      </w:r>
      <w:r w:rsidRPr="00A2583D">
        <w:rPr>
          <w:rFonts w:ascii="David" w:eastAsia="Times New Roman" w:hAnsi="David" w:cs="David" w:hint="eastAsia"/>
          <w:sz w:val="24"/>
          <w:szCs w:val="24"/>
          <w:rtl/>
        </w:rPr>
        <w:t>תקציר</w:t>
      </w:r>
      <w:r w:rsidRPr="00A2583D">
        <w:rPr>
          <w:rFonts w:ascii="David" w:eastAsia="Times New Roman" w:hAnsi="David" w:cs="David"/>
          <w:sz w:val="24"/>
          <w:szCs w:val="24"/>
          <w:rtl/>
        </w:rPr>
        <w:t xml:space="preserve"> בעברית </w:t>
      </w:r>
      <w:r w:rsidRPr="00A2583D">
        <w:rPr>
          <w:rFonts w:ascii="David" w:eastAsia="Times New Roman" w:hAnsi="David" w:cs="David" w:hint="eastAsia"/>
          <w:sz w:val="24"/>
          <w:szCs w:val="24"/>
          <w:rtl/>
        </w:rPr>
        <w:t>ובאנגלית</w:t>
      </w:r>
      <w:r w:rsidRPr="00A2583D">
        <w:rPr>
          <w:rFonts w:ascii="David" w:eastAsia="Times New Roman" w:hAnsi="David" w:cs="David"/>
          <w:sz w:val="24"/>
          <w:szCs w:val="24"/>
          <w:rtl/>
        </w:rPr>
        <w:t>.</w:t>
      </w:r>
      <w:r>
        <w:rPr>
          <w:rFonts w:ascii="David" w:eastAsia="Times New Roman" w:hAnsi="David" w:cs="David" w:hint="cs"/>
          <w:b/>
          <w:bCs/>
          <w:sz w:val="24"/>
          <w:szCs w:val="24"/>
          <w:rtl/>
        </w:rPr>
        <w:t xml:space="preserve"> </w:t>
      </w:r>
      <w:r w:rsidRPr="00A2583D">
        <w:rPr>
          <w:rFonts w:ascii="David" w:eastAsia="Times New Roman" w:hAnsi="David" w:cs="David"/>
          <w:sz w:val="24"/>
          <w:szCs w:val="24"/>
          <w:rtl/>
        </w:rPr>
        <w:t>(</w:t>
      </w:r>
      <w:r w:rsidRPr="00A2583D">
        <w:rPr>
          <w:rFonts w:ascii="David" w:eastAsia="Times New Roman" w:hAnsi="David" w:cs="David" w:hint="eastAsia"/>
          <w:sz w:val="24"/>
          <w:szCs w:val="24"/>
          <w:rtl/>
        </w:rPr>
        <w:t>חלק</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זה</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לא</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יחשב</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בספירת</w:t>
      </w:r>
      <w:r w:rsidRPr="00A2583D">
        <w:rPr>
          <w:rFonts w:ascii="David" w:eastAsia="Times New Roman" w:hAnsi="David" w:cs="David"/>
          <w:sz w:val="24"/>
          <w:szCs w:val="24"/>
          <w:rtl/>
        </w:rPr>
        <w:t xml:space="preserve"> 10 </w:t>
      </w:r>
      <w:r w:rsidRPr="00A2583D">
        <w:rPr>
          <w:rFonts w:ascii="David" w:eastAsia="Times New Roman" w:hAnsi="David" w:cs="David" w:hint="eastAsia"/>
          <w:sz w:val="24"/>
          <w:szCs w:val="24"/>
          <w:rtl/>
        </w:rPr>
        <w:t>העמודים</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של</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ה</w:t>
      </w:r>
      <w:r>
        <w:rPr>
          <w:rFonts w:ascii="David" w:eastAsia="Times New Roman" w:hAnsi="David" w:cs="David" w:hint="eastAsia"/>
          <w:sz w:val="24"/>
          <w:szCs w:val="24"/>
          <w:rtl/>
        </w:rPr>
        <w:t>תוכנית</w:t>
      </w:r>
      <w:r w:rsidRPr="00A2583D">
        <w:rPr>
          <w:rFonts w:ascii="David" w:eastAsia="Times New Roman" w:hAnsi="David" w:cs="David"/>
          <w:sz w:val="24"/>
          <w:szCs w:val="24"/>
          <w:rtl/>
        </w:rPr>
        <w:t>)</w:t>
      </w:r>
    </w:p>
    <w:p w14:paraId="42DE7D64" w14:textId="77777777" w:rsidR="00053B6F" w:rsidRPr="00841E3A" w:rsidRDefault="00053B6F" w:rsidP="00A55EE2">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sz w:val="24"/>
          <w:szCs w:val="24"/>
        </w:rPr>
        <w:pPrChange w:id="1357" w:author="מחבר">
          <w:pPr>
            <w:keepNext/>
            <w:keepLines/>
            <w:numPr>
              <w:ilvl w:val="1"/>
              <w:numId w:val="97"/>
            </w:numPr>
            <w:tabs>
              <w:tab w:val="num" w:pos="720"/>
              <w:tab w:val="left" w:pos="850"/>
            </w:tabs>
            <w:spacing w:before="100" w:after="0" w:line="360" w:lineRule="auto"/>
            <w:ind w:left="720" w:hanging="720"/>
            <w:jc w:val="both"/>
            <w:outlineLvl w:val="0"/>
          </w:pPr>
        </w:pPrChange>
      </w:pPr>
      <w:r w:rsidRPr="00841E3A">
        <w:rPr>
          <w:rFonts w:ascii="David" w:eastAsia="Times New Roman" w:hAnsi="David" w:cs="David" w:hint="eastAsia"/>
          <w:b/>
          <w:bCs/>
          <w:sz w:val="24"/>
          <w:szCs w:val="24"/>
          <w:rtl/>
        </w:rPr>
        <w:t>מטרות</w:t>
      </w:r>
      <w:r w:rsidRPr="00841E3A">
        <w:rPr>
          <w:rFonts w:ascii="David" w:eastAsia="Times New Roman" w:hAnsi="David" w:cs="David"/>
          <w:b/>
          <w:bCs/>
          <w:sz w:val="24"/>
          <w:szCs w:val="24"/>
          <w:rtl/>
        </w:rPr>
        <w:t xml:space="preserve"> </w:t>
      </w:r>
      <w:r>
        <w:rPr>
          <w:rFonts w:ascii="David" w:eastAsia="Times New Roman" w:hAnsi="David" w:cs="David" w:hint="cs"/>
          <w:b/>
          <w:bCs/>
          <w:sz w:val="24"/>
          <w:szCs w:val="24"/>
          <w:rtl/>
        </w:rPr>
        <w:t>התכנית</w:t>
      </w:r>
      <w:r w:rsidRPr="00841E3A">
        <w:rPr>
          <w:rFonts w:ascii="David" w:eastAsia="Times New Roman" w:hAnsi="David" w:cs="David"/>
          <w:b/>
          <w:bCs/>
          <w:sz w:val="24"/>
          <w:szCs w:val="24"/>
          <w:rtl/>
        </w:rPr>
        <w:t xml:space="preserve">: </w:t>
      </w:r>
      <w:r>
        <w:rPr>
          <w:rFonts w:ascii="David" w:eastAsia="Times New Roman" w:hAnsi="David" w:cs="David" w:hint="cs"/>
          <w:sz w:val="24"/>
          <w:szCs w:val="24"/>
          <w:rtl/>
        </w:rPr>
        <w:t xml:space="preserve">הגדרת </w:t>
      </w:r>
      <w:r w:rsidRPr="00A2583D">
        <w:rPr>
          <w:rFonts w:ascii="David" w:eastAsia="Times New Roman" w:hAnsi="David" w:cs="David" w:hint="eastAsia"/>
          <w:sz w:val="24"/>
          <w:szCs w:val="24"/>
          <w:rtl/>
        </w:rPr>
        <w:t>הבעיה</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אותה</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מבקשים</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לפתור</w:t>
      </w:r>
      <w:bookmarkEnd w:id="1354"/>
      <w:r w:rsidRPr="00595D57">
        <w:rPr>
          <w:rFonts w:ascii="David" w:eastAsia="Times New Roman" w:hAnsi="David" w:cs="David"/>
          <w:sz w:val="24"/>
          <w:szCs w:val="24"/>
          <w:rtl/>
        </w:rPr>
        <w:t>.</w:t>
      </w:r>
      <w:r>
        <w:rPr>
          <w:rFonts w:ascii="David" w:eastAsia="Times New Roman" w:hAnsi="David" w:cs="David" w:hint="cs"/>
          <w:sz w:val="24"/>
          <w:szCs w:val="24"/>
          <w:rtl/>
        </w:rPr>
        <w:t xml:space="preserve"> קהל היעד, בעלי עניין, שימושים, כלכלה, תועלות נלוות ועלויות חיצוניות.</w:t>
      </w:r>
    </w:p>
    <w:p w14:paraId="6C7D42C3" w14:textId="77777777" w:rsidR="00053B6F" w:rsidRPr="00A55EE2" w:rsidRDefault="00053B6F" w:rsidP="00A55EE2">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sz w:val="24"/>
          <w:szCs w:val="24"/>
          <w:rPrChange w:id="1358" w:author="מחבר">
            <w:rPr>
              <w:rFonts w:ascii="David" w:eastAsia="Times New Roman" w:hAnsi="David" w:cs="David"/>
              <w:b/>
              <w:bCs/>
              <w:sz w:val="24"/>
              <w:szCs w:val="24"/>
            </w:rPr>
          </w:rPrChange>
        </w:rPr>
        <w:pPrChange w:id="1359" w:author="מחבר">
          <w:pPr>
            <w:keepNext/>
            <w:keepLines/>
            <w:numPr>
              <w:ilvl w:val="1"/>
              <w:numId w:val="97"/>
            </w:numPr>
            <w:tabs>
              <w:tab w:val="num" w:pos="720"/>
              <w:tab w:val="left" w:pos="850"/>
            </w:tabs>
            <w:spacing w:before="100" w:after="0" w:line="360" w:lineRule="auto"/>
            <w:ind w:left="720" w:hanging="720"/>
            <w:jc w:val="both"/>
            <w:outlineLvl w:val="0"/>
          </w:pPr>
        </w:pPrChange>
      </w:pPr>
      <w:bookmarkStart w:id="1360" w:name="_Toc34114124"/>
      <w:r w:rsidRPr="005056B7">
        <w:rPr>
          <w:rFonts w:ascii="David" w:eastAsia="Times New Roman" w:hAnsi="David" w:cs="David" w:hint="eastAsia"/>
          <w:b/>
          <w:bCs/>
          <w:sz w:val="24"/>
          <w:szCs w:val="24"/>
          <w:rtl/>
        </w:rPr>
        <w:t>הטכנולוגיה</w:t>
      </w:r>
      <w:r w:rsidRPr="005056B7">
        <w:rPr>
          <w:rFonts w:ascii="David" w:eastAsia="Times New Roman" w:hAnsi="David" w:cs="David"/>
          <w:b/>
          <w:bCs/>
          <w:sz w:val="24"/>
          <w:szCs w:val="24"/>
          <w:rtl/>
        </w:rPr>
        <w:t>/פתרון המוצע</w:t>
      </w:r>
      <w:r w:rsidRPr="00A55EE2">
        <w:rPr>
          <w:rFonts w:ascii="David" w:eastAsia="Times New Roman" w:hAnsi="David" w:cs="David"/>
          <w:sz w:val="24"/>
          <w:szCs w:val="24"/>
          <w:rtl/>
          <w:rPrChange w:id="1361" w:author="מחבר">
            <w:rPr>
              <w:rFonts w:ascii="David" w:eastAsia="Times New Roman" w:hAnsi="David" w:cs="David"/>
              <w:b/>
              <w:bCs/>
              <w:sz w:val="24"/>
              <w:szCs w:val="24"/>
              <w:rtl/>
            </w:rPr>
          </w:rPrChange>
        </w:rPr>
        <w:t>:</w:t>
      </w:r>
      <w:bookmarkEnd w:id="1360"/>
    </w:p>
    <w:p w14:paraId="1C772016" w14:textId="77777777" w:rsidR="00053B6F" w:rsidRPr="00AA60A0" w:rsidRDefault="00053B6F" w:rsidP="00053B6F">
      <w:pPr>
        <w:pStyle w:val="af5"/>
        <w:numPr>
          <w:ilvl w:val="0"/>
          <w:numId w:val="94"/>
        </w:numPr>
        <w:shd w:val="clear" w:color="auto" w:fill="FFFFFF"/>
        <w:spacing w:before="100" w:line="360" w:lineRule="auto"/>
        <w:rPr>
          <w:rFonts w:ascii="David" w:eastAsiaTheme="minorHAnsi" w:hAnsi="David"/>
          <w:vanish/>
          <w:szCs w:val="24"/>
          <w:rtl/>
          <w:lang w:eastAsia="en-US"/>
        </w:rPr>
      </w:pPr>
    </w:p>
    <w:p w14:paraId="2116BF8A" w14:textId="77777777" w:rsidR="00053B6F" w:rsidRPr="00AA60A0" w:rsidRDefault="00053B6F" w:rsidP="00053B6F">
      <w:pPr>
        <w:pStyle w:val="af5"/>
        <w:numPr>
          <w:ilvl w:val="0"/>
          <w:numId w:val="94"/>
        </w:numPr>
        <w:shd w:val="clear" w:color="auto" w:fill="FFFFFF"/>
        <w:spacing w:before="100" w:line="360" w:lineRule="auto"/>
        <w:rPr>
          <w:rFonts w:ascii="David" w:eastAsiaTheme="minorHAnsi" w:hAnsi="David"/>
          <w:vanish/>
          <w:szCs w:val="24"/>
          <w:rtl/>
          <w:lang w:eastAsia="en-US"/>
        </w:rPr>
      </w:pPr>
    </w:p>
    <w:p w14:paraId="00BED8EB" w14:textId="77777777" w:rsidR="00053B6F" w:rsidRPr="00AA60A0" w:rsidRDefault="00053B6F" w:rsidP="00053B6F">
      <w:pPr>
        <w:pStyle w:val="af5"/>
        <w:numPr>
          <w:ilvl w:val="0"/>
          <w:numId w:val="94"/>
        </w:numPr>
        <w:shd w:val="clear" w:color="auto" w:fill="FFFFFF"/>
        <w:spacing w:before="100" w:line="360" w:lineRule="auto"/>
        <w:rPr>
          <w:rFonts w:ascii="David" w:eastAsiaTheme="minorHAnsi" w:hAnsi="David"/>
          <w:vanish/>
          <w:szCs w:val="24"/>
          <w:rtl/>
          <w:lang w:eastAsia="en-US"/>
        </w:rPr>
      </w:pPr>
    </w:p>
    <w:p w14:paraId="3494634C" w14:textId="77777777" w:rsidR="00053B6F" w:rsidRPr="00AA60A0" w:rsidRDefault="00053B6F" w:rsidP="00053B6F">
      <w:pPr>
        <w:pStyle w:val="af5"/>
        <w:numPr>
          <w:ilvl w:val="1"/>
          <w:numId w:val="94"/>
        </w:numPr>
        <w:shd w:val="clear" w:color="auto" w:fill="FFFFFF"/>
        <w:spacing w:before="100" w:line="360" w:lineRule="auto"/>
        <w:rPr>
          <w:rFonts w:ascii="David" w:eastAsiaTheme="minorHAnsi" w:hAnsi="David"/>
          <w:vanish/>
          <w:szCs w:val="24"/>
          <w:rtl/>
          <w:lang w:eastAsia="en-US"/>
        </w:rPr>
      </w:pPr>
    </w:p>
    <w:p w14:paraId="3BB22FBB" w14:textId="77777777" w:rsidR="00053B6F" w:rsidRPr="00AA60A0" w:rsidRDefault="00053B6F" w:rsidP="00053B6F">
      <w:pPr>
        <w:pStyle w:val="af5"/>
        <w:numPr>
          <w:ilvl w:val="1"/>
          <w:numId w:val="94"/>
        </w:numPr>
        <w:shd w:val="clear" w:color="auto" w:fill="FFFFFF"/>
        <w:spacing w:before="100" w:line="360" w:lineRule="auto"/>
        <w:rPr>
          <w:rFonts w:ascii="David" w:eastAsiaTheme="minorHAnsi" w:hAnsi="David"/>
          <w:vanish/>
          <w:szCs w:val="24"/>
          <w:rtl/>
          <w:lang w:eastAsia="en-US"/>
        </w:rPr>
      </w:pPr>
    </w:p>
    <w:p w14:paraId="3DDDE519" w14:textId="77777777" w:rsidR="00053B6F" w:rsidRPr="00AA60A0" w:rsidRDefault="00053B6F" w:rsidP="00053B6F">
      <w:pPr>
        <w:pStyle w:val="af5"/>
        <w:numPr>
          <w:ilvl w:val="1"/>
          <w:numId w:val="94"/>
        </w:numPr>
        <w:shd w:val="clear" w:color="auto" w:fill="FFFFFF"/>
        <w:spacing w:before="100" w:line="360" w:lineRule="auto"/>
        <w:rPr>
          <w:rFonts w:ascii="David" w:eastAsiaTheme="minorHAnsi" w:hAnsi="David"/>
          <w:vanish/>
          <w:szCs w:val="24"/>
          <w:rtl/>
          <w:lang w:eastAsia="en-US"/>
        </w:rPr>
      </w:pPr>
    </w:p>
    <w:p w14:paraId="04AACF3F" w14:textId="77777777" w:rsidR="00053B6F" w:rsidRPr="00841E3A" w:rsidRDefault="00053B6F" w:rsidP="00A55EE2">
      <w:pPr>
        <w:numPr>
          <w:ilvl w:val="2"/>
          <w:numId w:val="94"/>
        </w:numPr>
        <w:shd w:val="clear" w:color="auto" w:fill="FFFFFF"/>
        <w:spacing w:after="0" w:line="360" w:lineRule="auto"/>
        <w:ind w:left="1870" w:hanging="737"/>
        <w:contextualSpacing/>
        <w:rPr>
          <w:rFonts w:ascii="David" w:hAnsi="David" w:cs="David"/>
          <w:sz w:val="24"/>
          <w:szCs w:val="24"/>
        </w:rPr>
        <w:pPrChange w:id="1362" w:author="מחבר">
          <w:pPr>
            <w:numPr>
              <w:ilvl w:val="2"/>
              <w:numId w:val="94"/>
            </w:numPr>
            <w:shd w:val="clear" w:color="auto" w:fill="FFFFFF"/>
            <w:spacing w:before="100" w:after="0" w:line="360" w:lineRule="auto"/>
            <w:ind w:left="1098" w:hanging="504"/>
            <w:contextualSpacing/>
          </w:pPr>
        </w:pPrChange>
      </w:pPr>
      <w:r>
        <w:rPr>
          <w:rFonts w:ascii="David" w:hAnsi="David" w:cs="David" w:hint="cs"/>
          <w:sz w:val="24"/>
          <w:szCs w:val="24"/>
          <w:rtl/>
        </w:rPr>
        <w:t xml:space="preserve"> </w:t>
      </w:r>
      <w:r w:rsidRPr="00841E3A">
        <w:rPr>
          <w:rFonts w:ascii="David" w:hAnsi="David" w:cs="David" w:hint="eastAsia"/>
          <w:sz w:val="24"/>
          <w:szCs w:val="24"/>
          <w:rtl/>
        </w:rPr>
        <w:t>רקע</w:t>
      </w:r>
      <w:r w:rsidRPr="00841E3A">
        <w:rPr>
          <w:rFonts w:ascii="David" w:hAnsi="David" w:cs="David"/>
          <w:sz w:val="24"/>
          <w:szCs w:val="24"/>
          <w:rtl/>
        </w:rPr>
        <w:t xml:space="preserve"> </w:t>
      </w:r>
      <w:r w:rsidRPr="00841E3A">
        <w:rPr>
          <w:rFonts w:ascii="David" w:hAnsi="David" w:cs="David" w:hint="eastAsia"/>
          <w:sz w:val="24"/>
          <w:szCs w:val="24"/>
          <w:rtl/>
        </w:rPr>
        <w:t>מדעי</w:t>
      </w:r>
      <w:r w:rsidRPr="00841E3A">
        <w:rPr>
          <w:rFonts w:ascii="David" w:hAnsi="David" w:cs="David"/>
          <w:sz w:val="24"/>
          <w:szCs w:val="24"/>
          <w:rtl/>
        </w:rPr>
        <w:t xml:space="preserve"> </w:t>
      </w:r>
      <w:r w:rsidRPr="00841E3A">
        <w:rPr>
          <w:rFonts w:ascii="David" w:hAnsi="David" w:cs="David" w:hint="eastAsia"/>
          <w:sz w:val="24"/>
          <w:szCs w:val="24"/>
          <w:rtl/>
        </w:rPr>
        <w:t>וטכנולוגי</w:t>
      </w:r>
      <w:r w:rsidRPr="00841E3A">
        <w:rPr>
          <w:rFonts w:ascii="David" w:hAnsi="David" w:cs="David" w:hint="cs"/>
          <w:sz w:val="24"/>
          <w:szCs w:val="24"/>
          <w:rtl/>
        </w:rPr>
        <w:t>;</w:t>
      </w:r>
    </w:p>
    <w:p w14:paraId="27DD4B3A" w14:textId="77777777" w:rsidR="00053B6F" w:rsidRPr="00841E3A" w:rsidRDefault="00053B6F" w:rsidP="00A55EE2">
      <w:pPr>
        <w:numPr>
          <w:ilvl w:val="2"/>
          <w:numId w:val="94"/>
        </w:numPr>
        <w:shd w:val="clear" w:color="auto" w:fill="FFFFFF"/>
        <w:spacing w:before="100" w:after="0" w:line="360" w:lineRule="auto"/>
        <w:ind w:left="1870" w:hanging="737"/>
        <w:contextualSpacing/>
        <w:rPr>
          <w:rFonts w:ascii="David" w:hAnsi="David" w:cs="David"/>
          <w:sz w:val="24"/>
          <w:szCs w:val="24"/>
        </w:rPr>
        <w:pPrChange w:id="1363" w:author="מחבר">
          <w:pPr>
            <w:numPr>
              <w:ilvl w:val="2"/>
              <w:numId w:val="94"/>
            </w:numPr>
            <w:shd w:val="clear" w:color="auto" w:fill="FFFFFF"/>
            <w:spacing w:before="100" w:after="0" w:line="360" w:lineRule="auto"/>
            <w:ind w:left="1161" w:hanging="567"/>
            <w:contextualSpacing/>
          </w:pPr>
        </w:pPrChange>
      </w:pPr>
      <w:r w:rsidRPr="00841E3A">
        <w:rPr>
          <w:rFonts w:ascii="David" w:hAnsi="David" w:cs="David" w:hint="eastAsia"/>
          <w:sz w:val="24"/>
          <w:szCs w:val="24"/>
          <w:rtl/>
        </w:rPr>
        <w:t>סקירת</w:t>
      </w:r>
      <w:r w:rsidRPr="00841E3A">
        <w:rPr>
          <w:rFonts w:ascii="David" w:hAnsi="David" w:cs="David"/>
          <w:sz w:val="24"/>
          <w:szCs w:val="24"/>
          <w:rtl/>
        </w:rPr>
        <w:t xml:space="preserve"> </w:t>
      </w:r>
      <w:r w:rsidRPr="00841E3A">
        <w:rPr>
          <w:rFonts w:ascii="David" w:hAnsi="David" w:cs="David" w:hint="eastAsia"/>
          <w:sz w:val="24"/>
          <w:szCs w:val="24"/>
          <w:rtl/>
        </w:rPr>
        <w:t>הפתרונות</w:t>
      </w:r>
      <w:r w:rsidRPr="00841E3A">
        <w:rPr>
          <w:rFonts w:ascii="David" w:hAnsi="David" w:cs="David"/>
          <w:sz w:val="24"/>
          <w:szCs w:val="24"/>
          <w:rtl/>
        </w:rPr>
        <w:t xml:space="preserve"> </w:t>
      </w:r>
      <w:r w:rsidRPr="00841E3A">
        <w:rPr>
          <w:rFonts w:ascii="David" w:hAnsi="David" w:cs="David" w:hint="eastAsia"/>
          <w:sz w:val="24"/>
          <w:szCs w:val="24"/>
          <w:rtl/>
        </w:rPr>
        <w:t>האחרים</w:t>
      </w:r>
      <w:r w:rsidRPr="00841E3A">
        <w:rPr>
          <w:rFonts w:ascii="David" w:hAnsi="David" w:cs="David"/>
          <w:sz w:val="24"/>
          <w:szCs w:val="24"/>
          <w:rtl/>
        </w:rPr>
        <w:t xml:space="preserve"> </w:t>
      </w:r>
      <w:r w:rsidRPr="00841E3A">
        <w:rPr>
          <w:rFonts w:ascii="David" w:hAnsi="David" w:cs="David" w:hint="eastAsia"/>
          <w:sz w:val="24"/>
          <w:szCs w:val="24"/>
          <w:rtl/>
        </w:rPr>
        <w:t>הקיימים</w:t>
      </w:r>
      <w:r w:rsidRPr="00841E3A">
        <w:rPr>
          <w:rFonts w:ascii="David" w:hAnsi="David" w:cs="David" w:hint="cs"/>
          <w:sz w:val="24"/>
          <w:szCs w:val="24"/>
          <w:rtl/>
        </w:rPr>
        <w:t>;</w:t>
      </w:r>
    </w:p>
    <w:p w14:paraId="6F9BB168" w14:textId="77777777" w:rsidR="00053B6F" w:rsidRPr="00841E3A" w:rsidRDefault="00053B6F" w:rsidP="00A55EE2">
      <w:pPr>
        <w:numPr>
          <w:ilvl w:val="2"/>
          <w:numId w:val="94"/>
        </w:numPr>
        <w:shd w:val="clear" w:color="auto" w:fill="FFFFFF"/>
        <w:spacing w:before="100" w:after="0" w:line="360" w:lineRule="auto"/>
        <w:ind w:left="1870" w:hanging="737"/>
        <w:contextualSpacing/>
        <w:rPr>
          <w:rFonts w:ascii="David" w:hAnsi="David" w:cs="David"/>
          <w:sz w:val="24"/>
          <w:szCs w:val="24"/>
        </w:rPr>
        <w:pPrChange w:id="1364" w:author="מחבר">
          <w:pPr>
            <w:numPr>
              <w:ilvl w:val="2"/>
              <w:numId w:val="94"/>
            </w:numPr>
            <w:shd w:val="clear" w:color="auto" w:fill="FFFFFF"/>
            <w:spacing w:before="100" w:after="0" w:line="360" w:lineRule="auto"/>
            <w:ind w:left="1161" w:hanging="567"/>
            <w:contextualSpacing/>
          </w:pPr>
        </w:pPrChange>
      </w:pPr>
      <w:r w:rsidRPr="00841E3A">
        <w:rPr>
          <w:rFonts w:ascii="David" w:hAnsi="David" w:cs="David" w:hint="eastAsia"/>
          <w:sz w:val="24"/>
          <w:szCs w:val="24"/>
          <w:rtl/>
        </w:rPr>
        <w:t>הטכנולוגיה</w:t>
      </w:r>
      <w:r w:rsidRPr="00841E3A">
        <w:rPr>
          <w:rFonts w:ascii="David" w:hAnsi="David" w:cs="David"/>
          <w:sz w:val="24"/>
          <w:szCs w:val="24"/>
          <w:rtl/>
        </w:rPr>
        <w:t xml:space="preserve"> </w:t>
      </w:r>
      <w:r w:rsidRPr="00841E3A">
        <w:rPr>
          <w:rFonts w:ascii="David" w:hAnsi="David" w:cs="David" w:hint="eastAsia"/>
          <w:sz w:val="24"/>
          <w:szCs w:val="24"/>
          <w:rtl/>
        </w:rPr>
        <w:t>המוצעת</w:t>
      </w:r>
      <w:r w:rsidRPr="00841E3A">
        <w:rPr>
          <w:rFonts w:ascii="David" w:hAnsi="David" w:cs="David" w:hint="cs"/>
          <w:sz w:val="24"/>
          <w:szCs w:val="24"/>
          <w:rtl/>
        </w:rPr>
        <w:t>;</w:t>
      </w:r>
    </w:p>
    <w:p w14:paraId="42F1CB9B" w14:textId="77777777" w:rsidR="00053B6F" w:rsidRPr="00841E3A" w:rsidRDefault="00053B6F" w:rsidP="00A55EE2">
      <w:pPr>
        <w:numPr>
          <w:ilvl w:val="2"/>
          <w:numId w:val="94"/>
        </w:numPr>
        <w:shd w:val="clear" w:color="auto" w:fill="FFFFFF"/>
        <w:spacing w:before="100" w:after="0" w:line="360" w:lineRule="auto"/>
        <w:ind w:left="1870" w:hanging="737"/>
        <w:contextualSpacing/>
        <w:rPr>
          <w:rFonts w:ascii="David" w:hAnsi="David" w:cs="David"/>
          <w:sz w:val="24"/>
          <w:szCs w:val="24"/>
        </w:rPr>
        <w:pPrChange w:id="1365" w:author="מחבר">
          <w:pPr>
            <w:numPr>
              <w:ilvl w:val="2"/>
              <w:numId w:val="94"/>
            </w:numPr>
            <w:shd w:val="clear" w:color="auto" w:fill="FFFFFF"/>
            <w:spacing w:before="100" w:after="0" w:line="360" w:lineRule="auto"/>
            <w:ind w:left="1161" w:hanging="567"/>
            <w:contextualSpacing/>
          </w:pPr>
        </w:pPrChange>
      </w:pPr>
      <w:r>
        <w:rPr>
          <w:rFonts w:ascii="David" w:hAnsi="David" w:cs="David" w:hint="cs"/>
          <w:sz w:val="24"/>
          <w:szCs w:val="24"/>
          <w:rtl/>
        </w:rPr>
        <w:lastRenderedPageBreak/>
        <w:t>תועלות ו</w:t>
      </w:r>
      <w:r w:rsidRPr="00841E3A">
        <w:rPr>
          <w:rFonts w:ascii="David" w:hAnsi="David" w:cs="David" w:hint="eastAsia"/>
          <w:sz w:val="24"/>
          <w:szCs w:val="24"/>
          <w:rtl/>
        </w:rPr>
        <w:t>יתרונות</w:t>
      </w:r>
      <w:r w:rsidRPr="00841E3A">
        <w:rPr>
          <w:rFonts w:ascii="David" w:hAnsi="David" w:cs="David"/>
          <w:sz w:val="24"/>
          <w:szCs w:val="24"/>
          <w:rtl/>
        </w:rPr>
        <w:t xml:space="preserve"> </w:t>
      </w:r>
      <w:r w:rsidRPr="00841E3A">
        <w:rPr>
          <w:rFonts w:ascii="David" w:hAnsi="David" w:cs="David" w:hint="eastAsia"/>
          <w:sz w:val="24"/>
          <w:szCs w:val="24"/>
          <w:rtl/>
        </w:rPr>
        <w:t>הטכנולוגיה</w:t>
      </w:r>
      <w:r w:rsidRPr="00841E3A">
        <w:rPr>
          <w:rFonts w:ascii="David" w:hAnsi="David" w:cs="David"/>
          <w:sz w:val="24"/>
          <w:szCs w:val="24"/>
          <w:rtl/>
        </w:rPr>
        <w:t xml:space="preserve"> </w:t>
      </w:r>
      <w:r w:rsidRPr="00841E3A">
        <w:rPr>
          <w:rFonts w:ascii="David" w:hAnsi="David" w:cs="David" w:hint="eastAsia"/>
          <w:sz w:val="24"/>
          <w:szCs w:val="24"/>
          <w:rtl/>
        </w:rPr>
        <w:t>המוצעת</w:t>
      </w:r>
      <w:r w:rsidRPr="00841E3A">
        <w:rPr>
          <w:rFonts w:ascii="David" w:hAnsi="David" w:cs="David"/>
          <w:sz w:val="24"/>
          <w:szCs w:val="24"/>
          <w:rtl/>
        </w:rPr>
        <w:t xml:space="preserve"> </w:t>
      </w:r>
      <w:r w:rsidRPr="00841E3A">
        <w:rPr>
          <w:rFonts w:ascii="David" w:hAnsi="David" w:cs="David" w:hint="eastAsia"/>
          <w:sz w:val="24"/>
          <w:szCs w:val="24"/>
          <w:rtl/>
        </w:rPr>
        <w:t>על</w:t>
      </w:r>
      <w:r w:rsidRPr="00841E3A">
        <w:rPr>
          <w:rFonts w:ascii="David" w:hAnsi="David" w:cs="David"/>
          <w:sz w:val="24"/>
          <w:szCs w:val="24"/>
          <w:rtl/>
        </w:rPr>
        <w:t xml:space="preserve"> </w:t>
      </w:r>
      <w:r w:rsidRPr="00841E3A">
        <w:rPr>
          <w:rFonts w:ascii="David" w:hAnsi="David" w:cs="David" w:hint="eastAsia"/>
          <w:sz w:val="24"/>
          <w:szCs w:val="24"/>
          <w:rtl/>
        </w:rPr>
        <w:t>פני</w:t>
      </w:r>
      <w:r w:rsidRPr="00841E3A">
        <w:rPr>
          <w:rFonts w:ascii="David" w:hAnsi="David" w:cs="David"/>
          <w:sz w:val="24"/>
          <w:szCs w:val="24"/>
          <w:rtl/>
        </w:rPr>
        <w:t xml:space="preserve"> </w:t>
      </w:r>
      <w:r w:rsidRPr="00841E3A">
        <w:rPr>
          <w:rFonts w:ascii="David" w:hAnsi="David" w:cs="David" w:hint="eastAsia"/>
          <w:sz w:val="24"/>
          <w:szCs w:val="24"/>
          <w:rtl/>
        </w:rPr>
        <w:t>האלטרנטיבות</w:t>
      </w:r>
      <w:r w:rsidRPr="00841E3A">
        <w:rPr>
          <w:rFonts w:ascii="David" w:hAnsi="David" w:cs="David"/>
          <w:sz w:val="24"/>
          <w:szCs w:val="24"/>
          <w:rtl/>
        </w:rPr>
        <w:t xml:space="preserve">, </w:t>
      </w:r>
      <w:r w:rsidRPr="00841E3A">
        <w:rPr>
          <w:rFonts w:ascii="David" w:hAnsi="David" w:cs="David" w:hint="eastAsia"/>
          <w:sz w:val="24"/>
          <w:szCs w:val="24"/>
          <w:rtl/>
        </w:rPr>
        <w:t>בדגש</w:t>
      </w:r>
      <w:r w:rsidRPr="00841E3A">
        <w:rPr>
          <w:rFonts w:ascii="David" w:hAnsi="David" w:cs="David"/>
          <w:sz w:val="24"/>
          <w:szCs w:val="24"/>
          <w:rtl/>
        </w:rPr>
        <w:t xml:space="preserve"> </w:t>
      </w:r>
      <w:r w:rsidRPr="00841E3A">
        <w:rPr>
          <w:rFonts w:ascii="David" w:hAnsi="David" w:cs="David" w:hint="eastAsia"/>
          <w:sz w:val="24"/>
          <w:szCs w:val="24"/>
          <w:rtl/>
        </w:rPr>
        <w:t>על</w:t>
      </w:r>
      <w:r w:rsidRPr="00841E3A">
        <w:rPr>
          <w:rFonts w:ascii="David" w:hAnsi="David" w:cs="David"/>
          <w:sz w:val="24"/>
          <w:szCs w:val="24"/>
          <w:rtl/>
        </w:rPr>
        <w:t xml:space="preserve"> </w:t>
      </w:r>
      <w:r w:rsidRPr="00841E3A">
        <w:rPr>
          <w:rFonts w:ascii="David" w:hAnsi="David" w:cs="David" w:hint="eastAsia"/>
          <w:sz w:val="24"/>
          <w:szCs w:val="24"/>
          <w:rtl/>
        </w:rPr>
        <w:t>החדשנות</w:t>
      </w:r>
      <w:r w:rsidRPr="00841E3A">
        <w:rPr>
          <w:rFonts w:ascii="David" w:hAnsi="David" w:cs="David"/>
          <w:sz w:val="24"/>
          <w:szCs w:val="24"/>
          <w:rtl/>
        </w:rPr>
        <w:t xml:space="preserve"> </w:t>
      </w:r>
      <w:r w:rsidRPr="00841E3A">
        <w:rPr>
          <w:rFonts w:ascii="David" w:hAnsi="David" w:cs="David" w:hint="eastAsia"/>
          <w:sz w:val="24"/>
          <w:szCs w:val="24"/>
          <w:rtl/>
        </w:rPr>
        <w:t>שבה</w:t>
      </w:r>
      <w:r w:rsidRPr="00841E3A">
        <w:rPr>
          <w:rFonts w:ascii="David" w:hAnsi="David" w:cs="David"/>
          <w:sz w:val="24"/>
          <w:szCs w:val="24"/>
          <w:rtl/>
        </w:rPr>
        <w:t xml:space="preserve"> (</w:t>
      </w:r>
      <w:r w:rsidRPr="00841E3A">
        <w:rPr>
          <w:rFonts w:ascii="David" w:hAnsi="David" w:cs="David" w:hint="eastAsia"/>
          <w:sz w:val="24"/>
          <w:szCs w:val="24"/>
          <w:rtl/>
        </w:rPr>
        <w:t>יש</w:t>
      </w:r>
      <w:r w:rsidRPr="00841E3A">
        <w:rPr>
          <w:rFonts w:ascii="David" w:hAnsi="David" w:cs="David"/>
          <w:sz w:val="24"/>
          <w:szCs w:val="24"/>
          <w:rtl/>
        </w:rPr>
        <w:t xml:space="preserve"> </w:t>
      </w:r>
      <w:r w:rsidRPr="00841E3A">
        <w:rPr>
          <w:rFonts w:ascii="David" w:hAnsi="David" w:cs="David" w:hint="eastAsia"/>
          <w:sz w:val="24"/>
          <w:szCs w:val="24"/>
          <w:rtl/>
        </w:rPr>
        <w:t>לכמת</w:t>
      </w:r>
      <w:r w:rsidRPr="00841E3A">
        <w:rPr>
          <w:rFonts w:ascii="David" w:hAnsi="David" w:cs="David"/>
          <w:sz w:val="24"/>
          <w:szCs w:val="24"/>
          <w:rtl/>
        </w:rPr>
        <w:t xml:space="preserve"> </w:t>
      </w:r>
      <w:r w:rsidRPr="00841E3A">
        <w:rPr>
          <w:rFonts w:ascii="David" w:hAnsi="David" w:cs="David" w:hint="eastAsia"/>
          <w:sz w:val="24"/>
          <w:szCs w:val="24"/>
          <w:rtl/>
        </w:rPr>
        <w:t>את</w:t>
      </w:r>
      <w:r w:rsidRPr="00841E3A">
        <w:rPr>
          <w:rFonts w:ascii="David" w:hAnsi="David" w:cs="David"/>
          <w:sz w:val="24"/>
          <w:szCs w:val="24"/>
          <w:rtl/>
        </w:rPr>
        <w:t xml:space="preserve"> </w:t>
      </w:r>
      <w:r w:rsidRPr="00841E3A">
        <w:rPr>
          <w:rFonts w:ascii="David" w:hAnsi="David" w:cs="David" w:hint="eastAsia"/>
          <w:sz w:val="24"/>
          <w:szCs w:val="24"/>
          <w:rtl/>
        </w:rPr>
        <w:t>היתרון</w:t>
      </w:r>
      <w:r w:rsidRPr="00841E3A">
        <w:rPr>
          <w:rFonts w:ascii="David" w:hAnsi="David" w:cs="David"/>
          <w:sz w:val="24"/>
          <w:szCs w:val="24"/>
          <w:rtl/>
        </w:rPr>
        <w:t xml:space="preserve"> </w:t>
      </w:r>
      <w:r w:rsidRPr="00841E3A">
        <w:rPr>
          <w:rFonts w:ascii="David" w:hAnsi="David" w:cs="David" w:hint="eastAsia"/>
          <w:sz w:val="24"/>
          <w:szCs w:val="24"/>
          <w:rtl/>
        </w:rPr>
        <w:t>מספרית</w:t>
      </w:r>
      <w:r w:rsidRPr="00841E3A">
        <w:rPr>
          <w:rFonts w:ascii="David" w:hAnsi="David" w:cs="David"/>
          <w:sz w:val="24"/>
          <w:szCs w:val="24"/>
          <w:rtl/>
        </w:rPr>
        <w:t xml:space="preserve">, </w:t>
      </w:r>
      <w:r w:rsidRPr="00841E3A">
        <w:rPr>
          <w:rFonts w:ascii="David" w:hAnsi="David" w:cs="David" w:hint="eastAsia"/>
          <w:sz w:val="24"/>
          <w:szCs w:val="24"/>
          <w:rtl/>
        </w:rPr>
        <w:t>ככל</w:t>
      </w:r>
      <w:r w:rsidRPr="00841E3A">
        <w:rPr>
          <w:rFonts w:ascii="David" w:hAnsi="David" w:cs="David"/>
          <w:sz w:val="24"/>
          <w:szCs w:val="24"/>
          <w:rtl/>
        </w:rPr>
        <w:t xml:space="preserve"> </w:t>
      </w:r>
      <w:r w:rsidRPr="00841E3A">
        <w:rPr>
          <w:rFonts w:ascii="David" w:hAnsi="David" w:cs="David" w:hint="eastAsia"/>
          <w:sz w:val="24"/>
          <w:szCs w:val="24"/>
          <w:rtl/>
        </w:rPr>
        <w:t>שניתן</w:t>
      </w:r>
      <w:r>
        <w:rPr>
          <w:rFonts w:ascii="David" w:hAnsi="David" w:cs="David" w:hint="cs"/>
          <w:sz w:val="24"/>
          <w:szCs w:val="24"/>
          <w:rtl/>
        </w:rPr>
        <w:t xml:space="preserve"> ולהדגיש האם החדשנות טכנולוגית, כלכלית, שיווקית או יישומית</w:t>
      </w:r>
      <w:r w:rsidRPr="00841E3A">
        <w:rPr>
          <w:rFonts w:ascii="David" w:hAnsi="David" w:cs="David"/>
          <w:sz w:val="24"/>
          <w:szCs w:val="24"/>
          <w:rtl/>
        </w:rPr>
        <w:t>)</w:t>
      </w:r>
      <w:r>
        <w:rPr>
          <w:rFonts w:ascii="David" w:hAnsi="David" w:cs="David" w:hint="cs"/>
          <w:sz w:val="24"/>
          <w:szCs w:val="24"/>
          <w:rtl/>
        </w:rPr>
        <w:t xml:space="preserve">. </w:t>
      </w:r>
      <w:r w:rsidRPr="00946B8E">
        <w:rPr>
          <w:rFonts w:ascii="David" w:hAnsi="David" w:cs="David" w:hint="cs"/>
          <w:sz w:val="24"/>
          <w:szCs w:val="24"/>
          <w:u w:val="single"/>
          <w:rtl/>
        </w:rPr>
        <w:t>יש לצרף ניתוח טכנו-כלכלי</w:t>
      </w:r>
      <w:r w:rsidRPr="00841E3A">
        <w:rPr>
          <w:rFonts w:ascii="David" w:hAnsi="David" w:cs="David" w:hint="cs"/>
          <w:sz w:val="24"/>
          <w:szCs w:val="24"/>
          <w:rtl/>
        </w:rPr>
        <w:t>;</w:t>
      </w:r>
    </w:p>
    <w:p w14:paraId="511CD7A5" w14:textId="5E473417" w:rsidR="00053B6F" w:rsidRPr="00841E3A" w:rsidRDefault="00053B6F" w:rsidP="00A55EE2">
      <w:pPr>
        <w:numPr>
          <w:ilvl w:val="2"/>
          <w:numId w:val="94"/>
        </w:numPr>
        <w:shd w:val="clear" w:color="auto" w:fill="FFFFFF"/>
        <w:spacing w:before="100" w:after="0" w:line="360" w:lineRule="auto"/>
        <w:ind w:left="1870" w:hanging="737"/>
        <w:contextualSpacing/>
        <w:rPr>
          <w:rFonts w:ascii="David" w:hAnsi="David" w:cs="David"/>
          <w:sz w:val="24"/>
          <w:szCs w:val="24"/>
        </w:rPr>
        <w:pPrChange w:id="1366" w:author="מחבר">
          <w:pPr>
            <w:numPr>
              <w:ilvl w:val="2"/>
              <w:numId w:val="94"/>
            </w:numPr>
            <w:shd w:val="clear" w:color="auto" w:fill="FFFFFF"/>
            <w:spacing w:before="100" w:after="0" w:line="360" w:lineRule="auto"/>
            <w:ind w:left="1161" w:hanging="567"/>
            <w:contextualSpacing/>
          </w:pPr>
        </w:pPrChange>
      </w:pPr>
      <w:r w:rsidRPr="00841E3A">
        <w:rPr>
          <w:rFonts w:ascii="David" w:hAnsi="David" w:cs="David" w:hint="eastAsia"/>
          <w:sz w:val="24"/>
          <w:szCs w:val="24"/>
          <w:rtl/>
        </w:rPr>
        <w:t>שלב</w:t>
      </w:r>
      <w:r w:rsidRPr="00841E3A">
        <w:rPr>
          <w:rFonts w:ascii="David" w:hAnsi="David" w:cs="David"/>
          <w:sz w:val="24"/>
          <w:szCs w:val="24"/>
          <w:rtl/>
        </w:rPr>
        <w:t xml:space="preserve"> </w:t>
      </w:r>
      <w:r w:rsidRPr="00841E3A">
        <w:rPr>
          <w:rFonts w:ascii="David" w:hAnsi="David" w:cs="David" w:hint="eastAsia"/>
          <w:sz w:val="24"/>
          <w:szCs w:val="24"/>
          <w:rtl/>
        </w:rPr>
        <w:t>התוכנית</w:t>
      </w:r>
      <w:r w:rsidRPr="00841E3A">
        <w:rPr>
          <w:rFonts w:ascii="David" w:hAnsi="David" w:cs="David"/>
          <w:sz w:val="24"/>
          <w:szCs w:val="24"/>
          <w:rtl/>
        </w:rPr>
        <w:t xml:space="preserve"> </w:t>
      </w:r>
      <w:r w:rsidRPr="00841E3A">
        <w:rPr>
          <w:rFonts w:ascii="David" w:hAnsi="David" w:cs="David" w:hint="eastAsia"/>
          <w:sz w:val="24"/>
          <w:szCs w:val="24"/>
          <w:rtl/>
        </w:rPr>
        <w:t>בחיי</w:t>
      </w:r>
      <w:r w:rsidRPr="00841E3A">
        <w:rPr>
          <w:rFonts w:ascii="David" w:hAnsi="David" w:cs="David"/>
          <w:sz w:val="24"/>
          <w:szCs w:val="24"/>
          <w:rtl/>
        </w:rPr>
        <w:t xml:space="preserve"> </w:t>
      </w:r>
      <w:r w:rsidRPr="00841E3A">
        <w:rPr>
          <w:rFonts w:ascii="David" w:hAnsi="David" w:cs="David" w:hint="eastAsia"/>
          <w:sz w:val="24"/>
          <w:szCs w:val="24"/>
          <w:rtl/>
        </w:rPr>
        <w:t>החברה</w:t>
      </w:r>
      <w:r w:rsidRPr="00841E3A">
        <w:rPr>
          <w:rFonts w:ascii="David" w:hAnsi="David" w:cs="David"/>
          <w:sz w:val="24"/>
          <w:szCs w:val="24"/>
          <w:rtl/>
        </w:rPr>
        <w:t xml:space="preserve"> - </w:t>
      </w:r>
      <w:r w:rsidRPr="00841E3A">
        <w:rPr>
          <w:rFonts w:ascii="David" w:hAnsi="David" w:cs="David" w:hint="eastAsia"/>
          <w:sz w:val="24"/>
          <w:szCs w:val="24"/>
          <w:rtl/>
        </w:rPr>
        <w:t>דירוג</w:t>
      </w:r>
      <w:r w:rsidRPr="00841E3A">
        <w:rPr>
          <w:rFonts w:ascii="David" w:hAnsi="David" w:cs="David"/>
          <w:sz w:val="24"/>
          <w:szCs w:val="24"/>
          <w:rtl/>
        </w:rPr>
        <w:t xml:space="preserve"> </w:t>
      </w:r>
      <w:r w:rsidRPr="00841E3A">
        <w:rPr>
          <w:rFonts w:ascii="David" w:hAnsi="David" w:cs="David" w:hint="eastAsia"/>
          <w:sz w:val="24"/>
          <w:szCs w:val="24"/>
          <w:rtl/>
        </w:rPr>
        <w:t>בסולם</w:t>
      </w:r>
      <w:r w:rsidRPr="00841E3A">
        <w:rPr>
          <w:rFonts w:ascii="David" w:hAnsi="David" w:cs="David"/>
          <w:sz w:val="24"/>
          <w:szCs w:val="24"/>
          <w:rtl/>
        </w:rPr>
        <w:t xml:space="preserve"> </w:t>
      </w:r>
      <w:r w:rsidRPr="00841E3A">
        <w:rPr>
          <w:rFonts w:ascii="David" w:hAnsi="David" w:cs="David"/>
          <w:sz w:val="24"/>
          <w:szCs w:val="24"/>
        </w:rPr>
        <w:t>TRL</w:t>
      </w:r>
      <w:r w:rsidRPr="00841E3A">
        <w:rPr>
          <w:rFonts w:ascii="David" w:hAnsi="David" w:cs="David"/>
          <w:sz w:val="24"/>
          <w:szCs w:val="24"/>
          <w:rtl/>
        </w:rPr>
        <w:t xml:space="preserve"> (</w:t>
      </w:r>
      <w:r w:rsidRPr="00841E3A">
        <w:rPr>
          <w:rFonts w:ascii="David" w:hAnsi="David" w:cs="David" w:hint="eastAsia"/>
          <w:sz w:val="24"/>
          <w:szCs w:val="24"/>
          <w:rtl/>
        </w:rPr>
        <w:t>בהתאם</w:t>
      </w:r>
      <w:r w:rsidRPr="00841E3A">
        <w:rPr>
          <w:rFonts w:ascii="David" w:hAnsi="David" w:cs="David"/>
          <w:sz w:val="24"/>
          <w:szCs w:val="24"/>
          <w:rtl/>
        </w:rPr>
        <w:t xml:space="preserve"> </w:t>
      </w:r>
      <w:r w:rsidRPr="00841E3A">
        <w:rPr>
          <w:rFonts w:ascii="David" w:hAnsi="David" w:cs="David" w:hint="eastAsia"/>
          <w:sz w:val="24"/>
          <w:szCs w:val="24"/>
          <w:rtl/>
        </w:rPr>
        <w:t>ל</w:t>
      </w:r>
      <w:del w:id="1367" w:author="מחבר">
        <w:r w:rsidRPr="00841E3A" w:rsidDel="00E007C9">
          <w:rPr>
            <w:rFonts w:ascii="David" w:hAnsi="David" w:cs="David" w:hint="eastAsia"/>
            <w:b/>
            <w:bCs/>
            <w:sz w:val="24"/>
            <w:szCs w:val="24"/>
            <w:rtl/>
          </w:rPr>
          <w:delText>נספח</w:delText>
        </w:r>
        <w:r w:rsidRPr="00841E3A" w:rsidDel="00E007C9">
          <w:rPr>
            <w:rFonts w:ascii="David" w:hAnsi="David" w:cs="David"/>
            <w:b/>
            <w:bCs/>
            <w:sz w:val="24"/>
            <w:szCs w:val="24"/>
            <w:rtl/>
          </w:rPr>
          <w:delText xml:space="preserve"> </w:delText>
        </w:r>
        <w:r w:rsidRPr="00841E3A" w:rsidDel="00E007C9">
          <w:rPr>
            <w:rFonts w:ascii="David" w:hAnsi="David" w:cs="David" w:hint="eastAsia"/>
            <w:b/>
            <w:bCs/>
            <w:sz w:val="24"/>
            <w:szCs w:val="24"/>
            <w:rtl/>
          </w:rPr>
          <w:delText>כ</w:delText>
        </w:r>
        <w:r w:rsidRPr="00841E3A" w:rsidDel="00E007C9">
          <w:rPr>
            <w:rFonts w:ascii="David" w:hAnsi="David" w:cs="David"/>
            <w:b/>
            <w:bCs/>
            <w:sz w:val="24"/>
            <w:szCs w:val="24"/>
            <w:rtl/>
          </w:rPr>
          <w:delText>'</w:delText>
        </w:r>
      </w:del>
      <w:ins w:id="1368" w:author="מחבר">
        <w:r w:rsidR="00E007C9">
          <w:rPr>
            <w:rFonts w:ascii="David" w:hAnsi="David" w:cs="David" w:hint="eastAsia"/>
            <w:b/>
            <w:bCs/>
            <w:sz w:val="24"/>
            <w:szCs w:val="24"/>
            <w:rtl/>
          </w:rPr>
          <w:t>נספח י</w:t>
        </w:r>
        <w:r w:rsidR="00BB19EE">
          <w:rPr>
            <w:rFonts w:ascii="David" w:hAnsi="David" w:cs="David" w:hint="cs"/>
            <w:b/>
            <w:bCs/>
            <w:sz w:val="24"/>
            <w:szCs w:val="24"/>
            <w:rtl/>
          </w:rPr>
          <w:t>ג</w:t>
        </w:r>
        <w:r w:rsidR="00E007C9">
          <w:rPr>
            <w:rFonts w:ascii="David" w:hAnsi="David" w:cs="David"/>
            <w:b/>
            <w:bCs/>
            <w:sz w:val="24"/>
            <w:szCs w:val="24"/>
            <w:rtl/>
          </w:rPr>
          <w:t>'</w:t>
        </w:r>
      </w:ins>
      <w:r w:rsidRPr="00841E3A">
        <w:rPr>
          <w:rFonts w:ascii="David" w:hAnsi="David" w:cs="David" w:hint="cs"/>
          <w:sz w:val="24"/>
          <w:szCs w:val="24"/>
          <w:rtl/>
        </w:rPr>
        <w:t xml:space="preserve"> המצ"ב</w:t>
      </w:r>
      <w:r w:rsidRPr="00841E3A">
        <w:rPr>
          <w:rFonts w:ascii="David" w:hAnsi="David" w:cs="David"/>
          <w:sz w:val="24"/>
          <w:szCs w:val="24"/>
          <w:rtl/>
        </w:rPr>
        <w:t>)</w:t>
      </w:r>
      <w:r w:rsidRPr="00841E3A">
        <w:rPr>
          <w:rFonts w:ascii="David" w:hAnsi="David" w:cs="David" w:hint="cs"/>
          <w:sz w:val="24"/>
          <w:szCs w:val="24"/>
          <w:rtl/>
        </w:rPr>
        <w:t>;</w:t>
      </w:r>
    </w:p>
    <w:p w14:paraId="5A89A2B7" w14:textId="77777777" w:rsidR="00053B6F" w:rsidRPr="009E76C3" w:rsidRDefault="00053B6F" w:rsidP="00A55EE2">
      <w:pPr>
        <w:numPr>
          <w:ilvl w:val="2"/>
          <w:numId w:val="94"/>
        </w:numPr>
        <w:shd w:val="clear" w:color="auto" w:fill="FFFFFF"/>
        <w:spacing w:before="100" w:after="0" w:line="360" w:lineRule="auto"/>
        <w:ind w:left="1870" w:hanging="737"/>
        <w:contextualSpacing/>
        <w:rPr>
          <w:rFonts w:ascii="David" w:hAnsi="David" w:cs="David"/>
          <w:sz w:val="24"/>
          <w:szCs w:val="24"/>
        </w:rPr>
        <w:pPrChange w:id="1369" w:author="מחבר">
          <w:pPr>
            <w:numPr>
              <w:ilvl w:val="2"/>
              <w:numId w:val="94"/>
            </w:numPr>
            <w:shd w:val="clear" w:color="auto" w:fill="FFFFFF"/>
            <w:spacing w:before="100" w:after="0" w:line="360" w:lineRule="auto"/>
            <w:ind w:left="1161" w:hanging="567"/>
            <w:contextualSpacing/>
          </w:pPr>
        </w:pPrChange>
      </w:pPr>
      <w:r w:rsidRPr="00841E3A">
        <w:rPr>
          <w:rFonts w:ascii="David" w:hAnsi="David" w:cs="David" w:hint="eastAsia"/>
          <w:sz w:val="24"/>
          <w:szCs w:val="24"/>
          <w:rtl/>
        </w:rPr>
        <w:t>מידת</w:t>
      </w:r>
      <w:r w:rsidRPr="00841E3A">
        <w:rPr>
          <w:rFonts w:ascii="David" w:hAnsi="David" w:cs="David"/>
          <w:sz w:val="24"/>
          <w:szCs w:val="24"/>
          <w:rtl/>
        </w:rPr>
        <w:t xml:space="preserve"> </w:t>
      </w:r>
      <w:r w:rsidRPr="00841E3A">
        <w:rPr>
          <w:rFonts w:ascii="David" w:hAnsi="David" w:cs="David" w:hint="eastAsia"/>
          <w:sz w:val="24"/>
          <w:szCs w:val="24"/>
          <w:rtl/>
        </w:rPr>
        <w:t>ההתאמה</w:t>
      </w:r>
      <w:r w:rsidRPr="00841E3A">
        <w:rPr>
          <w:rFonts w:ascii="David" w:hAnsi="David" w:cs="David"/>
          <w:sz w:val="24"/>
          <w:szCs w:val="24"/>
          <w:rtl/>
        </w:rPr>
        <w:t xml:space="preserve"> </w:t>
      </w:r>
      <w:r w:rsidRPr="00946B8E">
        <w:rPr>
          <w:rFonts w:ascii="David" w:hAnsi="David" w:cs="David" w:hint="eastAsia"/>
          <w:sz w:val="24"/>
          <w:szCs w:val="24"/>
          <w:rtl/>
        </w:rPr>
        <w:t>למסמך</w:t>
      </w:r>
      <w:r w:rsidRPr="00946B8E">
        <w:rPr>
          <w:rFonts w:ascii="David" w:hAnsi="David" w:cs="David"/>
          <w:sz w:val="24"/>
          <w:szCs w:val="24"/>
          <w:rtl/>
        </w:rPr>
        <w:t xml:space="preserve"> </w:t>
      </w:r>
      <w:r w:rsidRPr="00946B8E">
        <w:rPr>
          <w:rFonts w:ascii="David" w:hAnsi="David" w:cs="David" w:hint="eastAsia"/>
          <w:sz w:val="24"/>
          <w:szCs w:val="24"/>
          <w:rtl/>
        </w:rPr>
        <w:t>יעדי</w:t>
      </w:r>
      <w:r w:rsidRPr="00946B8E">
        <w:rPr>
          <w:rFonts w:ascii="David" w:hAnsi="David" w:cs="David"/>
          <w:sz w:val="24"/>
          <w:szCs w:val="24"/>
          <w:rtl/>
        </w:rPr>
        <w:t xml:space="preserve"> </w:t>
      </w:r>
      <w:r w:rsidRPr="00946B8E">
        <w:rPr>
          <w:rFonts w:ascii="David" w:hAnsi="David" w:cs="David" w:hint="eastAsia"/>
          <w:sz w:val="24"/>
          <w:szCs w:val="24"/>
          <w:rtl/>
        </w:rPr>
        <w:t>מו</w:t>
      </w:r>
      <w:r w:rsidRPr="00946B8E">
        <w:rPr>
          <w:rFonts w:ascii="David" w:hAnsi="David" w:cs="David"/>
          <w:sz w:val="24"/>
          <w:szCs w:val="24"/>
          <w:rtl/>
        </w:rPr>
        <w:t>"</w:t>
      </w:r>
      <w:r w:rsidRPr="00946B8E">
        <w:rPr>
          <w:rFonts w:ascii="David" w:hAnsi="David" w:cs="David" w:hint="eastAsia"/>
          <w:sz w:val="24"/>
          <w:szCs w:val="24"/>
          <w:rtl/>
        </w:rPr>
        <w:t>פ</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ולעדיפויות</w:t>
      </w:r>
      <w:r w:rsidRPr="009E76C3">
        <w:rPr>
          <w:rFonts w:ascii="David" w:hAnsi="David" w:cs="David"/>
          <w:sz w:val="24"/>
          <w:szCs w:val="24"/>
          <w:rtl/>
        </w:rPr>
        <w:t xml:space="preserve"> </w:t>
      </w:r>
      <w:r w:rsidRPr="009E76C3">
        <w:rPr>
          <w:rFonts w:ascii="David" w:hAnsi="David" w:cs="David" w:hint="eastAsia"/>
          <w:sz w:val="24"/>
          <w:szCs w:val="24"/>
          <w:rtl/>
        </w:rPr>
        <w:t>הפיתוח</w:t>
      </w:r>
      <w:r>
        <w:rPr>
          <w:rFonts w:ascii="David" w:hAnsi="David" w:cs="David" w:hint="cs"/>
          <w:sz w:val="24"/>
          <w:szCs w:val="24"/>
          <w:rtl/>
        </w:rPr>
        <w:t>.</w:t>
      </w:r>
      <w:r w:rsidRPr="009E76C3">
        <w:rPr>
          <w:rFonts w:ascii="David" w:hAnsi="David" w:cs="David"/>
          <w:b/>
          <w:bCs/>
          <w:sz w:val="24"/>
          <w:szCs w:val="24"/>
          <w:rtl/>
        </w:rPr>
        <w:t xml:space="preserve"> </w:t>
      </w:r>
    </w:p>
    <w:p w14:paraId="6D343526" w14:textId="77777777" w:rsidR="00053B6F" w:rsidRPr="009E76C3" w:rsidRDefault="00053B6F" w:rsidP="00A55EE2">
      <w:pPr>
        <w:numPr>
          <w:ilvl w:val="2"/>
          <w:numId w:val="94"/>
        </w:numPr>
        <w:shd w:val="clear" w:color="auto" w:fill="FFFFFF"/>
        <w:spacing w:before="100" w:after="0" w:line="360" w:lineRule="auto"/>
        <w:ind w:left="1870" w:hanging="737"/>
        <w:contextualSpacing/>
        <w:rPr>
          <w:rFonts w:ascii="David" w:hAnsi="David" w:cs="David"/>
          <w:sz w:val="24"/>
          <w:szCs w:val="24"/>
        </w:rPr>
        <w:pPrChange w:id="1370" w:author="מחבר">
          <w:pPr>
            <w:numPr>
              <w:ilvl w:val="2"/>
              <w:numId w:val="94"/>
            </w:numPr>
            <w:shd w:val="clear" w:color="auto" w:fill="FFFFFF"/>
            <w:spacing w:before="100" w:after="0" w:line="360" w:lineRule="auto"/>
            <w:ind w:left="1161" w:hanging="567"/>
            <w:contextualSpacing/>
          </w:pPr>
        </w:pPrChange>
      </w:pPr>
      <w:r w:rsidRPr="009E76C3">
        <w:rPr>
          <w:rFonts w:ascii="David" w:hAnsi="David" w:cs="David" w:hint="eastAsia"/>
          <w:sz w:val="24"/>
          <w:szCs w:val="24"/>
          <w:rtl/>
        </w:rPr>
        <w:t>תוצאות</w:t>
      </w:r>
      <w:r w:rsidRPr="009E76C3">
        <w:rPr>
          <w:rFonts w:ascii="David" w:hAnsi="David" w:cs="David"/>
          <w:sz w:val="24"/>
          <w:szCs w:val="24"/>
          <w:rtl/>
        </w:rPr>
        <w:t xml:space="preserve"> </w:t>
      </w:r>
      <w:r w:rsidRPr="009E76C3">
        <w:rPr>
          <w:rFonts w:ascii="David" w:hAnsi="David" w:cs="David" w:hint="eastAsia"/>
          <w:sz w:val="24"/>
          <w:szCs w:val="24"/>
          <w:rtl/>
        </w:rPr>
        <w:t>מקדימות</w:t>
      </w:r>
      <w:r>
        <w:rPr>
          <w:rFonts w:ascii="David" w:hAnsi="David" w:cs="David" w:hint="cs"/>
          <w:sz w:val="24"/>
          <w:szCs w:val="24"/>
          <w:rtl/>
        </w:rPr>
        <w:t>.</w:t>
      </w:r>
      <w:r w:rsidRPr="009E76C3">
        <w:rPr>
          <w:rFonts w:ascii="David" w:hAnsi="David" w:cs="David"/>
          <w:sz w:val="24"/>
          <w:szCs w:val="24"/>
          <w:rtl/>
        </w:rPr>
        <w:t xml:space="preserve"> </w:t>
      </w:r>
    </w:p>
    <w:p w14:paraId="06E7D783" w14:textId="2B4860FF" w:rsidR="00053B6F" w:rsidDel="00D9193D" w:rsidRDefault="00053B6F" w:rsidP="00A55EE2">
      <w:pPr>
        <w:numPr>
          <w:ilvl w:val="1"/>
          <w:numId w:val="97"/>
        </w:numPr>
        <w:shd w:val="clear" w:color="auto" w:fill="FFFFFF"/>
        <w:tabs>
          <w:tab w:val="clear" w:pos="720"/>
        </w:tabs>
        <w:spacing w:after="0" w:line="360" w:lineRule="auto"/>
        <w:ind w:left="1146" w:hanging="692"/>
        <w:contextualSpacing/>
        <w:jc w:val="both"/>
        <w:rPr>
          <w:del w:id="1371" w:author="מחבר"/>
          <w:rFonts w:ascii="David" w:eastAsia="Times New Roman" w:hAnsi="David" w:cs="David"/>
          <w:b/>
          <w:bCs/>
          <w:sz w:val="24"/>
          <w:szCs w:val="24"/>
        </w:rPr>
        <w:pPrChange w:id="1372" w:author="מחבר">
          <w:pPr>
            <w:numPr>
              <w:ilvl w:val="2"/>
              <w:numId w:val="94"/>
            </w:numPr>
            <w:shd w:val="clear" w:color="auto" w:fill="FFFFFF"/>
            <w:spacing w:before="100" w:after="0" w:line="360" w:lineRule="auto"/>
            <w:ind w:left="1870" w:hanging="737"/>
            <w:contextualSpacing/>
          </w:pPr>
        </w:pPrChange>
      </w:pPr>
      <w:bookmarkStart w:id="1373" w:name="_Toc34114126"/>
      <w:r w:rsidRPr="00D9193D">
        <w:rPr>
          <w:rFonts w:ascii="David" w:eastAsia="Times New Roman" w:hAnsi="David" w:cs="David" w:hint="eastAsia"/>
          <w:b/>
          <w:bCs/>
          <w:sz w:val="24"/>
          <w:szCs w:val="24"/>
          <w:rtl/>
        </w:rPr>
        <w:t>יישום</w:t>
      </w:r>
      <w:bookmarkEnd w:id="1373"/>
    </w:p>
    <w:p w14:paraId="074374DD" w14:textId="6FE72081" w:rsidR="00053B6F" w:rsidDel="00D9193D" w:rsidRDefault="00053B6F" w:rsidP="00A55EE2">
      <w:pPr>
        <w:shd w:val="clear" w:color="auto" w:fill="FFFFFF"/>
        <w:spacing w:after="0" w:line="360" w:lineRule="auto"/>
        <w:contextualSpacing/>
        <w:rPr>
          <w:del w:id="1374" w:author="מחבר"/>
          <w:rFonts w:ascii="David" w:eastAsia="Times New Roman" w:hAnsi="David" w:cs="David"/>
          <w:b/>
          <w:bCs/>
          <w:sz w:val="24"/>
          <w:szCs w:val="24"/>
          <w:rtl/>
        </w:rPr>
        <w:pPrChange w:id="1375" w:author="מחבר">
          <w:pPr>
            <w:shd w:val="clear" w:color="auto" w:fill="FFFFFF"/>
            <w:spacing w:before="100" w:after="0" w:line="360" w:lineRule="auto"/>
            <w:contextualSpacing/>
          </w:pPr>
        </w:pPrChange>
      </w:pPr>
    </w:p>
    <w:p w14:paraId="10D6E290" w14:textId="77777777" w:rsidR="00D9193D" w:rsidRPr="00A55EE2" w:rsidRDefault="00D9193D" w:rsidP="00A55EE2">
      <w:pPr>
        <w:pStyle w:val="af5"/>
        <w:numPr>
          <w:ilvl w:val="1"/>
          <w:numId w:val="97"/>
        </w:numPr>
        <w:shd w:val="clear" w:color="auto" w:fill="FFFFFF"/>
        <w:tabs>
          <w:tab w:val="clear" w:pos="720"/>
        </w:tabs>
        <w:spacing w:line="360" w:lineRule="auto"/>
        <w:ind w:left="1146" w:hanging="692"/>
        <w:jc w:val="both"/>
        <w:rPr>
          <w:ins w:id="1376" w:author="מחבר"/>
          <w:rFonts w:ascii="David" w:hAnsi="David"/>
          <w:b/>
          <w:bCs/>
          <w:szCs w:val="24"/>
          <w:rtl/>
          <w:lang w:eastAsia="en-US"/>
          <w:rPrChange w:id="1377" w:author="מחבר">
            <w:rPr>
              <w:ins w:id="1378" w:author="מחבר"/>
              <w:rFonts w:ascii="David" w:eastAsiaTheme="minorHAnsi" w:hAnsi="David"/>
              <w:vanish/>
              <w:szCs w:val="24"/>
              <w:rtl/>
              <w:lang w:eastAsia="en-US"/>
            </w:rPr>
          </w:rPrChange>
        </w:rPr>
        <w:pPrChange w:id="1379" w:author="מחבר">
          <w:pPr>
            <w:pStyle w:val="af5"/>
            <w:numPr>
              <w:ilvl w:val="1"/>
              <w:numId w:val="94"/>
            </w:numPr>
            <w:shd w:val="clear" w:color="auto" w:fill="FFFFFF"/>
            <w:spacing w:before="100" w:line="360" w:lineRule="auto"/>
            <w:ind w:left="792" w:hanging="432"/>
          </w:pPr>
        </w:pPrChange>
      </w:pPr>
    </w:p>
    <w:p w14:paraId="41E70592" w14:textId="01ECFE1B" w:rsidR="00053B6F" w:rsidRPr="009E76C3" w:rsidRDefault="005C7A4C" w:rsidP="00A55EE2">
      <w:pPr>
        <w:shd w:val="clear" w:color="auto" w:fill="FFFFFF"/>
        <w:spacing w:after="0" w:line="360" w:lineRule="auto"/>
        <w:ind w:left="1870" w:hanging="737"/>
        <w:contextualSpacing/>
        <w:rPr>
          <w:rFonts w:ascii="David" w:hAnsi="David" w:cs="David"/>
          <w:sz w:val="24"/>
          <w:szCs w:val="24"/>
        </w:rPr>
        <w:pPrChange w:id="1380" w:author="מחבר">
          <w:pPr>
            <w:numPr>
              <w:ilvl w:val="2"/>
              <w:numId w:val="94"/>
            </w:numPr>
            <w:shd w:val="clear" w:color="auto" w:fill="FFFFFF"/>
            <w:spacing w:before="100" w:after="0" w:line="360" w:lineRule="auto"/>
            <w:ind w:left="1098" w:hanging="504"/>
            <w:contextualSpacing/>
          </w:pPr>
        </w:pPrChange>
      </w:pPr>
      <w:ins w:id="1381" w:author="מחבר">
        <w:r>
          <w:rPr>
            <w:rFonts w:ascii="David" w:hAnsi="David" w:cs="David" w:hint="cs"/>
            <w:sz w:val="24"/>
            <w:szCs w:val="24"/>
            <w:rtl/>
          </w:rPr>
          <w:t>3.4.1</w:t>
        </w:r>
        <w:r>
          <w:rPr>
            <w:rFonts w:ascii="David" w:hAnsi="David" w:cs="David"/>
            <w:sz w:val="24"/>
            <w:szCs w:val="24"/>
            <w:rtl/>
          </w:rPr>
          <w:tab/>
        </w:r>
      </w:ins>
      <w:r w:rsidR="00053B6F" w:rsidRPr="00D9193D">
        <w:rPr>
          <w:rFonts w:ascii="David" w:hAnsi="David" w:cs="David" w:hint="eastAsia"/>
          <w:sz w:val="24"/>
          <w:szCs w:val="24"/>
          <w:rtl/>
        </w:rPr>
        <w:t>סוגיות</w:t>
      </w:r>
      <w:r w:rsidR="00053B6F" w:rsidRPr="009E76C3">
        <w:rPr>
          <w:rFonts w:ascii="David" w:hAnsi="David" w:cs="David"/>
          <w:sz w:val="24"/>
          <w:szCs w:val="24"/>
          <w:rtl/>
        </w:rPr>
        <w:t xml:space="preserve"> </w:t>
      </w:r>
      <w:r w:rsidR="00053B6F" w:rsidRPr="009E76C3">
        <w:rPr>
          <w:rFonts w:ascii="David" w:hAnsi="David" w:cs="David" w:hint="eastAsia"/>
          <w:sz w:val="24"/>
          <w:szCs w:val="24"/>
          <w:rtl/>
        </w:rPr>
        <w:t>מפתח</w:t>
      </w:r>
      <w:r w:rsidR="00053B6F" w:rsidRPr="009E76C3">
        <w:rPr>
          <w:rFonts w:ascii="David" w:hAnsi="David" w:cs="David"/>
          <w:sz w:val="24"/>
          <w:szCs w:val="24"/>
          <w:rtl/>
        </w:rPr>
        <w:t xml:space="preserve"> </w:t>
      </w:r>
      <w:r w:rsidR="00053B6F" w:rsidRPr="009E76C3">
        <w:rPr>
          <w:rFonts w:ascii="David" w:hAnsi="David" w:cs="David" w:hint="eastAsia"/>
          <w:sz w:val="24"/>
          <w:szCs w:val="24"/>
          <w:rtl/>
        </w:rPr>
        <w:t>בדרך</w:t>
      </w:r>
      <w:r w:rsidR="00053B6F" w:rsidRPr="009E76C3">
        <w:rPr>
          <w:rFonts w:ascii="David" w:hAnsi="David" w:cs="David"/>
          <w:sz w:val="24"/>
          <w:szCs w:val="24"/>
          <w:rtl/>
        </w:rPr>
        <w:t xml:space="preserve"> </w:t>
      </w:r>
      <w:r w:rsidR="00053B6F" w:rsidRPr="009E76C3">
        <w:rPr>
          <w:rFonts w:ascii="David" w:hAnsi="David" w:cs="David" w:hint="eastAsia"/>
          <w:sz w:val="24"/>
          <w:szCs w:val="24"/>
          <w:rtl/>
        </w:rPr>
        <w:t>ליישום</w:t>
      </w:r>
      <w:r w:rsidR="00053B6F">
        <w:rPr>
          <w:rFonts w:ascii="David" w:hAnsi="David" w:cs="David" w:hint="cs"/>
          <w:sz w:val="24"/>
          <w:szCs w:val="24"/>
          <w:rtl/>
        </w:rPr>
        <w:t>;</w:t>
      </w:r>
    </w:p>
    <w:p w14:paraId="56CD9039" w14:textId="48F024CF" w:rsidR="00053B6F" w:rsidRPr="009E76C3" w:rsidRDefault="005C7A4C" w:rsidP="00A55EE2">
      <w:pPr>
        <w:shd w:val="clear" w:color="auto" w:fill="FFFFFF"/>
        <w:spacing w:before="100" w:after="0" w:line="360" w:lineRule="auto"/>
        <w:ind w:left="1870" w:hanging="737"/>
        <w:contextualSpacing/>
        <w:rPr>
          <w:rFonts w:ascii="David" w:hAnsi="David" w:cs="David"/>
          <w:sz w:val="24"/>
          <w:szCs w:val="24"/>
        </w:rPr>
        <w:pPrChange w:id="1382" w:author="מחבר">
          <w:pPr>
            <w:numPr>
              <w:ilvl w:val="2"/>
              <w:numId w:val="94"/>
            </w:numPr>
            <w:shd w:val="clear" w:color="auto" w:fill="FFFFFF"/>
            <w:spacing w:before="100" w:after="0" w:line="360" w:lineRule="auto"/>
            <w:ind w:left="1161" w:hanging="567"/>
            <w:contextualSpacing/>
          </w:pPr>
        </w:pPrChange>
      </w:pPr>
      <w:ins w:id="1383" w:author="מחבר">
        <w:r>
          <w:rPr>
            <w:rFonts w:ascii="David" w:hAnsi="David" w:cs="David" w:hint="cs"/>
            <w:sz w:val="24"/>
            <w:szCs w:val="24"/>
            <w:rtl/>
          </w:rPr>
          <w:t>3.4.2</w:t>
        </w:r>
        <w:r>
          <w:rPr>
            <w:rFonts w:ascii="David" w:hAnsi="David" w:cs="David"/>
            <w:sz w:val="24"/>
            <w:szCs w:val="24"/>
            <w:rtl/>
          </w:rPr>
          <w:tab/>
        </w:r>
      </w:ins>
      <w:r w:rsidR="00053B6F" w:rsidRPr="009E76C3">
        <w:rPr>
          <w:rFonts w:ascii="David" w:hAnsi="David" w:cs="David" w:hint="eastAsia"/>
          <w:sz w:val="24"/>
          <w:szCs w:val="24"/>
          <w:rtl/>
        </w:rPr>
        <w:t>מתודולוגיה</w:t>
      </w:r>
      <w:r w:rsidR="00053B6F" w:rsidRPr="009E76C3">
        <w:rPr>
          <w:rFonts w:ascii="David" w:hAnsi="David" w:cs="David"/>
          <w:sz w:val="24"/>
          <w:szCs w:val="24"/>
          <w:rtl/>
        </w:rPr>
        <w:t xml:space="preserve"> </w:t>
      </w:r>
      <w:r w:rsidR="00053B6F" w:rsidRPr="009E76C3">
        <w:rPr>
          <w:rFonts w:ascii="David" w:hAnsi="David" w:cs="David" w:hint="eastAsia"/>
          <w:sz w:val="24"/>
          <w:szCs w:val="24"/>
          <w:rtl/>
        </w:rPr>
        <w:t>לפתרון</w:t>
      </w:r>
      <w:r w:rsidR="00053B6F">
        <w:rPr>
          <w:rFonts w:ascii="David" w:hAnsi="David" w:cs="David" w:hint="cs"/>
          <w:sz w:val="24"/>
          <w:szCs w:val="24"/>
          <w:rtl/>
        </w:rPr>
        <w:t>;</w:t>
      </w:r>
    </w:p>
    <w:p w14:paraId="2722C0E9" w14:textId="3EC4333A" w:rsidR="00053B6F" w:rsidRDefault="005C7A4C" w:rsidP="00A55EE2">
      <w:pPr>
        <w:shd w:val="clear" w:color="auto" w:fill="FFFFFF"/>
        <w:spacing w:before="100" w:after="0" w:line="360" w:lineRule="auto"/>
        <w:ind w:left="1870" w:hanging="737"/>
        <w:contextualSpacing/>
        <w:rPr>
          <w:rFonts w:ascii="David" w:hAnsi="David" w:cs="David"/>
          <w:sz w:val="24"/>
          <w:szCs w:val="24"/>
        </w:rPr>
        <w:pPrChange w:id="1384" w:author="מחבר">
          <w:pPr>
            <w:numPr>
              <w:ilvl w:val="2"/>
              <w:numId w:val="94"/>
            </w:numPr>
            <w:shd w:val="clear" w:color="auto" w:fill="FFFFFF"/>
            <w:spacing w:before="100" w:after="0" w:line="360" w:lineRule="auto"/>
            <w:ind w:left="1161" w:hanging="567"/>
            <w:contextualSpacing/>
          </w:pPr>
        </w:pPrChange>
      </w:pPr>
      <w:ins w:id="1385" w:author="מחבר">
        <w:r>
          <w:rPr>
            <w:rFonts w:ascii="David" w:hAnsi="David" w:cs="David" w:hint="cs"/>
            <w:sz w:val="24"/>
            <w:szCs w:val="24"/>
            <w:rtl/>
          </w:rPr>
          <w:t>3.4.3</w:t>
        </w:r>
        <w:r>
          <w:rPr>
            <w:rFonts w:ascii="David" w:hAnsi="David" w:cs="David"/>
            <w:sz w:val="24"/>
            <w:szCs w:val="24"/>
            <w:rtl/>
          </w:rPr>
          <w:tab/>
        </w:r>
      </w:ins>
      <w:r w:rsidR="00053B6F" w:rsidRPr="009E76C3">
        <w:rPr>
          <w:rFonts w:ascii="David" w:hAnsi="David" w:cs="David" w:hint="eastAsia"/>
          <w:sz w:val="24"/>
          <w:szCs w:val="24"/>
          <w:rtl/>
        </w:rPr>
        <w:t>תוכנית</w:t>
      </w:r>
      <w:r w:rsidR="00053B6F" w:rsidRPr="009E76C3">
        <w:rPr>
          <w:rFonts w:ascii="David" w:hAnsi="David" w:cs="David"/>
          <w:sz w:val="24"/>
          <w:szCs w:val="24"/>
          <w:rtl/>
        </w:rPr>
        <w:t xml:space="preserve"> </w:t>
      </w:r>
      <w:r w:rsidR="00053B6F" w:rsidRPr="009E76C3">
        <w:rPr>
          <w:rFonts w:ascii="David" w:hAnsi="David" w:cs="David" w:hint="eastAsia"/>
          <w:sz w:val="24"/>
          <w:szCs w:val="24"/>
          <w:rtl/>
        </w:rPr>
        <w:t>עבודה</w:t>
      </w:r>
      <w:r w:rsidR="00053B6F" w:rsidRPr="009E76C3">
        <w:rPr>
          <w:rFonts w:ascii="David" w:hAnsi="David" w:cs="David"/>
          <w:sz w:val="24"/>
          <w:szCs w:val="24"/>
          <w:rtl/>
        </w:rPr>
        <w:t xml:space="preserve"> </w:t>
      </w:r>
      <w:r w:rsidR="00053B6F" w:rsidRPr="009E76C3">
        <w:rPr>
          <w:rFonts w:ascii="David" w:hAnsi="David" w:cs="David" w:hint="eastAsia"/>
          <w:sz w:val="24"/>
          <w:szCs w:val="24"/>
          <w:rtl/>
        </w:rPr>
        <w:t>הכוללת</w:t>
      </w:r>
      <w:r w:rsidR="00053B6F" w:rsidRPr="009E76C3">
        <w:rPr>
          <w:rFonts w:ascii="David" w:hAnsi="David" w:cs="David"/>
          <w:sz w:val="24"/>
          <w:szCs w:val="24"/>
          <w:rtl/>
        </w:rPr>
        <w:t xml:space="preserve"> </w:t>
      </w:r>
      <w:r w:rsidR="00053B6F" w:rsidRPr="009E76C3">
        <w:rPr>
          <w:rFonts w:ascii="David" w:hAnsi="David" w:cs="David" w:hint="eastAsia"/>
          <w:sz w:val="24"/>
          <w:szCs w:val="24"/>
          <w:rtl/>
        </w:rPr>
        <w:t>אבני</w:t>
      </w:r>
      <w:r w:rsidR="00053B6F" w:rsidRPr="009E76C3">
        <w:rPr>
          <w:rFonts w:ascii="David" w:hAnsi="David" w:cs="David"/>
          <w:sz w:val="24"/>
          <w:szCs w:val="24"/>
          <w:rtl/>
        </w:rPr>
        <w:t xml:space="preserve"> </w:t>
      </w:r>
      <w:r w:rsidR="00053B6F" w:rsidRPr="009E76C3">
        <w:rPr>
          <w:rFonts w:ascii="David" w:hAnsi="David" w:cs="David" w:hint="eastAsia"/>
          <w:sz w:val="24"/>
          <w:szCs w:val="24"/>
          <w:rtl/>
        </w:rPr>
        <w:t>דרך</w:t>
      </w:r>
      <w:r w:rsidR="00053B6F" w:rsidRPr="009E76C3">
        <w:rPr>
          <w:rFonts w:ascii="David" w:hAnsi="David" w:cs="David"/>
          <w:sz w:val="24"/>
          <w:szCs w:val="24"/>
          <w:rtl/>
        </w:rPr>
        <w:t xml:space="preserve"> </w:t>
      </w:r>
      <w:r w:rsidR="00053B6F" w:rsidRPr="009E76C3">
        <w:rPr>
          <w:rFonts w:ascii="David" w:hAnsi="David" w:cs="David" w:hint="eastAsia"/>
          <w:sz w:val="24"/>
          <w:szCs w:val="24"/>
          <w:rtl/>
        </w:rPr>
        <w:t>ולוח</w:t>
      </w:r>
      <w:r w:rsidR="00053B6F" w:rsidRPr="009E76C3">
        <w:rPr>
          <w:rFonts w:ascii="David" w:hAnsi="David" w:cs="David"/>
          <w:sz w:val="24"/>
          <w:szCs w:val="24"/>
          <w:rtl/>
        </w:rPr>
        <w:t xml:space="preserve"> </w:t>
      </w:r>
      <w:r w:rsidR="00053B6F" w:rsidRPr="009E76C3">
        <w:rPr>
          <w:rFonts w:ascii="David" w:hAnsi="David" w:cs="David" w:hint="eastAsia"/>
          <w:sz w:val="24"/>
          <w:szCs w:val="24"/>
          <w:rtl/>
        </w:rPr>
        <w:t>זמנים</w:t>
      </w:r>
      <w:r w:rsidR="00053B6F">
        <w:rPr>
          <w:rFonts w:ascii="David" w:hAnsi="David" w:cs="David" w:hint="cs"/>
          <w:sz w:val="24"/>
          <w:szCs w:val="24"/>
          <w:rtl/>
        </w:rPr>
        <w:t>.</w:t>
      </w:r>
    </w:p>
    <w:p w14:paraId="7B4F7B30" w14:textId="1BDE164B" w:rsidR="00053B6F" w:rsidRPr="00737781" w:rsidRDefault="00053B6F" w:rsidP="00A55EE2">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b/>
          <w:bCs/>
          <w:sz w:val="24"/>
          <w:szCs w:val="24"/>
          <w:rtl/>
        </w:rPr>
        <w:pPrChange w:id="1386" w:author="מחבר">
          <w:pPr>
            <w:keepNext/>
            <w:keepLines/>
            <w:numPr>
              <w:ilvl w:val="1"/>
              <w:numId w:val="97"/>
            </w:numPr>
            <w:tabs>
              <w:tab w:val="num" w:pos="720"/>
              <w:tab w:val="left" w:pos="850"/>
            </w:tabs>
            <w:spacing w:before="100" w:after="0" w:line="360" w:lineRule="auto"/>
            <w:ind w:left="720" w:hanging="720"/>
            <w:jc w:val="both"/>
            <w:outlineLvl w:val="0"/>
          </w:pPr>
        </w:pPrChange>
      </w:pPr>
      <w:r w:rsidRPr="00616653">
        <w:rPr>
          <w:rFonts w:ascii="David" w:eastAsia="Times New Roman" w:hAnsi="David" w:cs="David" w:hint="eastAsia"/>
          <w:b/>
          <w:bCs/>
          <w:sz w:val="24"/>
          <w:szCs w:val="24"/>
          <w:rtl/>
        </w:rPr>
        <w:t>אישורים</w:t>
      </w:r>
      <w:r w:rsidRPr="009E76C3">
        <w:rPr>
          <w:rFonts w:ascii="David" w:eastAsia="Times New Roman" w:hAnsi="David" w:cs="David"/>
          <w:b/>
          <w:bCs/>
          <w:sz w:val="24"/>
          <w:szCs w:val="24"/>
          <w:rtl/>
        </w:rPr>
        <w:t>:</w:t>
      </w:r>
      <w:r>
        <w:rPr>
          <w:rFonts w:ascii="David" w:eastAsia="Times New Roman" w:hAnsi="David" w:cs="David" w:hint="cs"/>
          <w:b/>
          <w:bCs/>
          <w:sz w:val="24"/>
          <w:szCs w:val="24"/>
          <w:rtl/>
        </w:rPr>
        <w:t xml:space="preserve"> </w:t>
      </w:r>
    </w:p>
    <w:p w14:paraId="3335EAC2" w14:textId="0DF640BB" w:rsidR="00053B6F" w:rsidRPr="00737781" w:rsidRDefault="005508E8" w:rsidP="00A55EE2">
      <w:pPr>
        <w:shd w:val="clear" w:color="auto" w:fill="FFFFFF"/>
        <w:spacing w:before="100" w:after="0" w:line="360" w:lineRule="auto"/>
        <w:ind w:left="1870" w:hanging="737"/>
        <w:contextualSpacing/>
        <w:rPr>
          <w:rFonts w:ascii="David" w:eastAsia="Times New Roman" w:hAnsi="David" w:cs="David"/>
          <w:b/>
          <w:bCs/>
          <w:sz w:val="24"/>
          <w:szCs w:val="24"/>
          <w:rtl/>
        </w:rPr>
        <w:pPrChange w:id="1387" w:author="מחבר">
          <w:pPr>
            <w:keepNext/>
            <w:keepLines/>
            <w:numPr>
              <w:ilvl w:val="3"/>
              <w:numId w:val="97"/>
            </w:numPr>
            <w:tabs>
              <w:tab w:val="left" w:pos="850"/>
              <w:tab w:val="num" w:pos="1768"/>
            </w:tabs>
            <w:spacing w:before="100" w:after="0" w:line="360" w:lineRule="auto"/>
            <w:ind w:left="1768" w:hanging="648"/>
            <w:jc w:val="both"/>
            <w:outlineLvl w:val="0"/>
          </w:pPr>
        </w:pPrChange>
      </w:pPr>
      <w:ins w:id="1388" w:author="מחבר">
        <w:r>
          <w:rPr>
            <w:rFonts w:ascii="David" w:eastAsia="Times New Roman" w:hAnsi="David" w:cs="David" w:hint="cs"/>
            <w:sz w:val="24"/>
            <w:szCs w:val="24"/>
            <w:rtl/>
          </w:rPr>
          <w:t>3.5.1</w:t>
        </w:r>
        <w:r>
          <w:rPr>
            <w:rFonts w:ascii="David" w:eastAsia="Times New Roman" w:hAnsi="David" w:cs="David"/>
            <w:sz w:val="24"/>
            <w:szCs w:val="24"/>
            <w:rtl/>
          </w:rPr>
          <w:tab/>
        </w:r>
      </w:ins>
      <w:r w:rsidR="00053B6F" w:rsidRPr="009E76C3">
        <w:rPr>
          <w:rFonts w:ascii="David" w:eastAsia="Times New Roman" w:hAnsi="David" w:cs="David" w:hint="eastAsia"/>
          <w:sz w:val="24"/>
          <w:szCs w:val="24"/>
          <w:rtl/>
        </w:rPr>
        <w:t>יש</w:t>
      </w:r>
      <w:r w:rsidR="00053B6F">
        <w:rPr>
          <w:rFonts w:ascii="David" w:eastAsia="Times New Roman" w:hAnsi="David" w:cs="David" w:hint="cs"/>
          <w:sz w:val="24"/>
          <w:szCs w:val="24"/>
          <w:rtl/>
        </w:rPr>
        <w:t xml:space="preserve"> להוסיף רשימה המפרטת</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את</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כלל</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ה</w:t>
      </w:r>
      <w:r w:rsidR="00053B6F">
        <w:rPr>
          <w:rFonts w:ascii="David" w:eastAsia="Times New Roman" w:hAnsi="David" w:cs="David" w:hint="cs"/>
          <w:sz w:val="24"/>
          <w:szCs w:val="24"/>
          <w:rtl/>
        </w:rPr>
        <w:t xml:space="preserve">היתרים, </w:t>
      </w:r>
      <w:r w:rsidR="00053B6F" w:rsidRPr="009E76C3">
        <w:rPr>
          <w:rFonts w:ascii="David" w:eastAsia="Times New Roman" w:hAnsi="David" w:cs="David" w:hint="eastAsia"/>
          <w:sz w:val="24"/>
          <w:szCs w:val="24"/>
          <w:rtl/>
        </w:rPr>
        <w:t>אישורים</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והתקנים</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הנדרשים</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לביצוע</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התוכנית</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במידה</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וישנם</w:t>
      </w:r>
      <w:r w:rsidR="00053B6F" w:rsidRPr="009E76C3">
        <w:rPr>
          <w:rFonts w:ascii="David" w:eastAsia="Times New Roman" w:hAnsi="David" w:cs="David"/>
          <w:sz w:val="24"/>
          <w:szCs w:val="24"/>
          <w:rtl/>
        </w:rPr>
        <w:t xml:space="preserve">. </w:t>
      </w:r>
    </w:p>
    <w:p w14:paraId="367BD3F1" w14:textId="1A1ECD39" w:rsidR="00053B6F" w:rsidRPr="00A55EE2" w:rsidRDefault="00053B6F" w:rsidP="00A55EE2">
      <w:pPr>
        <w:pStyle w:val="af5"/>
        <w:keepNext/>
        <w:keepLines/>
        <w:numPr>
          <w:ilvl w:val="2"/>
          <w:numId w:val="138"/>
        </w:numPr>
        <w:spacing w:line="360" w:lineRule="auto"/>
        <w:ind w:left="1843" w:hanging="709"/>
        <w:jc w:val="both"/>
        <w:outlineLvl w:val="0"/>
        <w:rPr>
          <w:rFonts w:ascii="David" w:hAnsi="David"/>
          <w:szCs w:val="24"/>
          <w:rPrChange w:id="1389" w:author="מחבר">
            <w:rPr>
              <w:b/>
              <w:bCs/>
            </w:rPr>
          </w:rPrChange>
        </w:rPr>
        <w:pPrChange w:id="1390" w:author="מחבר">
          <w:pPr>
            <w:keepNext/>
            <w:keepLines/>
            <w:numPr>
              <w:ilvl w:val="3"/>
              <w:numId w:val="97"/>
            </w:numPr>
            <w:tabs>
              <w:tab w:val="left" w:pos="850"/>
              <w:tab w:val="num" w:pos="1768"/>
            </w:tabs>
            <w:spacing w:before="100" w:after="0" w:line="360" w:lineRule="auto"/>
            <w:ind w:left="1768" w:hanging="648"/>
            <w:jc w:val="both"/>
            <w:outlineLvl w:val="0"/>
          </w:pPr>
        </w:pPrChange>
      </w:pPr>
      <w:r w:rsidRPr="00A55EE2">
        <w:rPr>
          <w:rFonts w:ascii="David" w:hAnsi="David" w:hint="eastAsia"/>
          <w:szCs w:val="24"/>
          <w:rtl/>
          <w:rPrChange w:id="1391" w:author="מחבר">
            <w:rPr>
              <w:rFonts w:hint="eastAsia"/>
              <w:rtl/>
            </w:rPr>
          </w:rPrChange>
        </w:rPr>
        <w:t>לפרויקטים</w:t>
      </w:r>
      <w:r w:rsidRPr="00A55EE2">
        <w:rPr>
          <w:rFonts w:ascii="David" w:hAnsi="David"/>
          <w:szCs w:val="24"/>
          <w:rtl/>
          <w:rPrChange w:id="1392" w:author="מחבר">
            <w:rPr>
              <w:rtl/>
            </w:rPr>
          </w:rPrChange>
        </w:rPr>
        <w:t xml:space="preserve"> </w:t>
      </w:r>
      <w:r w:rsidRPr="00A55EE2">
        <w:rPr>
          <w:rFonts w:ascii="David" w:hAnsi="David" w:hint="eastAsia"/>
          <w:szCs w:val="24"/>
          <w:rtl/>
          <w:rPrChange w:id="1393" w:author="מחבר">
            <w:rPr>
              <w:rFonts w:hint="eastAsia"/>
              <w:rtl/>
            </w:rPr>
          </w:rPrChange>
        </w:rPr>
        <w:t>שנדרשים</w:t>
      </w:r>
      <w:r w:rsidRPr="00A55EE2">
        <w:rPr>
          <w:rFonts w:ascii="David" w:hAnsi="David"/>
          <w:szCs w:val="24"/>
          <w:rtl/>
          <w:rPrChange w:id="1394" w:author="מחבר">
            <w:rPr>
              <w:rtl/>
            </w:rPr>
          </w:rPrChange>
        </w:rPr>
        <w:t xml:space="preserve"> </w:t>
      </w:r>
      <w:r w:rsidRPr="00A55EE2">
        <w:rPr>
          <w:rFonts w:ascii="David" w:hAnsi="David" w:hint="eastAsia"/>
          <w:szCs w:val="24"/>
          <w:rtl/>
          <w:rPrChange w:id="1395" w:author="מחבר">
            <w:rPr>
              <w:rFonts w:hint="eastAsia"/>
              <w:rtl/>
            </w:rPr>
          </w:rPrChange>
        </w:rPr>
        <w:t>בקבלת</w:t>
      </w:r>
      <w:r w:rsidRPr="00A55EE2">
        <w:rPr>
          <w:rFonts w:ascii="David" w:hAnsi="David"/>
          <w:szCs w:val="24"/>
          <w:rtl/>
          <w:rPrChange w:id="1396" w:author="מחבר">
            <w:rPr>
              <w:rtl/>
            </w:rPr>
          </w:rPrChange>
        </w:rPr>
        <w:t xml:space="preserve"> </w:t>
      </w:r>
      <w:r w:rsidRPr="00A55EE2">
        <w:rPr>
          <w:rFonts w:ascii="David" w:hAnsi="David" w:hint="eastAsia"/>
          <w:szCs w:val="24"/>
          <w:rtl/>
          <w:rPrChange w:id="1397" w:author="מחבר">
            <w:rPr>
              <w:rFonts w:hint="eastAsia"/>
              <w:rtl/>
            </w:rPr>
          </w:rPrChange>
        </w:rPr>
        <w:t>היתר</w:t>
      </w:r>
      <w:r w:rsidRPr="00A55EE2">
        <w:rPr>
          <w:rFonts w:ascii="David" w:hAnsi="David"/>
          <w:szCs w:val="24"/>
          <w:rtl/>
          <w:rPrChange w:id="1398" w:author="מחבר">
            <w:rPr>
              <w:rtl/>
            </w:rPr>
          </w:rPrChange>
        </w:rPr>
        <w:t xml:space="preserve"> </w:t>
      </w:r>
      <w:r w:rsidRPr="00A55EE2">
        <w:rPr>
          <w:rFonts w:ascii="David" w:hAnsi="David" w:hint="eastAsia"/>
          <w:szCs w:val="24"/>
          <w:rtl/>
          <w:rPrChange w:id="1399" w:author="מחבר">
            <w:rPr>
              <w:rFonts w:hint="eastAsia"/>
              <w:rtl/>
            </w:rPr>
          </w:rPrChange>
        </w:rPr>
        <w:t>בנייה</w:t>
      </w:r>
      <w:r w:rsidRPr="00A55EE2">
        <w:rPr>
          <w:rFonts w:ascii="David" w:hAnsi="David"/>
          <w:szCs w:val="24"/>
          <w:rtl/>
          <w:rPrChange w:id="1400" w:author="מחבר">
            <w:rPr>
              <w:rtl/>
            </w:rPr>
          </w:rPrChange>
        </w:rPr>
        <w:t xml:space="preserve">, </w:t>
      </w:r>
      <w:r w:rsidRPr="00A55EE2">
        <w:rPr>
          <w:rFonts w:ascii="David" w:hAnsi="David" w:hint="eastAsia"/>
          <w:szCs w:val="24"/>
          <w:rtl/>
          <w:rPrChange w:id="1401" w:author="מחבר">
            <w:rPr>
              <w:rFonts w:hint="eastAsia"/>
              <w:rtl/>
            </w:rPr>
          </w:rPrChange>
        </w:rPr>
        <w:t>יש</w:t>
      </w:r>
      <w:r w:rsidRPr="00A55EE2">
        <w:rPr>
          <w:rFonts w:ascii="David" w:hAnsi="David"/>
          <w:szCs w:val="24"/>
          <w:rtl/>
          <w:rPrChange w:id="1402" w:author="מחבר">
            <w:rPr>
              <w:rtl/>
            </w:rPr>
          </w:rPrChange>
        </w:rPr>
        <w:t xml:space="preserve"> להגיש מסמך המפרט את המצב הסטטוטורי במקום בו מוצע הפרויקט (תכניות ברמה ארצית, מחוזית ומקומית) והתייחסות למידת ההתאמה של הפרויקט לתכנית התקפה במקום: השימושים המוצעים והבינוי</w:t>
      </w:r>
      <w:r w:rsidRPr="00A55EE2">
        <w:rPr>
          <w:rFonts w:ascii="David" w:hAnsi="David"/>
          <w:szCs w:val="24"/>
          <w:rtl/>
          <w:rPrChange w:id="1403" w:author="מחבר">
            <w:rPr>
              <w:b/>
              <w:bCs/>
              <w:rtl/>
            </w:rPr>
          </w:rPrChange>
        </w:rPr>
        <w:t>.</w:t>
      </w:r>
    </w:p>
    <w:p w14:paraId="477E989F" w14:textId="77777777" w:rsidR="00053B6F" w:rsidRPr="00A55EE2" w:rsidRDefault="00053B6F" w:rsidP="00A55EE2">
      <w:pPr>
        <w:pStyle w:val="af5"/>
        <w:keepNext/>
        <w:keepLines/>
        <w:numPr>
          <w:ilvl w:val="2"/>
          <w:numId w:val="138"/>
        </w:numPr>
        <w:spacing w:before="100" w:line="360" w:lineRule="auto"/>
        <w:ind w:left="1843" w:hanging="709"/>
        <w:jc w:val="both"/>
        <w:outlineLvl w:val="0"/>
        <w:rPr>
          <w:rFonts w:ascii="David" w:hAnsi="David"/>
          <w:szCs w:val="24"/>
          <w:rPrChange w:id="1404" w:author="מחבר">
            <w:rPr>
              <w:rFonts w:ascii="David" w:eastAsia="Times New Roman" w:hAnsi="David" w:cs="David"/>
              <w:b/>
              <w:bCs/>
              <w:sz w:val="24"/>
              <w:szCs w:val="24"/>
            </w:rPr>
          </w:rPrChange>
        </w:rPr>
        <w:pPrChange w:id="1405" w:author="מחבר">
          <w:pPr>
            <w:keepNext/>
            <w:keepLines/>
            <w:numPr>
              <w:ilvl w:val="3"/>
              <w:numId w:val="97"/>
            </w:numPr>
            <w:tabs>
              <w:tab w:val="left" w:pos="850"/>
              <w:tab w:val="num" w:pos="1768"/>
            </w:tabs>
            <w:spacing w:before="100" w:after="0" w:line="360" w:lineRule="auto"/>
            <w:ind w:left="1768" w:hanging="648"/>
            <w:jc w:val="both"/>
            <w:outlineLvl w:val="0"/>
          </w:pPr>
        </w:pPrChange>
      </w:pPr>
      <w:r w:rsidRPr="007F0903">
        <w:rPr>
          <w:rFonts w:ascii="David" w:hAnsi="David" w:hint="eastAsia"/>
          <w:szCs w:val="24"/>
          <w:rtl/>
        </w:rPr>
        <w:t>יודגש</w:t>
      </w:r>
      <w:r w:rsidRPr="007F0903">
        <w:rPr>
          <w:rFonts w:ascii="David" w:hAnsi="David"/>
          <w:szCs w:val="24"/>
          <w:rtl/>
        </w:rPr>
        <w:t xml:space="preserve"> </w:t>
      </w:r>
      <w:r w:rsidRPr="00805251">
        <w:rPr>
          <w:rFonts w:ascii="David" w:hAnsi="David" w:hint="eastAsia"/>
          <w:szCs w:val="24"/>
          <w:rtl/>
        </w:rPr>
        <w:t>שהאחריות</w:t>
      </w:r>
      <w:r w:rsidRPr="00805251">
        <w:rPr>
          <w:rFonts w:ascii="David" w:hAnsi="David"/>
          <w:szCs w:val="24"/>
          <w:rtl/>
        </w:rPr>
        <w:t xml:space="preserve"> </w:t>
      </w:r>
      <w:r w:rsidRPr="00AC4B91">
        <w:rPr>
          <w:rFonts w:ascii="David" w:hAnsi="David" w:hint="eastAsia"/>
          <w:szCs w:val="24"/>
          <w:rtl/>
        </w:rPr>
        <w:t>להשגת</w:t>
      </w:r>
      <w:r w:rsidRPr="00AC4B91">
        <w:rPr>
          <w:rFonts w:ascii="David" w:hAnsi="David"/>
          <w:szCs w:val="24"/>
          <w:rtl/>
        </w:rPr>
        <w:t xml:space="preserve"> </w:t>
      </w:r>
      <w:r w:rsidRPr="00EC6E99">
        <w:rPr>
          <w:rFonts w:ascii="David" w:hAnsi="David" w:hint="eastAsia"/>
          <w:szCs w:val="24"/>
          <w:rtl/>
        </w:rPr>
        <w:t>האישורים</w:t>
      </w:r>
      <w:r w:rsidRPr="00EC6E99">
        <w:rPr>
          <w:rFonts w:ascii="David" w:hAnsi="David"/>
          <w:szCs w:val="24"/>
          <w:rtl/>
        </w:rPr>
        <w:t xml:space="preserve"> </w:t>
      </w:r>
      <w:r w:rsidRPr="00CC7955">
        <w:rPr>
          <w:rFonts w:ascii="David" w:hAnsi="David" w:hint="eastAsia"/>
          <w:szCs w:val="24"/>
          <w:rtl/>
        </w:rPr>
        <w:t>הרלבנטיים</w:t>
      </w:r>
      <w:r w:rsidRPr="003C0549">
        <w:rPr>
          <w:rFonts w:ascii="David" w:hAnsi="David"/>
          <w:szCs w:val="24"/>
          <w:rtl/>
        </w:rPr>
        <w:t xml:space="preserve"> </w:t>
      </w:r>
      <w:r w:rsidRPr="003C0549">
        <w:rPr>
          <w:rFonts w:ascii="David" w:hAnsi="David" w:hint="eastAsia"/>
          <w:szCs w:val="24"/>
          <w:rtl/>
        </w:rPr>
        <w:t>חלה</w:t>
      </w:r>
      <w:r w:rsidRPr="00A55EE2">
        <w:rPr>
          <w:rFonts w:ascii="David" w:hAnsi="David"/>
          <w:szCs w:val="24"/>
          <w:rtl/>
          <w:rPrChange w:id="1406" w:author="מחבר">
            <w:rPr>
              <w:rFonts w:ascii="David" w:hAnsi="David"/>
              <w:szCs w:val="24"/>
              <w:rtl/>
            </w:rPr>
          </w:rPrChange>
        </w:rPr>
        <w:t xml:space="preserve"> </w:t>
      </w:r>
      <w:r w:rsidRPr="00A55EE2">
        <w:rPr>
          <w:rFonts w:ascii="David" w:hAnsi="David" w:hint="eastAsia"/>
          <w:szCs w:val="24"/>
          <w:rtl/>
          <w:rPrChange w:id="1407" w:author="מחבר">
            <w:rPr>
              <w:rFonts w:ascii="David" w:hAnsi="David" w:hint="eastAsia"/>
              <w:szCs w:val="24"/>
              <w:rtl/>
            </w:rPr>
          </w:rPrChange>
        </w:rPr>
        <w:t>על</w:t>
      </w:r>
      <w:r w:rsidRPr="00A55EE2">
        <w:rPr>
          <w:rFonts w:ascii="David" w:hAnsi="David"/>
          <w:szCs w:val="24"/>
          <w:rtl/>
          <w:rPrChange w:id="1408" w:author="מחבר">
            <w:rPr>
              <w:rFonts w:ascii="David" w:hAnsi="David"/>
              <w:szCs w:val="24"/>
              <w:rtl/>
            </w:rPr>
          </w:rPrChange>
        </w:rPr>
        <w:t xml:space="preserve"> </w:t>
      </w:r>
      <w:r w:rsidRPr="00A55EE2">
        <w:rPr>
          <w:rFonts w:ascii="David" w:hAnsi="David" w:hint="eastAsia"/>
          <w:szCs w:val="24"/>
          <w:rtl/>
          <w:rPrChange w:id="1409" w:author="מחבר">
            <w:rPr>
              <w:rFonts w:ascii="David" w:hAnsi="David" w:hint="eastAsia"/>
              <w:szCs w:val="24"/>
              <w:rtl/>
            </w:rPr>
          </w:rPrChange>
        </w:rPr>
        <w:t>הזוכה</w:t>
      </w:r>
      <w:r w:rsidRPr="00A55EE2">
        <w:rPr>
          <w:rFonts w:ascii="David" w:hAnsi="David"/>
          <w:szCs w:val="24"/>
          <w:rtl/>
          <w:rPrChange w:id="1410" w:author="מחבר">
            <w:rPr>
              <w:rFonts w:ascii="David" w:hAnsi="David"/>
              <w:szCs w:val="24"/>
              <w:rtl/>
            </w:rPr>
          </w:rPrChange>
        </w:rPr>
        <w:t xml:space="preserve"> </w:t>
      </w:r>
      <w:r w:rsidRPr="00A55EE2">
        <w:rPr>
          <w:rFonts w:ascii="David" w:hAnsi="David" w:hint="eastAsia"/>
          <w:szCs w:val="24"/>
          <w:rtl/>
          <w:rPrChange w:id="1411" w:author="מחבר">
            <w:rPr>
              <w:rFonts w:ascii="David" w:hAnsi="David" w:hint="eastAsia"/>
              <w:szCs w:val="24"/>
              <w:rtl/>
            </w:rPr>
          </w:rPrChange>
        </w:rPr>
        <w:t>בלבד</w:t>
      </w:r>
      <w:r w:rsidRPr="00A55EE2">
        <w:rPr>
          <w:rFonts w:ascii="David" w:hAnsi="David"/>
          <w:szCs w:val="24"/>
          <w:rtl/>
          <w:rPrChange w:id="1412" w:author="מחבר">
            <w:rPr>
              <w:rFonts w:ascii="David" w:hAnsi="David"/>
              <w:szCs w:val="24"/>
              <w:rtl/>
            </w:rPr>
          </w:rPrChange>
        </w:rPr>
        <w:t>.</w:t>
      </w:r>
      <w:r w:rsidRPr="00A55EE2">
        <w:rPr>
          <w:rFonts w:ascii="David" w:hAnsi="David"/>
          <w:szCs w:val="24"/>
          <w:rtl/>
          <w:rPrChange w:id="1413" w:author="מחבר">
            <w:rPr>
              <w:rFonts w:ascii="David" w:hAnsi="David"/>
              <w:b/>
              <w:bCs/>
              <w:szCs w:val="24"/>
              <w:rtl/>
            </w:rPr>
          </w:rPrChange>
        </w:rPr>
        <w:t xml:space="preserve"> </w:t>
      </w:r>
      <w:r w:rsidRPr="007F0903">
        <w:rPr>
          <w:rFonts w:ascii="David" w:hAnsi="David"/>
          <w:szCs w:val="24"/>
          <w:rtl/>
        </w:rPr>
        <w:t xml:space="preserve">(אישורים </w:t>
      </w:r>
      <w:r w:rsidRPr="007F0903">
        <w:rPr>
          <w:rFonts w:ascii="David" w:hAnsi="David" w:hint="eastAsia"/>
          <w:szCs w:val="24"/>
          <w:rtl/>
        </w:rPr>
        <w:t>קיימים</w:t>
      </w:r>
      <w:r w:rsidRPr="00805251">
        <w:rPr>
          <w:rFonts w:ascii="David" w:hAnsi="David"/>
          <w:szCs w:val="24"/>
          <w:rtl/>
        </w:rPr>
        <w:t xml:space="preserve"> </w:t>
      </w:r>
      <w:r w:rsidRPr="00805251">
        <w:rPr>
          <w:rFonts w:ascii="David" w:hAnsi="David" w:hint="eastAsia"/>
          <w:szCs w:val="24"/>
          <w:rtl/>
        </w:rPr>
        <w:t>יש</w:t>
      </w:r>
      <w:r w:rsidRPr="00AC4B91">
        <w:rPr>
          <w:rFonts w:ascii="David" w:hAnsi="David"/>
          <w:szCs w:val="24"/>
          <w:rtl/>
        </w:rPr>
        <w:t xml:space="preserve"> </w:t>
      </w:r>
      <w:r w:rsidRPr="00AC4B91">
        <w:rPr>
          <w:rFonts w:ascii="David" w:hAnsi="David" w:hint="eastAsia"/>
          <w:szCs w:val="24"/>
          <w:rtl/>
        </w:rPr>
        <w:t>להוסיף</w:t>
      </w:r>
      <w:r w:rsidRPr="00EC6E99">
        <w:rPr>
          <w:rFonts w:ascii="David" w:hAnsi="David"/>
          <w:szCs w:val="24"/>
          <w:rtl/>
        </w:rPr>
        <w:t xml:space="preserve"> </w:t>
      </w:r>
      <w:r w:rsidRPr="00EC6E99">
        <w:rPr>
          <w:rFonts w:ascii="David" w:hAnsi="David" w:hint="eastAsia"/>
          <w:szCs w:val="24"/>
          <w:rtl/>
        </w:rPr>
        <w:t>כנספח</w:t>
      </w:r>
      <w:r w:rsidRPr="00CC7955">
        <w:rPr>
          <w:rFonts w:ascii="David" w:hAnsi="David"/>
          <w:szCs w:val="24"/>
          <w:rtl/>
        </w:rPr>
        <w:t xml:space="preserve"> </w:t>
      </w:r>
      <w:r w:rsidRPr="003C0549">
        <w:rPr>
          <w:rFonts w:ascii="David" w:hAnsi="David" w:hint="eastAsia"/>
          <w:szCs w:val="24"/>
          <w:rtl/>
        </w:rPr>
        <w:t>נפרד</w:t>
      </w:r>
      <w:r w:rsidRPr="003C0549">
        <w:rPr>
          <w:rFonts w:ascii="David" w:hAnsi="David"/>
          <w:szCs w:val="24"/>
          <w:rtl/>
        </w:rPr>
        <w:t>)</w:t>
      </w:r>
      <w:r w:rsidRPr="00A55EE2">
        <w:rPr>
          <w:rFonts w:ascii="David" w:hAnsi="David"/>
          <w:szCs w:val="24"/>
          <w:rtl/>
          <w:rPrChange w:id="1414" w:author="מחבר">
            <w:rPr>
              <w:rFonts w:ascii="David" w:hAnsi="David"/>
              <w:b/>
              <w:bCs/>
              <w:szCs w:val="24"/>
              <w:rtl/>
            </w:rPr>
          </w:rPrChange>
        </w:rPr>
        <w:t xml:space="preserve">. </w:t>
      </w:r>
    </w:p>
    <w:p w14:paraId="5EB1DDF5" w14:textId="77777777" w:rsidR="00053B6F" w:rsidRPr="009E76C3" w:rsidRDefault="00053B6F" w:rsidP="00A55EE2">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b/>
          <w:bCs/>
          <w:sz w:val="24"/>
          <w:szCs w:val="24"/>
        </w:rPr>
        <w:pPrChange w:id="1415" w:author="מחבר">
          <w:pPr>
            <w:keepNext/>
            <w:keepLines/>
            <w:numPr>
              <w:ilvl w:val="1"/>
              <w:numId w:val="97"/>
            </w:numPr>
            <w:tabs>
              <w:tab w:val="num" w:pos="720"/>
              <w:tab w:val="left" w:pos="850"/>
            </w:tabs>
            <w:spacing w:before="100" w:after="0" w:line="360" w:lineRule="auto"/>
            <w:ind w:left="720" w:hanging="720"/>
            <w:jc w:val="both"/>
            <w:outlineLvl w:val="0"/>
          </w:pPr>
        </w:pPrChange>
      </w:pPr>
      <w:r w:rsidRPr="009E76C3">
        <w:rPr>
          <w:rFonts w:ascii="David" w:eastAsia="Times New Roman" w:hAnsi="David" w:cs="David" w:hint="eastAsia"/>
          <w:b/>
          <w:bCs/>
          <w:sz w:val="24"/>
          <w:szCs w:val="24"/>
          <w:rtl/>
        </w:rPr>
        <w:t>המציע</w:t>
      </w:r>
    </w:p>
    <w:p w14:paraId="689CE3CE" w14:textId="77777777" w:rsidR="00053B6F" w:rsidRPr="006F66F6" w:rsidRDefault="00053B6F" w:rsidP="00A55EE2">
      <w:pPr>
        <w:pStyle w:val="af5"/>
        <w:numPr>
          <w:ilvl w:val="1"/>
          <w:numId w:val="94"/>
        </w:numPr>
        <w:shd w:val="clear" w:color="auto" w:fill="FFFFFF"/>
        <w:spacing w:line="360" w:lineRule="auto"/>
        <w:rPr>
          <w:rFonts w:ascii="David" w:eastAsiaTheme="minorHAnsi" w:hAnsi="David"/>
          <w:vanish/>
          <w:szCs w:val="24"/>
          <w:rtl/>
          <w:lang w:eastAsia="en-US"/>
        </w:rPr>
        <w:pPrChange w:id="1416" w:author="מחבר">
          <w:pPr>
            <w:pStyle w:val="af5"/>
            <w:numPr>
              <w:ilvl w:val="1"/>
              <w:numId w:val="94"/>
            </w:numPr>
            <w:shd w:val="clear" w:color="auto" w:fill="FFFFFF"/>
            <w:spacing w:line="360" w:lineRule="auto"/>
            <w:ind w:left="792" w:hanging="432"/>
          </w:pPr>
        </w:pPrChange>
      </w:pPr>
    </w:p>
    <w:p w14:paraId="65DC53F0" w14:textId="77777777" w:rsidR="00053B6F" w:rsidRPr="006F66F6" w:rsidRDefault="00053B6F" w:rsidP="00A55EE2">
      <w:pPr>
        <w:pStyle w:val="af5"/>
        <w:numPr>
          <w:ilvl w:val="1"/>
          <w:numId w:val="94"/>
        </w:numPr>
        <w:shd w:val="clear" w:color="auto" w:fill="FFFFFF"/>
        <w:spacing w:line="360" w:lineRule="auto"/>
        <w:rPr>
          <w:rFonts w:ascii="David" w:eastAsiaTheme="minorHAnsi" w:hAnsi="David"/>
          <w:vanish/>
          <w:szCs w:val="24"/>
          <w:rtl/>
          <w:lang w:eastAsia="en-US"/>
        </w:rPr>
        <w:pPrChange w:id="1417" w:author="מחבר">
          <w:pPr>
            <w:pStyle w:val="af5"/>
            <w:numPr>
              <w:ilvl w:val="1"/>
              <w:numId w:val="94"/>
            </w:numPr>
            <w:shd w:val="clear" w:color="auto" w:fill="FFFFFF"/>
            <w:spacing w:line="360" w:lineRule="auto"/>
            <w:ind w:left="792" w:hanging="432"/>
          </w:pPr>
        </w:pPrChange>
      </w:pPr>
    </w:p>
    <w:p w14:paraId="508D12ED" w14:textId="40EB40D1" w:rsidR="00053B6F" w:rsidRPr="00A55EE2" w:rsidRDefault="00117478" w:rsidP="00A55EE2">
      <w:pPr>
        <w:pStyle w:val="af5"/>
        <w:numPr>
          <w:ilvl w:val="2"/>
          <w:numId w:val="139"/>
        </w:numPr>
        <w:shd w:val="clear" w:color="auto" w:fill="FFFFFF"/>
        <w:spacing w:line="360" w:lineRule="auto"/>
        <w:ind w:left="1870"/>
        <w:rPr>
          <w:rFonts w:ascii="David" w:hAnsi="David"/>
          <w:szCs w:val="24"/>
          <w:rPrChange w:id="1418" w:author="מחבר">
            <w:rPr/>
          </w:rPrChange>
        </w:rPr>
        <w:pPrChange w:id="1419" w:author="מחבר">
          <w:pPr>
            <w:numPr>
              <w:ilvl w:val="2"/>
              <w:numId w:val="94"/>
            </w:numPr>
            <w:shd w:val="clear" w:color="auto" w:fill="FFFFFF"/>
            <w:spacing w:after="0" w:line="360" w:lineRule="auto"/>
            <w:ind w:left="1099" w:hanging="504"/>
            <w:contextualSpacing/>
          </w:pPr>
        </w:pPrChange>
      </w:pPr>
      <w:del w:id="1420" w:author="מחבר">
        <w:r w:rsidRPr="00A55EE2" w:rsidDel="00823F8A">
          <w:rPr>
            <w:rFonts w:ascii="David" w:hAnsi="David"/>
            <w:szCs w:val="24"/>
            <w:rtl/>
            <w:rPrChange w:id="1421" w:author="מחבר">
              <w:rPr>
                <w:rtl/>
              </w:rPr>
            </w:rPrChange>
          </w:rPr>
          <w:delText xml:space="preserve"> </w:delText>
        </w:r>
      </w:del>
      <w:r w:rsidR="00053B6F" w:rsidRPr="00A55EE2">
        <w:rPr>
          <w:rFonts w:ascii="David" w:hAnsi="David" w:hint="eastAsia"/>
          <w:szCs w:val="24"/>
          <w:rtl/>
          <w:rPrChange w:id="1422" w:author="מחבר">
            <w:rPr>
              <w:rFonts w:hint="eastAsia"/>
              <w:rtl/>
            </w:rPr>
          </w:rPrChange>
        </w:rPr>
        <w:t>ניסיון</w:t>
      </w:r>
      <w:r w:rsidR="00053B6F" w:rsidRPr="00A55EE2">
        <w:rPr>
          <w:rFonts w:ascii="David" w:hAnsi="David"/>
          <w:szCs w:val="24"/>
          <w:rtl/>
          <w:rPrChange w:id="1423" w:author="מחבר">
            <w:rPr>
              <w:rtl/>
            </w:rPr>
          </w:rPrChange>
        </w:rPr>
        <w:t xml:space="preserve"> </w:t>
      </w:r>
      <w:r w:rsidR="00053B6F" w:rsidRPr="00A55EE2">
        <w:rPr>
          <w:rFonts w:ascii="David" w:hAnsi="David" w:hint="eastAsia"/>
          <w:szCs w:val="24"/>
          <w:rtl/>
          <w:rPrChange w:id="1424" w:author="מחבר">
            <w:rPr>
              <w:rFonts w:hint="eastAsia"/>
              <w:rtl/>
            </w:rPr>
          </w:rPrChange>
        </w:rPr>
        <w:t>רלוונטי</w:t>
      </w:r>
      <w:r w:rsidR="00053B6F" w:rsidRPr="00A55EE2">
        <w:rPr>
          <w:rFonts w:ascii="David" w:hAnsi="David"/>
          <w:szCs w:val="24"/>
          <w:rtl/>
          <w:rPrChange w:id="1425" w:author="מחבר">
            <w:rPr>
              <w:rtl/>
            </w:rPr>
          </w:rPrChange>
        </w:rPr>
        <w:t>;</w:t>
      </w:r>
    </w:p>
    <w:p w14:paraId="4F1BE7C9" w14:textId="77777777" w:rsidR="00053B6F" w:rsidRPr="009E76C3" w:rsidRDefault="00053B6F" w:rsidP="00A55EE2">
      <w:pPr>
        <w:pStyle w:val="af5"/>
        <w:numPr>
          <w:ilvl w:val="2"/>
          <w:numId w:val="139"/>
        </w:numPr>
        <w:shd w:val="clear" w:color="auto" w:fill="FFFFFF"/>
        <w:spacing w:line="360" w:lineRule="auto"/>
        <w:ind w:left="1870"/>
        <w:rPr>
          <w:rFonts w:ascii="David" w:hAnsi="David"/>
          <w:szCs w:val="24"/>
        </w:rPr>
        <w:pPrChange w:id="1426" w:author="מחבר">
          <w:pPr>
            <w:numPr>
              <w:ilvl w:val="2"/>
              <w:numId w:val="94"/>
            </w:numPr>
            <w:shd w:val="clear" w:color="auto" w:fill="FFFFFF"/>
            <w:spacing w:before="100" w:after="0" w:line="360" w:lineRule="auto"/>
            <w:ind w:left="1161" w:hanging="567"/>
            <w:contextualSpacing/>
          </w:pPr>
        </w:pPrChange>
      </w:pPr>
      <w:r w:rsidRPr="009E76C3">
        <w:rPr>
          <w:rFonts w:ascii="David" w:hAnsi="David" w:hint="eastAsia"/>
          <w:szCs w:val="24"/>
          <w:rtl/>
        </w:rPr>
        <w:t>מנהלי</w:t>
      </w:r>
      <w:r w:rsidRPr="009E76C3">
        <w:rPr>
          <w:rFonts w:ascii="David" w:hAnsi="David"/>
          <w:szCs w:val="24"/>
          <w:rtl/>
        </w:rPr>
        <w:t xml:space="preserve"> </w:t>
      </w:r>
      <w:r>
        <w:rPr>
          <w:rFonts w:ascii="David" w:hAnsi="David" w:hint="cs"/>
          <w:szCs w:val="24"/>
          <w:rtl/>
        </w:rPr>
        <w:t>הפרויקט (קורות חיים יצורפו כנספח נפרד);</w:t>
      </w:r>
    </w:p>
    <w:p w14:paraId="7C97F41D" w14:textId="77777777" w:rsidR="00053B6F" w:rsidRPr="009E76C3" w:rsidRDefault="00053B6F" w:rsidP="00A55EE2">
      <w:pPr>
        <w:pStyle w:val="af5"/>
        <w:numPr>
          <w:ilvl w:val="2"/>
          <w:numId w:val="139"/>
        </w:numPr>
        <w:shd w:val="clear" w:color="auto" w:fill="FFFFFF"/>
        <w:spacing w:line="360" w:lineRule="auto"/>
        <w:ind w:left="1870"/>
        <w:rPr>
          <w:rFonts w:ascii="David" w:hAnsi="David"/>
          <w:szCs w:val="24"/>
        </w:rPr>
        <w:pPrChange w:id="1427" w:author="מחבר">
          <w:pPr>
            <w:numPr>
              <w:ilvl w:val="2"/>
              <w:numId w:val="94"/>
            </w:numPr>
            <w:shd w:val="clear" w:color="auto" w:fill="FFFFFF"/>
            <w:spacing w:before="100" w:after="0" w:line="360" w:lineRule="auto"/>
            <w:ind w:left="1161" w:hanging="567"/>
            <w:contextualSpacing/>
          </w:pPr>
        </w:pPrChange>
      </w:pPr>
      <w:r w:rsidRPr="009E76C3">
        <w:rPr>
          <w:rFonts w:ascii="David" w:hAnsi="David" w:hint="eastAsia"/>
          <w:szCs w:val="24"/>
          <w:rtl/>
        </w:rPr>
        <w:t>מבצעי</w:t>
      </w:r>
      <w:r w:rsidRPr="009E76C3">
        <w:rPr>
          <w:rFonts w:ascii="David" w:hAnsi="David"/>
          <w:szCs w:val="24"/>
          <w:rtl/>
        </w:rPr>
        <w:t xml:space="preserve"> </w:t>
      </w:r>
      <w:r>
        <w:rPr>
          <w:rFonts w:ascii="David" w:hAnsi="David" w:hint="cs"/>
          <w:szCs w:val="24"/>
          <w:rtl/>
        </w:rPr>
        <w:t>הפרויקט (קורות חיים יצורפו כנספח נפרד);</w:t>
      </w:r>
    </w:p>
    <w:p w14:paraId="6C7D0487" w14:textId="77777777" w:rsidR="00053B6F" w:rsidRPr="009E76C3" w:rsidRDefault="00053B6F" w:rsidP="00A55EE2">
      <w:pPr>
        <w:pStyle w:val="af5"/>
        <w:numPr>
          <w:ilvl w:val="2"/>
          <w:numId w:val="139"/>
        </w:numPr>
        <w:shd w:val="clear" w:color="auto" w:fill="FFFFFF"/>
        <w:spacing w:line="360" w:lineRule="auto"/>
        <w:ind w:left="1870"/>
        <w:rPr>
          <w:rFonts w:ascii="David" w:hAnsi="David"/>
          <w:szCs w:val="24"/>
        </w:rPr>
        <w:pPrChange w:id="1428" w:author="מחבר">
          <w:pPr>
            <w:numPr>
              <w:ilvl w:val="2"/>
              <w:numId w:val="94"/>
            </w:numPr>
            <w:shd w:val="clear" w:color="auto" w:fill="FFFFFF"/>
            <w:spacing w:before="100" w:after="0" w:line="360" w:lineRule="auto"/>
            <w:ind w:left="1161" w:hanging="567"/>
            <w:contextualSpacing/>
          </w:pPr>
        </w:pPrChange>
      </w:pPr>
      <w:r w:rsidRPr="009E76C3">
        <w:rPr>
          <w:rFonts w:ascii="David" w:hAnsi="David" w:hint="eastAsia"/>
          <w:szCs w:val="24"/>
          <w:rtl/>
        </w:rPr>
        <w:t>פרוט</w:t>
      </w:r>
      <w:r w:rsidRPr="009E76C3">
        <w:rPr>
          <w:rFonts w:ascii="David" w:hAnsi="David"/>
          <w:szCs w:val="24"/>
          <w:rtl/>
        </w:rPr>
        <w:t xml:space="preserve"> </w:t>
      </w:r>
      <w:r w:rsidRPr="009E76C3">
        <w:rPr>
          <w:rFonts w:ascii="David" w:hAnsi="David" w:hint="eastAsia"/>
          <w:szCs w:val="24"/>
          <w:rtl/>
        </w:rPr>
        <w:t>המשאבים</w:t>
      </w:r>
      <w:r w:rsidRPr="009E76C3">
        <w:rPr>
          <w:rFonts w:ascii="David" w:hAnsi="David"/>
          <w:szCs w:val="24"/>
          <w:rtl/>
        </w:rPr>
        <w:t xml:space="preserve"> </w:t>
      </w:r>
      <w:r w:rsidRPr="009E76C3">
        <w:rPr>
          <w:rFonts w:ascii="David" w:hAnsi="David" w:hint="eastAsia"/>
          <w:szCs w:val="24"/>
          <w:rtl/>
        </w:rPr>
        <w:t>העומדים</w:t>
      </w:r>
      <w:r w:rsidRPr="009E76C3">
        <w:rPr>
          <w:rFonts w:ascii="David" w:hAnsi="David"/>
          <w:szCs w:val="24"/>
          <w:rtl/>
        </w:rPr>
        <w:t xml:space="preserve"> </w:t>
      </w:r>
      <w:r w:rsidRPr="009E76C3">
        <w:rPr>
          <w:rFonts w:ascii="David" w:hAnsi="David" w:hint="eastAsia"/>
          <w:szCs w:val="24"/>
          <w:rtl/>
        </w:rPr>
        <w:t>לרשות</w:t>
      </w:r>
      <w:r w:rsidRPr="009E76C3">
        <w:rPr>
          <w:rFonts w:ascii="David" w:hAnsi="David"/>
          <w:szCs w:val="24"/>
          <w:rtl/>
        </w:rPr>
        <w:t xml:space="preserve"> </w:t>
      </w:r>
      <w:r w:rsidRPr="009E76C3">
        <w:rPr>
          <w:rFonts w:ascii="David" w:hAnsi="David" w:hint="eastAsia"/>
          <w:szCs w:val="24"/>
          <w:rtl/>
        </w:rPr>
        <w:t>המציע</w:t>
      </w:r>
      <w:r w:rsidRPr="009E76C3">
        <w:rPr>
          <w:rFonts w:ascii="David" w:hAnsi="David"/>
          <w:szCs w:val="24"/>
          <w:rtl/>
        </w:rPr>
        <w:t xml:space="preserve"> (</w:t>
      </w:r>
      <w:r w:rsidRPr="009E76C3">
        <w:rPr>
          <w:rFonts w:ascii="David" w:hAnsi="David" w:hint="eastAsia"/>
          <w:szCs w:val="24"/>
          <w:rtl/>
        </w:rPr>
        <w:t>כח</w:t>
      </w:r>
      <w:r w:rsidRPr="009E76C3">
        <w:rPr>
          <w:rFonts w:ascii="David" w:hAnsi="David"/>
          <w:szCs w:val="24"/>
          <w:rtl/>
        </w:rPr>
        <w:t xml:space="preserve"> </w:t>
      </w:r>
      <w:r w:rsidRPr="009E76C3">
        <w:rPr>
          <w:rFonts w:ascii="David" w:hAnsi="David" w:hint="eastAsia"/>
          <w:szCs w:val="24"/>
          <w:rtl/>
        </w:rPr>
        <w:t>אדם</w:t>
      </w:r>
      <w:r w:rsidRPr="009E76C3">
        <w:rPr>
          <w:rFonts w:ascii="David" w:hAnsi="David"/>
          <w:szCs w:val="24"/>
          <w:rtl/>
        </w:rPr>
        <w:t xml:space="preserve">, </w:t>
      </w:r>
      <w:r w:rsidRPr="009E76C3">
        <w:rPr>
          <w:rFonts w:ascii="David" w:hAnsi="David" w:hint="eastAsia"/>
          <w:szCs w:val="24"/>
          <w:rtl/>
        </w:rPr>
        <w:t>ציוד</w:t>
      </w:r>
      <w:r>
        <w:rPr>
          <w:rFonts w:ascii="David" w:hAnsi="David" w:hint="cs"/>
          <w:szCs w:val="24"/>
          <w:rtl/>
        </w:rPr>
        <w:t>, אתר הדגמה</w:t>
      </w:r>
      <w:r w:rsidRPr="009E76C3">
        <w:rPr>
          <w:rFonts w:ascii="David" w:hAnsi="David"/>
          <w:szCs w:val="24"/>
          <w:rtl/>
        </w:rPr>
        <w:t xml:space="preserve"> </w:t>
      </w:r>
      <w:r w:rsidRPr="009E76C3">
        <w:rPr>
          <w:rFonts w:ascii="David" w:hAnsi="David" w:hint="eastAsia"/>
          <w:szCs w:val="24"/>
          <w:rtl/>
        </w:rPr>
        <w:t>וכדו</w:t>
      </w:r>
      <w:r w:rsidRPr="009E76C3">
        <w:rPr>
          <w:rFonts w:ascii="David" w:hAnsi="David"/>
          <w:szCs w:val="24"/>
          <w:rtl/>
        </w:rPr>
        <w:t>')</w:t>
      </w:r>
      <w:r>
        <w:rPr>
          <w:rFonts w:ascii="David" w:hAnsi="David" w:hint="cs"/>
          <w:szCs w:val="24"/>
          <w:rtl/>
        </w:rPr>
        <w:t>;</w:t>
      </w:r>
    </w:p>
    <w:p w14:paraId="1323A2F6" w14:textId="77777777" w:rsidR="00053B6F" w:rsidDel="00823F8A" w:rsidRDefault="00053B6F" w:rsidP="00A55EE2">
      <w:pPr>
        <w:pStyle w:val="af5"/>
        <w:numPr>
          <w:ilvl w:val="2"/>
          <w:numId w:val="139"/>
        </w:numPr>
        <w:shd w:val="clear" w:color="auto" w:fill="FFFFFF"/>
        <w:spacing w:line="360" w:lineRule="auto"/>
        <w:ind w:left="1870"/>
        <w:rPr>
          <w:del w:id="1429" w:author="מחבר"/>
          <w:rFonts w:ascii="David" w:hAnsi="David"/>
          <w:szCs w:val="24"/>
        </w:rPr>
        <w:pPrChange w:id="1430" w:author="מחבר">
          <w:pPr>
            <w:numPr>
              <w:ilvl w:val="2"/>
              <w:numId w:val="94"/>
            </w:numPr>
            <w:shd w:val="clear" w:color="auto" w:fill="FFFFFF"/>
            <w:spacing w:before="100" w:after="0" w:line="360" w:lineRule="auto"/>
            <w:ind w:left="1161" w:hanging="567"/>
            <w:contextualSpacing/>
          </w:pPr>
        </w:pPrChange>
      </w:pPr>
      <w:r w:rsidRPr="009E76C3">
        <w:rPr>
          <w:rFonts w:ascii="David" w:hAnsi="David" w:hint="eastAsia"/>
          <w:szCs w:val="24"/>
          <w:rtl/>
        </w:rPr>
        <w:t>תיאור</w:t>
      </w:r>
      <w:r w:rsidRPr="009E76C3">
        <w:rPr>
          <w:rFonts w:ascii="David" w:hAnsi="David"/>
          <w:szCs w:val="24"/>
          <w:rtl/>
        </w:rPr>
        <w:t xml:space="preserve"> </w:t>
      </w:r>
      <w:r w:rsidRPr="009E76C3">
        <w:rPr>
          <w:rFonts w:ascii="David" w:hAnsi="David" w:hint="eastAsia"/>
          <w:szCs w:val="24"/>
          <w:rtl/>
        </w:rPr>
        <w:t>השותפים</w:t>
      </w:r>
      <w:r w:rsidRPr="009E76C3">
        <w:rPr>
          <w:rFonts w:ascii="David" w:hAnsi="David"/>
          <w:szCs w:val="24"/>
          <w:rtl/>
        </w:rPr>
        <w:t xml:space="preserve"> </w:t>
      </w:r>
      <w:r w:rsidRPr="009E76C3">
        <w:rPr>
          <w:rFonts w:ascii="David" w:hAnsi="David" w:hint="eastAsia"/>
          <w:szCs w:val="24"/>
          <w:rtl/>
        </w:rPr>
        <w:t>החיצוניים</w:t>
      </w:r>
      <w:r w:rsidRPr="009E76C3">
        <w:rPr>
          <w:rFonts w:ascii="David" w:hAnsi="David"/>
          <w:szCs w:val="24"/>
          <w:rtl/>
        </w:rPr>
        <w:t xml:space="preserve"> </w:t>
      </w:r>
      <w:r w:rsidRPr="009E76C3">
        <w:rPr>
          <w:rFonts w:ascii="David" w:hAnsi="David" w:hint="eastAsia"/>
          <w:szCs w:val="24"/>
          <w:rtl/>
        </w:rPr>
        <w:t>לביצוע</w:t>
      </w:r>
      <w:r w:rsidRPr="009E76C3">
        <w:rPr>
          <w:rFonts w:ascii="David" w:hAnsi="David"/>
          <w:szCs w:val="24"/>
          <w:rtl/>
        </w:rPr>
        <w:t xml:space="preserve"> </w:t>
      </w:r>
      <w:r w:rsidRPr="009E76C3">
        <w:rPr>
          <w:rFonts w:ascii="David" w:hAnsi="David" w:hint="eastAsia"/>
          <w:szCs w:val="24"/>
          <w:rtl/>
        </w:rPr>
        <w:t>התוכנית</w:t>
      </w:r>
      <w:r>
        <w:rPr>
          <w:rFonts w:ascii="David" w:hAnsi="David" w:hint="cs"/>
          <w:szCs w:val="24"/>
          <w:rtl/>
        </w:rPr>
        <w:t>,</w:t>
      </w:r>
      <w:r w:rsidRPr="009E76C3">
        <w:rPr>
          <w:rFonts w:ascii="David" w:hAnsi="David"/>
          <w:szCs w:val="24"/>
          <w:rtl/>
        </w:rPr>
        <w:t xml:space="preserve"> </w:t>
      </w:r>
      <w:r w:rsidRPr="009E76C3">
        <w:rPr>
          <w:rFonts w:ascii="David" w:hAnsi="David" w:hint="eastAsia"/>
          <w:szCs w:val="24"/>
          <w:rtl/>
        </w:rPr>
        <w:t>אם</w:t>
      </w:r>
      <w:r w:rsidRPr="009E76C3">
        <w:rPr>
          <w:rFonts w:ascii="David" w:hAnsi="David"/>
          <w:szCs w:val="24"/>
          <w:rtl/>
        </w:rPr>
        <w:t xml:space="preserve"> </w:t>
      </w:r>
      <w:r w:rsidRPr="009E76C3">
        <w:rPr>
          <w:rFonts w:ascii="David" w:hAnsi="David" w:hint="eastAsia"/>
          <w:szCs w:val="24"/>
          <w:rtl/>
        </w:rPr>
        <w:t>ישנם</w:t>
      </w:r>
      <w:r>
        <w:rPr>
          <w:rFonts w:ascii="David" w:hAnsi="David" w:hint="cs"/>
          <w:szCs w:val="24"/>
          <w:rtl/>
        </w:rPr>
        <w:t>.</w:t>
      </w:r>
    </w:p>
    <w:p w14:paraId="592F6AD7" w14:textId="77777777" w:rsidR="00053B6F" w:rsidRPr="00A55EE2" w:rsidRDefault="00053B6F" w:rsidP="00A55EE2">
      <w:pPr>
        <w:pStyle w:val="af5"/>
        <w:numPr>
          <w:ilvl w:val="2"/>
          <w:numId w:val="139"/>
        </w:numPr>
        <w:shd w:val="clear" w:color="auto" w:fill="FFFFFF"/>
        <w:spacing w:line="360" w:lineRule="auto"/>
        <w:ind w:left="1870"/>
        <w:rPr>
          <w:rFonts w:ascii="David" w:hAnsi="David"/>
          <w:szCs w:val="24"/>
          <w:rPrChange w:id="1431" w:author="מחבר">
            <w:rPr/>
          </w:rPrChange>
        </w:rPr>
        <w:pPrChange w:id="1432" w:author="מחבר">
          <w:pPr>
            <w:shd w:val="clear" w:color="auto" w:fill="FFFFFF"/>
            <w:spacing w:before="100" w:after="0" w:line="360" w:lineRule="auto"/>
            <w:ind w:left="1161"/>
            <w:contextualSpacing/>
          </w:pPr>
        </w:pPrChange>
      </w:pPr>
    </w:p>
    <w:p w14:paraId="0B22B225" w14:textId="77777777" w:rsidR="00053B6F" w:rsidRPr="004B673A" w:rsidRDefault="00053B6F" w:rsidP="00A55EE2">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b/>
          <w:bCs/>
          <w:sz w:val="24"/>
          <w:szCs w:val="24"/>
          <w:rtl/>
        </w:rPr>
        <w:pPrChange w:id="1433" w:author="מחבר">
          <w:pPr>
            <w:keepNext/>
            <w:keepLines/>
            <w:numPr>
              <w:ilvl w:val="1"/>
              <w:numId w:val="97"/>
            </w:numPr>
            <w:tabs>
              <w:tab w:val="num" w:pos="720"/>
              <w:tab w:val="left" w:pos="850"/>
            </w:tabs>
            <w:spacing w:before="100" w:after="0" w:line="360" w:lineRule="auto"/>
            <w:ind w:left="720" w:hanging="720"/>
            <w:jc w:val="both"/>
            <w:outlineLvl w:val="0"/>
          </w:pPr>
        </w:pPrChange>
      </w:pPr>
      <w:bookmarkStart w:id="1434" w:name="_Toc34114127"/>
      <w:r w:rsidRPr="009E76C3">
        <w:rPr>
          <w:rFonts w:ascii="David" w:eastAsia="Times New Roman" w:hAnsi="David" w:cs="David" w:hint="eastAsia"/>
          <w:b/>
          <w:bCs/>
          <w:sz w:val="24"/>
          <w:szCs w:val="24"/>
          <w:rtl/>
        </w:rPr>
        <w:t>הערכת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סיכונים</w:t>
      </w:r>
      <w:bookmarkEnd w:id="1434"/>
    </w:p>
    <w:p w14:paraId="4D18E878" w14:textId="77777777" w:rsidR="00053B6F" w:rsidRPr="006F66F6" w:rsidRDefault="00053B6F" w:rsidP="00A55EE2">
      <w:pPr>
        <w:pStyle w:val="af5"/>
        <w:numPr>
          <w:ilvl w:val="1"/>
          <w:numId w:val="94"/>
        </w:numPr>
        <w:shd w:val="clear" w:color="auto" w:fill="FFFFFF"/>
        <w:spacing w:before="100" w:line="360" w:lineRule="auto"/>
        <w:rPr>
          <w:rFonts w:ascii="David" w:eastAsiaTheme="minorHAnsi" w:hAnsi="David"/>
          <w:vanish/>
          <w:szCs w:val="24"/>
          <w:rtl/>
          <w:lang w:eastAsia="en-US"/>
        </w:rPr>
        <w:pPrChange w:id="1435" w:author="מחבר">
          <w:pPr>
            <w:pStyle w:val="af5"/>
            <w:numPr>
              <w:ilvl w:val="1"/>
              <w:numId w:val="94"/>
            </w:numPr>
            <w:shd w:val="clear" w:color="auto" w:fill="FFFFFF"/>
            <w:spacing w:before="100" w:line="360" w:lineRule="auto"/>
            <w:ind w:left="792" w:hanging="432"/>
          </w:pPr>
        </w:pPrChange>
      </w:pPr>
    </w:p>
    <w:p w14:paraId="4F9B11D1" w14:textId="3DF19FBD" w:rsidR="00053B6F" w:rsidRPr="00A55EE2" w:rsidRDefault="00053B6F" w:rsidP="00A55EE2">
      <w:pPr>
        <w:pStyle w:val="af5"/>
        <w:numPr>
          <w:ilvl w:val="2"/>
          <w:numId w:val="140"/>
        </w:numPr>
        <w:shd w:val="clear" w:color="auto" w:fill="FFFFFF"/>
        <w:spacing w:before="100" w:line="360" w:lineRule="auto"/>
        <w:ind w:left="1870"/>
        <w:rPr>
          <w:rFonts w:ascii="David" w:hAnsi="David"/>
          <w:szCs w:val="24"/>
          <w:rPrChange w:id="1436" w:author="מחבר">
            <w:rPr/>
          </w:rPrChange>
        </w:rPr>
        <w:pPrChange w:id="1437" w:author="מחבר">
          <w:pPr>
            <w:numPr>
              <w:ilvl w:val="2"/>
              <w:numId w:val="94"/>
            </w:numPr>
            <w:shd w:val="clear" w:color="auto" w:fill="FFFFFF"/>
            <w:spacing w:before="100" w:after="0" w:line="360" w:lineRule="auto"/>
            <w:ind w:left="1098" w:hanging="504"/>
            <w:contextualSpacing/>
          </w:pPr>
        </w:pPrChange>
      </w:pPr>
      <w:r w:rsidRPr="00A55EE2">
        <w:rPr>
          <w:rFonts w:ascii="David" w:hAnsi="David" w:hint="eastAsia"/>
          <w:szCs w:val="24"/>
          <w:rtl/>
          <w:rPrChange w:id="1438" w:author="מחבר">
            <w:rPr>
              <w:rFonts w:hint="eastAsia"/>
              <w:rtl/>
            </w:rPr>
          </w:rPrChange>
        </w:rPr>
        <w:t>סיכונים</w:t>
      </w:r>
      <w:r w:rsidRPr="00A55EE2">
        <w:rPr>
          <w:rFonts w:ascii="David" w:hAnsi="David"/>
          <w:szCs w:val="24"/>
          <w:rtl/>
          <w:rPrChange w:id="1439" w:author="מחבר">
            <w:rPr>
              <w:rtl/>
            </w:rPr>
          </w:rPrChange>
        </w:rPr>
        <w:t xml:space="preserve"> </w:t>
      </w:r>
      <w:r w:rsidRPr="00A55EE2">
        <w:rPr>
          <w:rFonts w:ascii="David" w:hAnsi="David" w:hint="eastAsia"/>
          <w:szCs w:val="24"/>
          <w:rtl/>
          <w:rPrChange w:id="1440" w:author="מחבר">
            <w:rPr>
              <w:rFonts w:hint="eastAsia"/>
              <w:rtl/>
            </w:rPr>
          </w:rPrChange>
        </w:rPr>
        <w:t>בתוכנית</w:t>
      </w:r>
      <w:r w:rsidRPr="00A55EE2">
        <w:rPr>
          <w:rFonts w:ascii="David" w:hAnsi="David"/>
          <w:szCs w:val="24"/>
          <w:rtl/>
          <w:rPrChange w:id="1441" w:author="מחבר">
            <w:rPr>
              <w:rtl/>
            </w:rPr>
          </w:rPrChange>
        </w:rPr>
        <w:t xml:space="preserve"> </w:t>
      </w:r>
      <w:r w:rsidRPr="00A55EE2">
        <w:rPr>
          <w:rFonts w:ascii="David" w:hAnsi="David" w:hint="eastAsia"/>
          <w:szCs w:val="24"/>
          <w:rtl/>
          <w:rPrChange w:id="1442" w:author="מחבר">
            <w:rPr>
              <w:rFonts w:hint="eastAsia"/>
              <w:rtl/>
            </w:rPr>
          </w:rPrChange>
        </w:rPr>
        <w:t>העבודה</w:t>
      </w:r>
      <w:r w:rsidRPr="00A55EE2">
        <w:rPr>
          <w:rFonts w:ascii="David" w:hAnsi="David"/>
          <w:szCs w:val="24"/>
          <w:rtl/>
          <w:rPrChange w:id="1443" w:author="מחבר">
            <w:rPr>
              <w:rtl/>
            </w:rPr>
          </w:rPrChange>
        </w:rPr>
        <w:t>;</w:t>
      </w:r>
    </w:p>
    <w:p w14:paraId="0B07710C" w14:textId="77777777" w:rsidR="00053B6F" w:rsidRPr="009E76C3" w:rsidRDefault="00053B6F" w:rsidP="00A55EE2">
      <w:pPr>
        <w:pStyle w:val="af5"/>
        <w:numPr>
          <w:ilvl w:val="2"/>
          <w:numId w:val="140"/>
        </w:numPr>
        <w:shd w:val="clear" w:color="auto" w:fill="FFFFFF"/>
        <w:spacing w:before="100" w:line="360" w:lineRule="auto"/>
        <w:ind w:left="1870"/>
        <w:rPr>
          <w:rFonts w:ascii="David" w:hAnsi="David"/>
          <w:szCs w:val="24"/>
        </w:rPr>
        <w:pPrChange w:id="1444" w:author="מחבר">
          <w:pPr>
            <w:numPr>
              <w:ilvl w:val="2"/>
              <w:numId w:val="94"/>
            </w:numPr>
            <w:shd w:val="clear" w:color="auto" w:fill="FFFFFF"/>
            <w:spacing w:before="100" w:after="0" w:line="360" w:lineRule="auto"/>
            <w:ind w:left="1161" w:hanging="567"/>
            <w:contextualSpacing/>
          </w:pPr>
        </w:pPrChange>
      </w:pPr>
      <w:r w:rsidRPr="009E76C3">
        <w:rPr>
          <w:rFonts w:ascii="David" w:hAnsi="David" w:hint="eastAsia"/>
          <w:szCs w:val="24"/>
          <w:rtl/>
        </w:rPr>
        <w:t>דרכי</w:t>
      </w:r>
      <w:r w:rsidRPr="009E76C3">
        <w:rPr>
          <w:rFonts w:ascii="David" w:hAnsi="David"/>
          <w:szCs w:val="24"/>
          <w:rtl/>
        </w:rPr>
        <w:t xml:space="preserve"> </w:t>
      </w:r>
      <w:r w:rsidRPr="009E76C3">
        <w:rPr>
          <w:rFonts w:ascii="David" w:hAnsi="David" w:hint="eastAsia"/>
          <w:szCs w:val="24"/>
          <w:rtl/>
        </w:rPr>
        <w:t>התמודדות</w:t>
      </w:r>
      <w:r>
        <w:rPr>
          <w:rFonts w:ascii="David" w:hAnsi="David" w:hint="cs"/>
          <w:szCs w:val="24"/>
          <w:rtl/>
        </w:rPr>
        <w:t>;</w:t>
      </w:r>
    </w:p>
    <w:p w14:paraId="37887EF9" w14:textId="77777777" w:rsidR="00053B6F" w:rsidRDefault="00053B6F" w:rsidP="00A55EE2">
      <w:pPr>
        <w:pStyle w:val="af5"/>
        <w:numPr>
          <w:ilvl w:val="2"/>
          <w:numId w:val="140"/>
        </w:numPr>
        <w:shd w:val="clear" w:color="auto" w:fill="FFFFFF"/>
        <w:spacing w:before="100" w:line="360" w:lineRule="auto"/>
        <w:ind w:left="1870"/>
        <w:rPr>
          <w:rFonts w:ascii="David" w:hAnsi="David"/>
          <w:szCs w:val="24"/>
        </w:rPr>
        <w:pPrChange w:id="1445" w:author="מחבר">
          <w:pPr>
            <w:numPr>
              <w:ilvl w:val="2"/>
              <w:numId w:val="94"/>
            </w:numPr>
            <w:shd w:val="clear" w:color="auto" w:fill="FFFFFF"/>
            <w:spacing w:before="100" w:after="0" w:line="360" w:lineRule="auto"/>
            <w:ind w:left="1161" w:hanging="567"/>
            <w:contextualSpacing/>
          </w:pPr>
        </w:pPrChange>
      </w:pPr>
      <w:r w:rsidRPr="009E76C3">
        <w:rPr>
          <w:rFonts w:ascii="David" w:hAnsi="David" w:hint="eastAsia"/>
          <w:szCs w:val="24"/>
          <w:rtl/>
        </w:rPr>
        <w:t>סיכונים</w:t>
      </w:r>
      <w:r w:rsidRPr="009E76C3">
        <w:rPr>
          <w:rFonts w:ascii="David" w:hAnsi="David"/>
          <w:szCs w:val="24"/>
          <w:rtl/>
        </w:rPr>
        <w:t xml:space="preserve"> </w:t>
      </w:r>
      <w:r w:rsidRPr="009E76C3">
        <w:rPr>
          <w:rFonts w:ascii="David" w:hAnsi="David" w:hint="eastAsia"/>
          <w:szCs w:val="24"/>
          <w:rtl/>
        </w:rPr>
        <w:t>בהמשך</w:t>
      </w:r>
      <w:r w:rsidRPr="009E76C3">
        <w:rPr>
          <w:rFonts w:ascii="David" w:hAnsi="David"/>
          <w:szCs w:val="24"/>
          <w:rtl/>
        </w:rPr>
        <w:t xml:space="preserve"> </w:t>
      </w:r>
      <w:r w:rsidRPr="009E76C3">
        <w:rPr>
          <w:rFonts w:ascii="David" w:hAnsi="David" w:hint="eastAsia"/>
          <w:szCs w:val="24"/>
          <w:rtl/>
        </w:rPr>
        <w:t>הפיתוח</w:t>
      </w:r>
      <w:r>
        <w:rPr>
          <w:rFonts w:ascii="David" w:hAnsi="David" w:hint="cs"/>
          <w:szCs w:val="24"/>
          <w:rtl/>
        </w:rPr>
        <w:t xml:space="preserve"> והמסחור</w:t>
      </w:r>
      <w:r w:rsidRPr="009E76C3">
        <w:rPr>
          <w:rFonts w:ascii="David" w:hAnsi="David"/>
          <w:szCs w:val="24"/>
          <w:rtl/>
        </w:rPr>
        <w:t xml:space="preserve"> </w:t>
      </w:r>
      <w:r w:rsidRPr="009E76C3">
        <w:rPr>
          <w:rFonts w:ascii="David" w:hAnsi="David" w:hint="eastAsia"/>
          <w:szCs w:val="24"/>
          <w:rtl/>
        </w:rPr>
        <w:t>לאחר</w:t>
      </w:r>
      <w:r w:rsidRPr="009E76C3">
        <w:rPr>
          <w:rFonts w:ascii="David" w:hAnsi="David"/>
          <w:szCs w:val="24"/>
          <w:rtl/>
        </w:rPr>
        <w:t xml:space="preserve"> </w:t>
      </w:r>
      <w:r w:rsidRPr="009E76C3">
        <w:rPr>
          <w:rFonts w:ascii="David" w:hAnsi="David" w:hint="eastAsia"/>
          <w:szCs w:val="24"/>
          <w:rtl/>
        </w:rPr>
        <w:t>סיום</w:t>
      </w:r>
      <w:r w:rsidRPr="009E76C3">
        <w:rPr>
          <w:rFonts w:ascii="David" w:hAnsi="David"/>
          <w:szCs w:val="24"/>
          <w:rtl/>
        </w:rPr>
        <w:t xml:space="preserve"> </w:t>
      </w:r>
      <w:r w:rsidRPr="009E76C3">
        <w:rPr>
          <w:rFonts w:ascii="David" w:hAnsi="David" w:hint="eastAsia"/>
          <w:szCs w:val="24"/>
          <w:rtl/>
        </w:rPr>
        <w:t>התוכנית</w:t>
      </w:r>
      <w:r>
        <w:rPr>
          <w:rFonts w:ascii="David" w:hAnsi="David" w:hint="cs"/>
          <w:szCs w:val="24"/>
          <w:rtl/>
        </w:rPr>
        <w:t>.</w:t>
      </w:r>
    </w:p>
    <w:p w14:paraId="0A7BF758" w14:textId="77777777" w:rsidR="00053B6F" w:rsidRPr="009E76C3" w:rsidRDefault="00053B6F" w:rsidP="00A55EE2">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b/>
          <w:bCs/>
          <w:sz w:val="24"/>
          <w:szCs w:val="24"/>
        </w:rPr>
        <w:pPrChange w:id="1446" w:author="מחבר">
          <w:pPr>
            <w:keepNext/>
            <w:keepLines/>
            <w:numPr>
              <w:ilvl w:val="1"/>
              <w:numId w:val="97"/>
            </w:numPr>
            <w:tabs>
              <w:tab w:val="num" w:pos="720"/>
              <w:tab w:val="left" w:pos="850"/>
            </w:tabs>
            <w:spacing w:before="100" w:after="0" w:line="360" w:lineRule="auto"/>
            <w:ind w:left="720" w:hanging="720"/>
            <w:jc w:val="both"/>
            <w:outlineLvl w:val="0"/>
          </w:pPr>
        </w:pPrChange>
      </w:pPr>
      <w:r w:rsidRPr="009E76C3">
        <w:rPr>
          <w:rFonts w:ascii="David" w:eastAsia="Times New Roman" w:hAnsi="David" w:cs="David" w:hint="eastAsia"/>
          <w:b/>
          <w:bCs/>
          <w:sz w:val="24"/>
          <w:szCs w:val="24"/>
          <w:rtl/>
        </w:rPr>
        <w:t>השוק</w:t>
      </w:r>
      <w:r w:rsidRPr="009E76C3">
        <w:rPr>
          <w:rFonts w:ascii="David" w:eastAsia="Times New Roman" w:hAnsi="David" w:cs="David"/>
          <w:b/>
          <w:bCs/>
          <w:sz w:val="24"/>
          <w:szCs w:val="24"/>
          <w:rtl/>
        </w:rPr>
        <w:t xml:space="preserve"> </w:t>
      </w:r>
    </w:p>
    <w:p w14:paraId="50CC9920" w14:textId="77777777" w:rsidR="00053B6F" w:rsidRPr="009E76C3" w:rsidRDefault="00053B6F" w:rsidP="00A55EE2">
      <w:pPr>
        <w:numPr>
          <w:ilvl w:val="1"/>
          <w:numId w:val="94"/>
        </w:numPr>
        <w:shd w:val="clear" w:color="auto" w:fill="FFFFFF"/>
        <w:spacing w:before="100" w:after="0" w:line="360" w:lineRule="auto"/>
        <w:contextualSpacing/>
        <w:rPr>
          <w:rFonts w:ascii="David" w:hAnsi="David" w:cs="David"/>
          <w:vanish/>
          <w:sz w:val="24"/>
          <w:szCs w:val="24"/>
          <w:rtl/>
        </w:rPr>
        <w:pPrChange w:id="1447" w:author="מחבר">
          <w:pPr>
            <w:numPr>
              <w:ilvl w:val="1"/>
              <w:numId w:val="94"/>
            </w:numPr>
            <w:shd w:val="clear" w:color="auto" w:fill="FFFFFF"/>
            <w:spacing w:before="100" w:after="0" w:line="360" w:lineRule="auto"/>
            <w:ind w:left="792" w:hanging="432"/>
            <w:contextualSpacing/>
          </w:pPr>
        </w:pPrChange>
      </w:pPr>
    </w:p>
    <w:p w14:paraId="541B3644" w14:textId="25350B25" w:rsidR="00053B6F" w:rsidRPr="00A55EE2" w:rsidRDefault="00053B6F" w:rsidP="00A55EE2">
      <w:pPr>
        <w:pStyle w:val="af5"/>
        <w:numPr>
          <w:ilvl w:val="2"/>
          <w:numId w:val="141"/>
        </w:numPr>
        <w:shd w:val="clear" w:color="auto" w:fill="FFFFFF"/>
        <w:spacing w:before="100" w:line="360" w:lineRule="auto"/>
        <w:ind w:left="1870"/>
        <w:rPr>
          <w:rFonts w:ascii="David" w:hAnsi="David"/>
          <w:szCs w:val="24"/>
          <w:rPrChange w:id="1448" w:author="מחבר">
            <w:rPr/>
          </w:rPrChange>
        </w:rPr>
        <w:pPrChange w:id="1449" w:author="מחבר">
          <w:pPr>
            <w:numPr>
              <w:ilvl w:val="2"/>
              <w:numId w:val="94"/>
            </w:numPr>
            <w:shd w:val="clear" w:color="auto" w:fill="FFFFFF"/>
            <w:spacing w:before="100" w:after="0" w:line="360" w:lineRule="auto"/>
            <w:ind w:left="1161" w:hanging="567"/>
            <w:contextualSpacing/>
          </w:pPr>
        </w:pPrChange>
      </w:pPr>
      <w:r w:rsidRPr="00A55EE2">
        <w:rPr>
          <w:rFonts w:ascii="David" w:hAnsi="David" w:hint="eastAsia"/>
          <w:szCs w:val="24"/>
          <w:rtl/>
          <w:rPrChange w:id="1450" w:author="מחבר">
            <w:rPr>
              <w:rFonts w:hint="eastAsia"/>
              <w:rtl/>
            </w:rPr>
          </w:rPrChange>
        </w:rPr>
        <w:t>זהות</w:t>
      </w:r>
      <w:r w:rsidRPr="00A55EE2">
        <w:rPr>
          <w:rFonts w:ascii="David" w:hAnsi="David"/>
          <w:szCs w:val="24"/>
          <w:rtl/>
          <w:rPrChange w:id="1451" w:author="מחבר">
            <w:rPr>
              <w:rtl/>
            </w:rPr>
          </w:rPrChange>
        </w:rPr>
        <w:t xml:space="preserve"> </w:t>
      </w:r>
      <w:r w:rsidRPr="00A55EE2">
        <w:rPr>
          <w:rFonts w:ascii="David" w:hAnsi="David" w:hint="eastAsia"/>
          <w:szCs w:val="24"/>
          <w:rtl/>
          <w:rPrChange w:id="1452" w:author="מחבר">
            <w:rPr>
              <w:rFonts w:hint="eastAsia"/>
              <w:rtl/>
            </w:rPr>
          </w:rPrChange>
        </w:rPr>
        <w:t>משתמשי</w:t>
      </w:r>
      <w:r w:rsidRPr="00A55EE2">
        <w:rPr>
          <w:rFonts w:ascii="David" w:hAnsi="David"/>
          <w:szCs w:val="24"/>
          <w:rtl/>
          <w:rPrChange w:id="1453" w:author="מחבר">
            <w:rPr>
              <w:rtl/>
            </w:rPr>
          </w:rPrChange>
        </w:rPr>
        <w:t xml:space="preserve"> </w:t>
      </w:r>
      <w:r w:rsidRPr="00A55EE2">
        <w:rPr>
          <w:rFonts w:ascii="David" w:hAnsi="David" w:hint="eastAsia"/>
          <w:szCs w:val="24"/>
          <w:rtl/>
          <w:rPrChange w:id="1454" w:author="מחבר">
            <w:rPr>
              <w:rFonts w:hint="eastAsia"/>
              <w:rtl/>
            </w:rPr>
          </w:rPrChange>
        </w:rPr>
        <w:t>הקצה</w:t>
      </w:r>
      <w:r w:rsidRPr="00A55EE2">
        <w:rPr>
          <w:rFonts w:ascii="David" w:hAnsi="David"/>
          <w:szCs w:val="24"/>
          <w:rtl/>
          <w:rPrChange w:id="1455" w:author="מחבר">
            <w:rPr>
              <w:rtl/>
            </w:rPr>
          </w:rPrChange>
        </w:rPr>
        <w:t xml:space="preserve"> ומעורבותם;</w:t>
      </w:r>
    </w:p>
    <w:p w14:paraId="32FDC025" w14:textId="77777777" w:rsidR="00053B6F" w:rsidRPr="009E76C3" w:rsidRDefault="00053B6F" w:rsidP="00A55EE2">
      <w:pPr>
        <w:pStyle w:val="af5"/>
        <w:numPr>
          <w:ilvl w:val="2"/>
          <w:numId w:val="141"/>
        </w:numPr>
        <w:shd w:val="clear" w:color="auto" w:fill="FFFFFF"/>
        <w:spacing w:before="100" w:line="360" w:lineRule="auto"/>
        <w:ind w:left="1870"/>
        <w:rPr>
          <w:rFonts w:ascii="David" w:hAnsi="David"/>
          <w:szCs w:val="24"/>
        </w:rPr>
        <w:pPrChange w:id="1456" w:author="מחבר">
          <w:pPr>
            <w:numPr>
              <w:ilvl w:val="2"/>
              <w:numId w:val="94"/>
            </w:numPr>
            <w:shd w:val="clear" w:color="auto" w:fill="FFFFFF"/>
            <w:spacing w:before="100" w:after="0" w:line="360" w:lineRule="auto"/>
            <w:ind w:left="1161" w:hanging="567"/>
            <w:contextualSpacing/>
          </w:pPr>
        </w:pPrChange>
      </w:pPr>
      <w:r w:rsidRPr="009E76C3">
        <w:rPr>
          <w:rFonts w:ascii="David" w:hAnsi="David" w:hint="eastAsia"/>
          <w:szCs w:val="24"/>
          <w:rtl/>
        </w:rPr>
        <w:t>גודל</w:t>
      </w:r>
      <w:r w:rsidRPr="009E76C3">
        <w:rPr>
          <w:rFonts w:ascii="David" w:hAnsi="David"/>
          <w:szCs w:val="24"/>
          <w:rtl/>
        </w:rPr>
        <w:t xml:space="preserve"> </w:t>
      </w:r>
      <w:r w:rsidRPr="009E76C3">
        <w:rPr>
          <w:rFonts w:ascii="David" w:hAnsi="David" w:hint="eastAsia"/>
          <w:szCs w:val="24"/>
          <w:rtl/>
        </w:rPr>
        <w:t>השוק</w:t>
      </w:r>
      <w:r w:rsidRPr="009E76C3">
        <w:rPr>
          <w:rFonts w:ascii="David" w:hAnsi="David"/>
          <w:szCs w:val="24"/>
          <w:rtl/>
        </w:rPr>
        <w:t xml:space="preserve"> </w:t>
      </w:r>
      <w:r w:rsidRPr="009E76C3">
        <w:rPr>
          <w:rFonts w:ascii="David" w:hAnsi="David" w:hint="eastAsia"/>
          <w:szCs w:val="24"/>
          <w:rtl/>
        </w:rPr>
        <w:t>העולמי</w:t>
      </w:r>
      <w:r>
        <w:rPr>
          <w:rFonts w:ascii="David" w:hAnsi="David" w:hint="cs"/>
          <w:szCs w:val="24"/>
          <w:rtl/>
        </w:rPr>
        <w:t>;</w:t>
      </w:r>
    </w:p>
    <w:p w14:paraId="4BC1256E" w14:textId="77777777" w:rsidR="00053B6F" w:rsidRPr="009E76C3" w:rsidRDefault="00053B6F" w:rsidP="00A55EE2">
      <w:pPr>
        <w:pStyle w:val="af5"/>
        <w:numPr>
          <w:ilvl w:val="2"/>
          <w:numId w:val="141"/>
        </w:numPr>
        <w:shd w:val="clear" w:color="auto" w:fill="FFFFFF"/>
        <w:spacing w:before="100" w:line="360" w:lineRule="auto"/>
        <w:ind w:left="1870"/>
        <w:rPr>
          <w:rFonts w:ascii="David" w:hAnsi="David"/>
          <w:szCs w:val="24"/>
        </w:rPr>
        <w:pPrChange w:id="1457" w:author="מחבר">
          <w:pPr>
            <w:numPr>
              <w:ilvl w:val="2"/>
              <w:numId w:val="94"/>
            </w:numPr>
            <w:shd w:val="clear" w:color="auto" w:fill="FFFFFF"/>
            <w:spacing w:before="100" w:after="0" w:line="360" w:lineRule="auto"/>
            <w:ind w:left="1161" w:hanging="567"/>
            <w:contextualSpacing/>
          </w:pPr>
        </w:pPrChange>
      </w:pPr>
      <w:r w:rsidRPr="009E76C3">
        <w:rPr>
          <w:rFonts w:ascii="David" w:hAnsi="David" w:hint="eastAsia"/>
          <w:szCs w:val="24"/>
          <w:rtl/>
        </w:rPr>
        <w:t>קצב</w:t>
      </w:r>
      <w:r w:rsidRPr="009E76C3">
        <w:rPr>
          <w:rFonts w:ascii="David" w:hAnsi="David"/>
          <w:szCs w:val="24"/>
          <w:rtl/>
        </w:rPr>
        <w:t xml:space="preserve"> </w:t>
      </w:r>
      <w:r w:rsidRPr="009E76C3">
        <w:rPr>
          <w:rFonts w:ascii="David" w:hAnsi="David" w:hint="eastAsia"/>
          <w:szCs w:val="24"/>
          <w:rtl/>
        </w:rPr>
        <w:t>צמיחה</w:t>
      </w:r>
      <w:r>
        <w:rPr>
          <w:rFonts w:ascii="David" w:hAnsi="David" w:hint="cs"/>
          <w:szCs w:val="24"/>
          <w:rtl/>
        </w:rPr>
        <w:t>;</w:t>
      </w:r>
    </w:p>
    <w:p w14:paraId="4BC5CC92" w14:textId="77777777" w:rsidR="00053B6F" w:rsidRPr="009E76C3" w:rsidRDefault="00053B6F" w:rsidP="00A55EE2">
      <w:pPr>
        <w:pStyle w:val="af5"/>
        <w:numPr>
          <w:ilvl w:val="2"/>
          <w:numId w:val="141"/>
        </w:numPr>
        <w:shd w:val="clear" w:color="auto" w:fill="FFFFFF"/>
        <w:spacing w:before="100" w:line="360" w:lineRule="auto"/>
        <w:ind w:left="1870"/>
        <w:rPr>
          <w:rFonts w:ascii="David" w:hAnsi="David"/>
          <w:szCs w:val="24"/>
        </w:rPr>
        <w:pPrChange w:id="1458" w:author="מחבר">
          <w:pPr>
            <w:numPr>
              <w:ilvl w:val="2"/>
              <w:numId w:val="94"/>
            </w:numPr>
            <w:shd w:val="clear" w:color="auto" w:fill="FFFFFF"/>
            <w:spacing w:before="100" w:after="0" w:line="360" w:lineRule="auto"/>
            <w:ind w:left="1161" w:hanging="567"/>
            <w:contextualSpacing/>
          </w:pPr>
        </w:pPrChange>
      </w:pPr>
      <w:r w:rsidRPr="009E76C3">
        <w:rPr>
          <w:rFonts w:ascii="David" w:hAnsi="David" w:hint="eastAsia"/>
          <w:szCs w:val="24"/>
          <w:rtl/>
        </w:rPr>
        <w:t>מתחרים</w:t>
      </w:r>
      <w:r w:rsidRPr="009E76C3">
        <w:rPr>
          <w:rFonts w:ascii="David" w:hAnsi="David"/>
          <w:szCs w:val="24"/>
          <w:rtl/>
        </w:rPr>
        <w:t xml:space="preserve"> </w:t>
      </w:r>
      <w:r w:rsidRPr="009E76C3">
        <w:rPr>
          <w:rFonts w:ascii="David" w:hAnsi="David" w:hint="eastAsia"/>
          <w:szCs w:val="24"/>
          <w:rtl/>
        </w:rPr>
        <w:t>עיקריים</w:t>
      </w:r>
      <w:r>
        <w:rPr>
          <w:rFonts w:ascii="David" w:hAnsi="David" w:hint="cs"/>
          <w:szCs w:val="24"/>
          <w:rtl/>
        </w:rPr>
        <w:t>;</w:t>
      </w:r>
    </w:p>
    <w:p w14:paraId="7E45CE2F" w14:textId="77777777" w:rsidR="00053B6F" w:rsidRPr="009E76C3" w:rsidRDefault="00053B6F" w:rsidP="00A55EE2">
      <w:pPr>
        <w:pStyle w:val="af5"/>
        <w:numPr>
          <w:ilvl w:val="2"/>
          <w:numId w:val="141"/>
        </w:numPr>
        <w:shd w:val="clear" w:color="auto" w:fill="FFFFFF"/>
        <w:spacing w:before="100" w:line="360" w:lineRule="auto"/>
        <w:ind w:left="1870"/>
        <w:rPr>
          <w:rFonts w:ascii="David" w:hAnsi="David"/>
          <w:szCs w:val="24"/>
        </w:rPr>
        <w:pPrChange w:id="1459" w:author="מחבר">
          <w:pPr>
            <w:numPr>
              <w:ilvl w:val="2"/>
              <w:numId w:val="94"/>
            </w:numPr>
            <w:shd w:val="clear" w:color="auto" w:fill="FFFFFF"/>
            <w:spacing w:before="100" w:after="0" w:line="360" w:lineRule="auto"/>
            <w:ind w:left="1161" w:hanging="567"/>
            <w:contextualSpacing/>
          </w:pPr>
        </w:pPrChange>
      </w:pPr>
      <w:r w:rsidRPr="009E76C3">
        <w:rPr>
          <w:rFonts w:ascii="David" w:hAnsi="David" w:hint="eastAsia"/>
          <w:szCs w:val="24"/>
          <w:rtl/>
        </w:rPr>
        <w:t>היתרון</w:t>
      </w:r>
      <w:r w:rsidRPr="009E76C3">
        <w:rPr>
          <w:rFonts w:ascii="David" w:hAnsi="David"/>
          <w:szCs w:val="24"/>
          <w:rtl/>
        </w:rPr>
        <w:t xml:space="preserve"> </w:t>
      </w:r>
      <w:r w:rsidRPr="009E76C3">
        <w:rPr>
          <w:rFonts w:ascii="David" w:hAnsi="David" w:hint="eastAsia"/>
          <w:szCs w:val="24"/>
          <w:rtl/>
        </w:rPr>
        <w:t>היחסי</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המציע</w:t>
      </w:r>
      <w:r>
        <w:rPr>
          <w:rFonts w:ascii="David" w:hAnsi="David" w:hint="cs"/>
          <w:szCs w:val="24"/>
          <w:rtl/>
        </w:rPr>
        <w:t>;</w:t>
      </w:r>
    </w:p>
    <w:p w14:paraId="5703D669" w14:textId="77777777" w:rsidR="00053B6F" w:rsidRDefault="00053B6F" w:rsidP="00A55EE2">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b/>
          <w:bCs/>
          <w:sz w:val="24"/>
          <w:szCs w:val="24"/>
        </w:rPr>
        <w:pPrChange w:id="1460" w:author="מחבר">
          <w:pPr>
            <w:keepNext/>
            <w:keepLines/>
            <w:numPr>
              <w:ilvl w:val="1"/>
              <w:numId w:val="97"/>
            </w:numPr>
            <w:tabs>
              <w:tab w:val="num" w:pos="720"/>
              <w:tab w:val="left" w:pos="850"/>
            </w:tabs>
            <w:spacing w:before="100" w:after="0" w:line="360" w:lineRule="auto"/>
            <w:ind w:left="720" w:hanging="720"/>
            <w:jc w:val="both"/>
            <w:outlineLvl w:val="0"/>
          </w:pPr>
        </w:pPrChange>
      </w:pPr>
      <w:bookmarkStart w:id="1461" w:name="_Toc34114129"/>
      <w:r w:rsidRPr="009E76C3">
        <w:rPr>
          <w:rFonts w:ascii="David" w:eastAsia="Times New Roman" w:hAnsi="David" w:cs="David" w:hint="eastAsia"/>
          <w:b/>
          <w:bCs/>
          <w:sz w:val="24"/>
          <w:szCs w:val="24"/>
          <w:rtl/>
        </w:rPr>
        <w:t>מימון</w:t>
      </w:r>
    </w:p>
    <w:p w14:paraId="4945655E" w14:textId="77777777" w:rsidR="00053B6F" w:rsidRPr="00596C5F" w:rsidRDefault="00053B6F" w:rsidP="00053B6F">
      <w:pPr>
        <w:pStyle w:val="af5"/>
        <w:numPr>
          <w:ilvl w:val="1"/>
          <w:numId w:val="94"/>
        </w:numPr>
        <w:shd w:val="clear" w:color="auto" w:fill="FFFFFF"/>
        <w:spacing w:before="100" w:line="360" w:lineRule="auto"/>
        <w:rPr>
          <w:rFonts w:ascii="David" w:eastAsiaTheme="minorHAnsi" w:hAnsi="David"/>
          <w:vanish/>
          <w:szCs w:val="24"/>
          <w:rtl/>
          <w:lang w:eastAsia="en-US"/>
        </w:rPr>
      </w:pPr>
    </w:p>
    <w:p w14:paraId="064E9E38" w14:textId="6E22FF3D" w:rsidR="00053B6F" w:rsidRPr="00A55EE2" w:rsidRDefault="00053B6F" w:rsidP="00A55EE2">
      <w:pPr>
        <w:pStyle w:val="af5"/>
        <w:numPr>
          <w:ilvl w:val="2"/>
          <w:numId w:val="142"/>
        </w:numPr>
        <w:shd w:val="clear" w:color="auto" w:fill="FFFFFF"/>
        <w:spacing w:before="100" w:line="360" w:lineRule="auto"/>
        <w:ind w:left="1870"/>
        <w:rPr>
          <w:rFonts w:ascii="David" w:hAnsi="David"/>
          <w:szCs w:val="24"/>
          <w:rPrChange w:id="1462" w:author="מחבר">
            <w:rPr/>
          </w:rPrChange>
        </w:rPr>
        <w:pPrChange w:id="1463" w:author="מחבר">
          <w:pPr>
            <w:numPr>
              <w:ilvl w:val="2"/>
              <w:numId w:val="94"/>
            </w:numPr>
            <w:shd w:val="clear" w:color="auto" w:fill="FFFFFF"/>
            <w:spacing w:before="100" w:after="0" w:line="360" w:lineRule="auto"/>
            <w:ind w:left="1098" w:hanging="504"/>
            <w:contextualSpacing/>
          </w:pPr>
        </w:pPrChange>
      </w:pPr>
      <w:r w:rsidRPr="00A55EE2">
        <w:rPr>
          <w:rFonts w:ascii="David" w:hAnsi="David" w:hint="eastAsia"/>
          <w:szCs w:val="24"/>
          <w:rtl/>
          <w:rPrChange w:id="1464" w:author="מחבר">
            <w:rPr>
              <w:rFonts w:hint="eastAsia"/>
              <w:rtl/>
            </w:rPr>
          </w:rPrChange>
        </w:rPr>
        <w:t>פרוט</w:t>
      </w:r>
      <w:r w:rsidRPr="00A55EE2">
        <w:rPr>
          <w:rFonts w:ascii="David" w:hAnsi="David"/>
          <w:szCs w:val="24"/>
          <w:rtl/>
          <w:rPrChange w:id="1465" w:author="מחבר">
            <w:rPr>
              <w:rtl/>
            </w:rPr>
          </w:rPrChange>
        </w:rPr>
        <w:t xml:space="preserve"> </w:t>
      </w:r>
      <w:r w:rsidRPr="00A55EE2">
        <w:rPr>
          <w:rFonts w:ascii="David" w:hAnsi="David" w:hint="eastAsia"/>
          <w:szCs w:val="24"/>
          <w:rtl/>
          <w:rPrChange w:id="1466" w:author="מחבר">
            <w:rPr>
              <w:rFonts w:hint="eastAsia"/>
              <w:rtl/>
            </w:rPr>
          </w:rPrChange>
        </w:rPr>
        <w:t>מקורות</w:t>
      </w:r>
      <w:r w:rsidRPr="00A55EE2">
        <w:rPr>
          <w:rFonts w:ascii="David" w:hAnsi="David"/>
          <w:szCs w:val="24"/>
          <w:rtl/>
          <w:rPrChange w:id="1467" w:author="מחבר">
            <w:rPr>
              <w:rtl/>
            </w:rPr>
          </w:rPrChange>
        </w:rPr>
        <w:t xml:space="preserve"> </w:t>
      </w:r>
      <w:r w:rsidRPr="00A55EE2">
        <w:rPr>
          <w:rFonts w:ascii="David" w:hAnsi="David" w:hint="eastAsia"/>
          <w:szCs w:val="24"/>
          <w:rtl/>
          <w:rPrChange w:id="1468" w:author="מחבר">
            <w:rPr>
              <w:rFonts w:hint="eastAsia"/>
              <w:rtl/>
            </w:rPr>
          </w:rPrChange>
        </w:rPr>
        <w:t>המימון</w:t>
      </w:r>
      <w:r w:rsidRPr="00A55EE2">
        <w:rPr>
          <w:rFonts w:ascii="David" w:hAnsi="David"/>
          <w:szCs w:val="24"/>
          <w:rtl/>
          <w:rPrChange w:id="1469" w:author="מחבר">
            <w:rPr>
              <w:rtl/>
            </w:rPr>
          </w:rPrChange>
        </w:rPr>
        <w:t xml:space="preserve"> </w:t>
      </w:r>
      <w:r w:rsidRPr="00A55EE2">
        <w:rPr>
          <w:rFonts w:ascii="David" w:hAnsi="David" w:hint="eastAsia"/>
          <w:szCs w:val="24"/>
          <w:rtl/>
          <w:rPrChange w:id="1470" w:author="מחבר">
            <w:rPr>
              <w:rFonts w:hint="eastAsia"/>
              <w:rtl/>
            </w:rPr>
          </w:rPrChange>
        </w:rPr>
        <w:t>המשלים</w:t>
      </w:r>
      <w:r w:rsidRPr="00A55EE2">
        <w:rPr>
          <w:rFonts w:ascii="David" w:hAnsi="David"/>
          <w:szCs w:val="24"/>
          <w:rtl/>
          <w:rPrChange w:id="1471" w:author="מחבר">
            <w:rPr>
              <w:rtl/>
            </w:rPr>
          </w:rPrChange>
        </w:rPr>
        <w:t xml:space="preserve"> </w:t>
      </w:r>
      <w:r w:rsidRPr="00A55EE2">
        <w:rPr>
          <w:rFonts w:ascii="David" w:hAnsi="David" w:hint="eastAsia"/>
          <w:szCs w:val="24"/>
          <w:rtl/>
          <w:rPrChange w:id="1472" w:author="מחבר">
            <w:rPr>
              <w:rFonts w:hint="eastAsia"/>
              <w:rtl/>
            </w:rPr>
          </w:rPrChange>
        </w:rPr>
        <w:t>לתוכנית</w:t>
      </w:r>
      <w:r w:rsidRPr="00A55EE2">
        <w:rPr>
          <w:rFonts w:ascii="David" w:hAnsi="David"/>
          <w:szCs w:val="24"/>
          <w:rtl/>
          <w:rPrChange w:id="1473" w:author="מחבר">
            <w:rPr>
              <w:rtl/>
            </w:rPr>
          </w:rPrChange>
        </w:rPr>
        <w:t xml:space="preserve"> </w:t>
      </w:r>
      <w:r w:rsidRPr="00A55EE2">
        <w:rPr>
          <w:rFonts w:ascii="David" w:hAnsi="David" w:hint="eastAsia"/>
          <w:szCs w:val="24"/>
          <w:rtl/>
          <w:rPrChange w:id="1474" w:author="מחבר">
            <w:rPr>
              <w:rFonts w:hint="eastAsia"/>
              <w:rtl/>
            </w:rPr>
          </w:rPrChange>
        </w:rPr>
        <w:t>המוצעת</w:t>
      </w:r>
      <w:bookmarkEnd w:id="1461"/>
      <w:r w:rsidRPr="00A55EE2">
        <w:rPr>
          <w:rFonts w:ascii="David" w:hAnsi="David"/>
          <w:szCs w:val="24"/>
          <w:rtl/>
          <w:rPrChange w:id="1475" w:author="מחבר">
            <w:rPr>
              <w:rtl/>
            </w:rPr>
          </w:rPrChange>
        </w:rPr>
        <w:t>.</w:t>
      </w:r>
    </w:p>
    <w:p w14:paraId="1118805F" w14:textId="77777777" w:rsidR="00053B6F" w:rsidRPr="00A2583D" w:rsidRDefault="00053B6F" w:rsidP="00A55EE2">
      <w:pPr>
        <w:pStyle w:val="af5"/>
        <w:numPr>
          <w:ilvl w:val="2"/>
          <w:numId w:val="142"/>
        </w:numPr>
        <w:shd w:val="clear" w:color="auto" w:fill="FFFFFF"/>
        <w:spacing w:before="100" w:line="360" w:lineRule="auto"/>
        <w:ind w:left="1870"/>
        <w:rPr>
          <w:rFonts w:ascii="David" w:hAnsi="David"/>
          <w:szCs w:val="24"/>
        </w:rPr>
        <w:pPrChange w:id="1476" w:author="מחבר">
          <w:pPr>
            <w:numPr>
              <w:ilvl w:val="2"/>
              <w:numId w:val="94"/>
            </w:numPr>
            <w:shd w:val="clear" w:color="auto" w:fill="FFFFFF"/>
            <w:spacing w:before="100" w:after="0" w:line="360" w:lineRule="auto"/>
            <w:ind w:left="1161" w:hanging="567"/>
            <w:contextualSpacing/>
          </w:pPr>
        </w:pPrChange>
      </w:pPr>
      <w:r w:rsidRPr="00A2583D">
        <w:rPr>
          <w:rFonts w:ascii="David" w:hAnsi="David" w:hint="eastAsia"/>
          <w:szCs w:val="24"/>
          <w:rtl/>
        </w:rPr>
        <w:lastRenderedPageBreak/>
        <w:t>מידת</w:t>
      </w:r>
      <w:r w:rsidRPr="00A2583D">
        <w:rPr>
          <w:rFonts w:ascii="David" w:hAnsi="David"/>
          <w:szCs w:val="24"/>
          <w:rtl/>
        </w:rPr>
        <w:t xml:space="preserve"> </w:t>
      </w:r>
      <w:r w:rsidRPr="00A2583D">
        <w:rPr>
          <w:rFonts w:ascii="David" w:hAnsi="David" w:hint="eastAsia"/>
          <w:szCs w:val="24"/>
          <w:rtl/>
        </w:rPr>
        <w:t>התרומה</w:t>
      </w:r>
      <w:r w:rsidRPr="00A2583D">
        <w:rPr>
          <w:rFonts w:ascii="David" w:hAnsi="David"/>
          <w:szCs w:val="24"/>
          <w:rtl/>
        </w:rPr>
        <w:t xml:space="preserve"> </w:t>
      </w:r>
      <w:r w:rsidRPr="00A2583D">
        <w:rPr>
          <w:rFonts w:ascii="David" w:hAnsi="David" w:hint="eastAsia"/>
          <w:szCs w:val="24"/>
          <w:rtl/>
        </w:rPr>
        <w:t>של</w:t>
      </w:r>
      <w:r w:rsidRPr="00A2583D">
        <w:rPr>
          <w:rFonts w:ascii="David" w:hAnsi="David"/>
          <w:szCs w:val="24"/>
          <w:rtl/>
        </w:rPr>
        <w:t xml:space="preserve"> </w:t>
      </w:r>
      <w:r w:rsidRPr="00A2583D">
        <w:rPr>
          <w:rFonts w:ascii="David" w:hAnsi="David" w:hint="eastAsia"/>
          <w:szCs w:val="24"/>
          <w:rtl/>
        </w:rPr>
        <w:t>השקעת</w:t>
      </w:r>
      <w:r w:rsidRPr="00A2583D">
        <w:rPr>
          <w:rFonts w:ascii="David" w:hAnsi="David"/>
          <w:szCs w:val="24"/>
          <w:rtl/>
        </w:rPr>
        <w:t xml:space="preserve"> </w:t>
      </w:r>
      <w:r w:rsidRPr="00A2583D">
        <w:rPr>
          <w:rFonts w:ascii="David" w:hAnsi="David" w:hint="eastAsia"/>
          <w:szCs w:val="24"/>
          <w:rtl/>
        </w:rPr>
        <w:t>המשרד</w:t>
      </w:r>
      <w:r w:rsidRPr="00A2583D">
        <w:rPr>
          <w:rFonts w:ascii="David" w:hAnsi="David"/>
          <w:szCs w:val="24"/>
          <w:rtl/>
        </w:rPr>
        <w:t xml:space="preserve">, </w:t>
      </w:r>
      <w:r w:rsidRPr="00A2583D">
        <w:rPr>
          <w:rFonts w:ascii="David" w:hAnsi="David" w:hint="eastAsia"/>
          <w:szCs w:val="24"/>
          <w:rtl/>
        </w:rPr>
        <w:t>ביחס</w:t>
      </w:r>
      <w:r w:rsidRPr="00A2583D">
        <w:rPr>
          <w:rFonts w:ascii="David" w:hAnsi="David"/>
          <w:szCs w:val="24"/>
          <w:rtl/>
        </w:rPr>
        <w:t xml:space="preserve"> </w:t>
      </w:r>
      <w:r w:rsidRPr="00A2583D">
        <w:rPr>
          <w:rFonts w:ascii="David" w:hAnsi="David" w:hint="eastAsia"/>
          <w:szCs w:val="24"/>
          <w:rtl/>
        </w:rPr>
        <w:t>למידת</w:t>
      </w:r>
      <w:r w:rsidRPr="00A2583D">
        <w:rPr>
          <w:rFonts w:ascii="David" w:hAnsi="David"/>
          <w:szCs w:val="24"/>
          <w:rtl/>
        </w:rPr>
        <w:t xml:space="preserve"> </w:t>
      </w:r>
      <w:r w:rsidRPr="00A2583D">
        <w:rPr>
          <w:rFonts w:ascii="David" w:hAnsi="David" w:hint="eastAsia"/>
          <w:szCs w:val="24"/>
          <w:rtl/>
        </w:rPr>
        <w:t>בשלות</w:t>
      </w:r>
      <w:r w:rsidRPr="00A2583D">
        <w:rPr>
          <w:rFonts w:ascii="David" w:hAnsi="David"/>
          <w:szCs w:val="24"/>
          <w:rtl/>
        </w:rPr>
        <w:t xml:space="preserve"> </w:t>
      </w:r>
      <w:r w:rsidRPr="00A2583D">
        <w:rPr>
          <w:rFonts w:ascii="David" w:hAnsi="David" w:hint="eastAsia"/>
          <w:szCs w:val="24"/>
          <w:rtl/>
        </w:rPr>
        <w:t>החברה</w:t>
      </w:r>
      <w:r w:rsidRPr="00A2583D">
        <w:rPr>
          <w:rFonts w:ascii="David" w:hAnsi="David"/>
          <w:szCs w:val="24"/>
          <w:rtl/>
        </w:rPr>
        <w:t xml:space="preserve"> </w:t>
      </w:r>
      <w:r w:rsidRPr="00A2583D">
        <w:rPr>
          <w:rFonts w:ascii="David" w:hAnsi="David" w:hint="eastAsia"/>
          <w:szCs w:val="24"/>
          <w:rtl/>
        </w:rPr>
        <w:t>עם</w:t>
      </w:r>
      <w:r w:rsidRPr="00A2583D">
        <w:rPr>
          <w:rFonts w:ascii="David" w:hAnsi="David"/>
          <w:szCs w:val="24"/>
          <w:rtl/>
        </w:rPr>
        <w:t xml:space="preserve"> </w:t>
      </w:r>
      <w:r w:rsidRPr="00A2583D">
        <w:rPr>
          <w:rFonts w:ascii="David" w:hAnsi="David" w:hint="eastAsia"/>
          <w:szCs w:val="24"/>
          <w:rtl/>
        </w:rPr>
        <w:t>תום</w:t>
      </w:r>
      <w:r w:rsidRPr="00A2583D">
        <w:rPr>
          <w:rFonts w:ascii="David" w:hAnsi="David"/>
          <w:szCs w:val="24"/>
          <w:rtl/>
        </w:rPr>
        <w:t xml:space="preserve"> </w:t>
      </w:r>
      <w:r w:rsidRPr="00A2583D">
        <w:rPr>
          <w:rFonts w:ascii="David" w:hAnsi="David" w:hint="eastAsia"/>
          <w:szCs w:val="24"/>
          <w:rtl/>
        </w:rPr>
        <w:t>הפרויקט</w:t>
      </w:r>
      <w:r w:rsidRPr="00A2583D">
        <w:rPr>
          <w:rFonts w:ascii="David" w:hAnsi="David"/>
          <w:szCs w:val="24"/>
          <w:rtl/>
        </w:rPr>
        <w:t>;</w:t>
      </w:r>
    </w:p>
    <w:p w14:paraId="74016E90" w14:textId="77777777" w:rsidR="00053B6F" w:rsidRPr="009E76C3" w:rsidRDefault="00053B6F" w:rsidP="00A55EE2">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sz w:val="24"/>
          <w:szCs w:val="24"/>
        </w:rPr>
        <w:pPrChange w:id="1477" w:author="מחבר">
          <w:pPr>
            <w:keepNext/>
            <w:keepLines/>
            <w:numPr>
              <w:ilvl w:val="1"/>
              <w:numId w:val="97"/>
            </w:numPr>
            <w:tabs>
              <w:tab w:val="num" w:pos="720"/>
              <w:tab w:val="left" w:pos="850"/>
            </w:tabs>
            <w:spacing w:before="100" w:after="0" w:line="360" w:lineRule="auto"/>
            <w:ind w:left="720" w:hanging="720"/>
            <w:jc w:val="both"/>
            <w:outlineLvl w:val="0"/>
          </w:pPr>
        </w:pPrChange>
      </w:pPr>
      <w:bookmarkStart w:id="1478" w:name="_Toc34114130"/>
      <w:r w:rsidRPr="009E76C3">
        <w:rPr>
          <w:rFonts w:ascii="David" w:eastAsia="Times New Roman" w:hAnsi="David" w:cs="David" w:hint="eastAsia"/>
          <w:b/>
          <w:bCs/>
          <w:sz w:val="24"/>
          <w:szCs w:val="24"/>
          <w:rtl/>
        </w:rPr>
        <w:t>מפרט</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תקציבי</w:t>
      </w:r>
      <w:r w:rsidRPr="009E76C3">
        <w:rPr>
          <w:rFonts w:ascii="David" w:eastAsia="Times New Roman" w:hAnsi="David" w:cs="David"/>
          <w:sz w:val="24"/>
          <w:szCs w:val="24"/>
          <w:rtl/>
        </w:rPr>
        <w:t xml:space="preserve">: </w:t>
      </w:r>
      <w:r w:rsidRPr="009E76C3">
        <w:rPr>
          <w:rFonts w:ascii="David" w:eastAsia="Times New Roman" w:hAnsi="David" w:cs="David" w:hint="eastAsia"/>
          <w:b/>
          <w:bCs/>
          <w:sz w:val="24"/>
          <w:szCs w:val="24"/>
          <w:rtl/>
        </w:rPr>
        <w:t>את</w:t>
      </w:r>
      <w:r w:rsidRPr="009E76C3">
        <w:rPr>
          <w:rFonts w:ascii="David" w:eastAsia="Times New Roman" w:hAnsi="David" w:cs="David"/>
          <w:b/>
          <w:bCs/>
          <w:sz w:val="24"/>
          <w:szCs w:val="24"/>
          <w:rtl/>
        </w:rPr>
        <w:t xml:space="preserve"> המפרט התקציבי יש למלא בתוך תבנית האקסל שנמצאת בטופס המקוון</w:t>
      </w:r>
      <w:bookmarkEnd w:id="1478"/>
      <w:r>
        <w:rPr>
          <w:rFonts w:ascii="David" w:eastAsia="Times New Roman" w:hAnsi="David" w:cs="David" w:hint="cs"/>
          <w:b/>
          <w:bCs/>
          <w:sz w:val="24"/>
          <w:szCs w:val="24"/>
          <w:rtl/>
        </w:rPr>
        <w:t>.</w:t>
      </w:r>
      <w:r w:rsidRPr="009E76C3">
        <w:rPr>
          <w:rFonts w:ascii="David" w:eastAsia="Times New Roman" w:hAnsi="David" w:cs="David"/>
          <w:b/>
          <w:bCs/>
          <w:sz w:val="24"/>
          <w:szCs w:val="24"/>
          <w:rtl/>
        </w:rPr>
        <w:t xml:space="preserve"> </w:t>
      </w:r>
    </w:p>
    <w:p w14:paraId="75FB7109" w14:textId="77777777" w:rsidR="00053B6F" w:rsidRPr="00801B5F" w:rsidRDefault="00053B6F" w:rsidP="00A55EE2">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sz w:val="24"/>
          <w:szCs w:val="24"/>
        </w:rPr>
        <w:pPrChange w:id="1479" w:author="מחבר">
          <w:pPr>
            <w:keepNext/>
            <w:keepLines/>
            <w:numPr>
              <w:ilvl w:val="1"/>
              <w:numId w:val="97"/>
            </w:numPr>
            <w:tabs>
              <w:tab w:val="num" w:pos="720"/>
              <w:tab w:val="left" w:pos="850"/>
            </w:tabs>
            <w:spacing w:before="100" w:after="0" w:line="360" w:lineRule="auto"/>
            <w:ind w:left="720" w:hanging="720"/>
            <w:jc w:val="both"/>
            <w:outlineLvl w:val="0"/>
          </w:pPr>
        </w:pPrChange>
      </w:pPr>
      <w:bookmarkStart w:id="1480" w:name="_Toc34114132"/>
      <w:r w:rsidRPr="00C800D7">
        <w:rPr>
          <w:rFonts w:ascii="David" w:eastAsia="Times New Roman" w:hAnsi="David" w:cs="David" w:hint="eastAsia"/>
          <w:b/>
          <w:bCs/>
          <w:sz w:val="24"/>
          <w:szCs w:val="24"/>
          <w:rtl/>
        </w:rPr>
        <w:t>רשימת</w:t>
      </w:r>
      <w:r w:rsidRPr="00C800D7">
        <w:rPr>
          <w:rFonts w:ascii="David" w:eastAsia="Times New Roman" w:hAnsi="David" w:cs="David"/>
          <w:b/>
          <w:bCs/>
          <w:sz w:val="24"/>
          <w:szCs w:val="24"/>
          <w:rtl/>
        </w:rPr>
        <w:t xml:space="preserve"> </w:t>
      </w:r>
      <w:r w:rsidRPr="00C800D7">
        <w:rPr>
          <w:rFonts w:ascii="David" w:eastAsia="Times New Roman" w:hAnsi="David" w:cs="David" w:hint="eastAsia"/>
          <w:b/>
          <w:bCs/>
          <w:sz w:val="24"/>
          <w:szCs w:val="24"/>
          <w:rtl/>
        </w:rPr>
        <w:t>ספרות</w:t>
      </w:r>
      <w:bookmarkEnd w:id="1480"/>
      <w:r w:rsidRPr="00801B5F">
        <w:rPr>
          <w:rFonts w:ascii="David" w:eastAsia="Times New Roman" w:hAnsi="David" w:cs="David" w:hint="cs"/>
          <w:sz w:val="24"/>
          <w:szCs w:val="24"/>
          <w:rtl/>
        </w:rPr>
        <w:t>;</w:t>
      </w:r>
    </w:p>
    <w:p w14:paraId="4A2C67AC" w14:textId="77777777" w:rsidR="00053B6F" w:rsidRDefault="00053B6F" w:rsidP="00053B6F">
      <w:bookmarkStart w:id="1481" w:name="_Ref509133768"/>
      <w:bookmarkStart w:id="1482" w:name="_Toc34113964"/>
      <w:bookmarkStart w:id="1483" w:name="_Toc34114133"/>
      <w:r>
        <w:rPr>
          <w:b/>
          <w:bCs/>
        </w:rPr>
        <w:br w:type="page"/>
      </w:r>
    </w:p>
    <w:tbl>
      <w:tblPr>
        <w:bidiVisual/>
        <w:tblW w:w="8958"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3DE03119"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2491FFA3" w14:textId="77777777" w:rsidR="00053B6F" w:rsidRDefault="00053B6F" w:rsidP="00A55EE2">
            <w:pPr>
              <w:pStyle w:val="75"/>
              <w:ind w:left="0" w:firstLine="0"/>
              <w:rPr>
                <w:rtl/>
              </w:rPr>
              <w:pPrChange w:id="1484" w:author="מחבר">
                <w:pPr>
                  <w:pStyle w:val="75"/>
                  <w:ind w:left="169" w:firstLine="0"/>
                </w:pPr>
              </w:pPrChange>
            </w:pPr>
            <w:bookmarkStart w:id="1485" w:name="_Toc127175696"/>
            <w:r w:rsidRPr="00582A59">
              <w:rPr>
                <w:rFonts w:hint="eastAsia"/>
                <w:rtl/>
              </w:rPr>
              <w:lastRenderedPageBreak/>
              <w:t>נספח</w:t>
            </w:r>
            <w:r w:rsidRPr="00582A59">
              <w:rPr>
                <w:rtl/>
              </w:rPr>
              <w:t xml:space="preserve"> </w:t>
            </w:r>
            <w:r w:rsidRPr="00582A59">
              <w:rPr>
                <w:rFonts w:hint="eastAsia"/>
                <w:rtl/>
              </w:rPr>
              <w:t>ב</w:t>
            </w:r>
            <w:r w:rsidRPr="00582A59">
              <w:rPr>
                <w:rtl/>
              </w:rPr>
              <w:t>'</w:t>
            </w:r>
            <w:bookmarkEnd w:id="1481"/>
            <w:bookmarkEnd w:id="1482"/>
            <w:bookmarkEnd w:id="1483"/>
            <w:bookmarkEnd w:id="1485"/>
          </w:p>
          <w:p w14:paraId="1008D501" w14:textId="77777777" w:rsidR="00053B6F" w:rsidRPr="009E76C3" w:rsidRDefault="00053B6F" w:rsidP="00AC4F82">
            <w:pPr>
              <w:pStyle w:val="75"/>
              <w:rPr>
                <w:szCs w:val="24"/>
                <w:rtl/>
              </w:rPr>
            </w:pPr>
          </w:p>
        </w:tc>
      </w:tr>
      <w:tr w:rsidR="00053B6F" w:rsidRPr="009E76C3" w14:paraId="1FFA9F71" w14:textId="77777777" w:rsidTr="00AC4F82">
        <w:trPr>
          <w:trHeight w:hRule="exact" w:val="561"/>
          <w:jc w:val="right"/>
        </w:trPr>
        <w:tc>
          <w:tcPr>
            <w:tcW w:w="8958" w:type="dxa"/>
            <w:tcBorders>
              <w:top w:val="nil"/>
              <w:bottom w:val="nil"/>
            </w:tcBorders>
            <w:shd w:val="clear" w:color="auto" w:fill="1B3461"/>
            <w:vAlign w:val="center"/>
          </w:tcPr>
          <w:p w14:paraId="5CC86C97" w14:textId="77777777" w:rsidR="00053B6F" w:rsidRPr="009E76C3" w:rsidRDefault="00053B6F" w:rsidP="00AC4F82">
            <w:pPr>
              <w:spacing w:after="0" w:line="360" w:lineRule="auto"/>
              <w:ind w:firstLine="27"/>
              <w:rPr>
                <w:rFonts w:ascii="David" w:eastAsia="Times New Roman" w:hAnsi="David" w:cs="David"/>
                <w:noProof/>
                <w:sz w:val="28"/>
                <w:szCs w:val="28"/>
                <w:rtl/>
                <w:lang w:val="en-GB" w:eastAsia="he-IL"/>
              </w:rPr>
            </w:pPr>
            <w:r w:rsidRPr="009E76C3">
              <w:rPr>
                <w:rFonts w:ascii="David" w:eastAsia="Times New Roman" w:hAnsi="David" w:cs="David"/>
                <w:b/>
                <w:bCs/>
                <w:noProof/>
                <w:sz w:val="28"/>
                <w:szCs w:val="28"/>
                <w:rtl/>
                <w:lang w:val="en-GB" w:eastAsia="he-IL"/>
              </w:rPr>
              <w:t xml:space="preserve">הסכם תמיכה והשקעה- פרוייקטי </w:t>
            </w:r>
            <w:r>
              <w:rPr>
                <w:rFonts w:ascii="David" w:eastAsia="Times New Roman" w:hAnsi="David" w:cs="David" w:hint="cs"/>
                <w:b/>
                <w:bCs/>
                <w:noProof/>
                <w:sz w:val="28"/>
                <w:szCs w:val="28"/>
                <w:rtl/>
                <w:lang w:val="en-GB" w:eastAsia="he-IL"/>
              </w:rPr>
              <w:t>הזנק ו</w:t>
            </w:r>
            <w:r w:rsidRPr="009E76C3">
              <w:rPr>
                <w:rFonts w:ascii="David" w:eastAsia="Times New Roman" w:hAnsi="David" w:cs="David" w:hint="eastAsia"/>
                <w:b/>
                <w:bCs/>
                <w:noProof/>
                <w:sz w:val="28"/>
                <w:szCs w:val="28"/>
                <w:rtl/>
                <w:lang w:val="en-GB" w:eastAsia="he-IL"/>
              </w:rPr>
              <w:t>חלוץ</w:t>
            </w:r>
            <w:r w:rsidRPr="009E76C3">
              <w:rPr>
                <w:rFonts w:ascii="David" w:eastAsia="Times New Roman" w:hAnsi="David" w:cs="David"/>
                <w:b/>
                <w:bCs/>
                <w:noProof/>
                <w:sz w:val="28"/>
                <w:szCs w:val="28"/>
                <w:rtl/>
                <w:lang w:val="en-GB" w:eastAsia="he-IL"/>
              </w:rPr>
              <w:t xml:space="preserve"> </w:t>
            </w:r>
            <w:r w:rsidRPr="009E76C3">
              <w:rPr>
                <w:rFonts w:ascii="David" w:eastAsia="Times New Roman" w:hAnsi="David" w:cs="David" w:hint="eastAsia"/>
                <w:b/>
                <w:bCs/>
                <w:noProof/>
                <w:sz w:val="28"/>
                <w:szCs w:val="28"/>
                <w:rtl/>
                <w:lang w:val="en-GB" w:eastAsia="he-IL"/>
              </w:rPr>
              <w:t>והדגמה</w:t>
            </w:r>
          </w:p>
          <w:p w14:paraId="0FFAB4E6" w14:textId="77777777" w:rsidR="00053B6F" w:rsidRPr="009E76C3" w:rsidRDefault="00053B6F" w:rsidP="00AC4F82">
            <w:pPr>
              <w:spacing w:after="0" w:line="360" w:lineRule="auto"/>
              <w:rPr>
                <w:rFonts w:ascii="David" w:eastAsia="Times New Roman" w:hAnsi="David" w:cs="David"/>
                <w:b/>
                <w:bCs/>
                <w:noProof/>
                <w:color w:val="FFFFFF"/>
                <w:sz w:val="28"/>
                <w:szCs w:val="28"/>
                <w:rtl/>
              </w:rPr>
            </w:pPr>
          </w:p>
        </w:tc>
      </w:tr>
    </w:tbl>
    <w:p w14:paraId="6CC37B41" w14:textId="77777777" w:rsidR="00053B6F" w:rsidRPr="009E76C3" w:rsidRDefault="00053B6F" w:rsidP="00053B6F">
      <w:pPr>
        <w:spacing w:after="120" w:line="360" w:lineRule="auto"/>
        <w:ind w:firstLine="27"/>
        <w:jc w:val="center"/>
        <w:rPr>
          <w:rFonts w:ascii="David" w:eastAsia="Times New Roman" w:hAnsi="David" w:cs="David"/>
          <w:noProof/>
          <w:sz w:val="24"/>
          <w:szCs w:val="24"/>
          <w:rtl/>
          <w:lang w:val="en-GB" w:eastAsia="he-IL"/>
        </w:rPr>
      </w:pPr>
    </w:p>
    <w:p w14:paraId="225C5836" w14:textId="77777777" w:rsidR="00053B6F" w:rsidRPr="009E76C3" w:rsidRDefault="00053B6F" w:rsidP="00053B6F">
      <w:pPr>
        <w:widowControl w:val="0"/>
        <w:spacing w:line="360" w:lineRule="auto"/>
        <w:ind w:hanging="284"/>
        <w:jc w:val="center"/>
        <w:rPr>
          <w:rFonts w:ascii="David" w:hAnsi="David" w:cs="David"/>
          <w:b/>
          <w:bCs/>
          <w:sz w:val="24"/>
          <w:szCs w:val="24"/>
          <w:rtl/>
        </w:rPr>
      </w:pPr>
      <w:r w:rsidRPr="009E76C3">
        <w:rPr>
          <w:rFonts w:ascii="David" w:hAnsi="David" w:cs="David"/>
          <w:b/>
          <w:bCs/>
          <w:sz w:val="24"/>
          <w:szCs w:val="24"/>
          <w:rtl/>
        </w:rPr>
        <w:t xml:space="preserve">תיק מס'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w:t>
      </w:r>
    </w:p>
    <w:p w14:paraId="4BB0E329" w14:textId="77777777" w:rsidR="00053B6F" w:rsidRPr="009E76C3" w:rsidRDefault="00053B6F" w:rsidP="00053B6F">
      <w:pPr>
        <w:spacing w:line="360" w:lineRule="auto"/>
        <w:ind w:left="720" w:hanging="630"/>
        <w:jc w:val="center"/>
        <w:rPr>
          <w:rFonts w:ascii="David" w:hAnsi="David" w:cs="David"/>
          <w:sz w:val="24"/>
          <w:szCs w:val="24"/>
          <w:rtl/>
        </w:rPr>
      </w:pPr>
    </w:p>
    <w:p w14:paraId="5C078A0A" w14:textId="77777777" w:rsidR="00053B6F" w:rsidRPr="009E76C3" w:rsidRDefault="00053B6F" w:rsidP="00053B6F">
      <w:pPr>
        <w:spacing w:line="360" w:lineRule="auto"/>
        <w:ind w:left="720" w:hanging="630"/>
        <w:jc w:val="center"/>
        <w:rPr>
          <w:rFonts w:ascii="David" w:hAnsi="David" w:cs="David"/>
          <w:sz w:val="24"/>
          <w:szCs w:val="24"/>
          <w:rtl/>
        </w:rPr>
      </w:pPr>
      <w:r w:rsidRPr="009E76C3">
        <w:rPr>
          <w:rFonts w:ascii="David" w:hAnsi="David" w:cs="David"/>
          <w:sz w:val="24"/>
          <w:szCs w:val="24"/>
          <w:rtl/>
        </w:rPr>
        <w:t>שנערך ונחתם בירושלים ביום ___לחודש _____ שנת ______</w:t>
      </w:r>
    </w:p>
    <w:p w14:paraId="28477BEC" w14:textId="77777777" w:rsidR="00053B6F" w:rsidRPr="009E76C3" w:rsidRDefault="00053B6F" w:rsidP="00053B6F">
      <w:pPr>
        <w:spacing w:line="360" w:lineRule="auto"/>
        <w:ind w:left="720" w:hanging="630"/>
        <w:jc w:val="center"/>
        <w:rPr>
          <w:rFonts w:ascii="David" w:hAnsi="David" w:cs="David"/>
          <w:b/>
          <w:bCs/>
          <w:sz w:val="24"/>
          <w:szCs w:val="24"/>
          <w:rtl/>
        </w:rPr>
      </w:pPr>
      <w:r w:rsidRPr="009E76C3">
        <w:rPr>
          <w:rFonts w:ascii="David" w:hAnsi="David" w:cs="David"/>
          <w:sz w:val="24"/>
          <w:szCs w:val="24"/>
          <w:rtl/>
        </w:rPr>
        <w:br/>
      </w:r>
      <w:r w:rsidRPr="009E76C3">
        <w:rPr>
          <w:rFonts w:ascii="David" w:hAnsi="David" w:cs="David"/>
          <w:b/>
          <w:bCs/>
          <w:sz w:val="24"/>
          <w:szCs w:val="24"/>
          <w:rtl/>
        </w:rPr>
        <w:t>-ב י ן -</w:t>
      </w:r>
    </w:p>
    <w:p w14:paraId="5969E1DA" w14:textId="470A318F"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ממשלת ישראל בשם מדינת ישראל המיוצגת ע"י המנהל הכללי ב</w:t>
      </w:r>
      <w:r>
        <w:rPr>
          <w:rFonts w:ascii="David" w:hAnsi="David" w:cs="David"/>
          <w:sz w:val="24"/>
          <w:szCs w:val="24"/>
          <w:rtl/>
        </w:rPr>
        <w:t>משרד האנרגיה והתשתיות</w:t>
      </w:r>
      <w:r w:rsidRPr="009E76C3">
        <w:rPr>
          <w:rFonts w:ascii="David" w:hAnsi="David" w:cs="David"/>
          <w:sz w:val="24"/>
          <w:szCs w:val="24"/>
          <w:rtl/>
        </w:rPr>
        <w:t xml:space="preserve"> ביחד עם החשב של המשרד (להלן- "</w:t>
      </w:r>
      <w:r w:rsidRPr="009E76C3">
        <w:rPr>
          <w:rFonts w:ascii="David" w:hAnsi="David" w:cs="David"/>
          <w:b/>
          <w:bCs/>
          <w:sz w:val="24"/>
          <w:szCs w:val="24"/>
          <w:rtl/>
        </w:rPr>
        <w:t>המשרד</w:t>
      </w:r>
      <w:r w:rsidRPr="009E76C3">
        <w:rPr>
          <w:rFonts w:ascii="David" w:hAnsi="David" w:cs="David"/>
          <w:sz w:val="24"/>
          <w:szCs w:val="24"/>
          <w:rtl/>
        </w:rPr>
        <w:t>")</w:t>
      </w:r>
    </w:p>
    <w:p w14:paraId="4E0A4F39" w14:textId="77777777" w:rsidR="00053B6F" w:rsidRPr="009E76C3" w:rsidRDefault="00053B6F" w:rsidP="00053B6F">
      <w:pPr>
        <w:spacing w:line="360" w:lineRule="auto"/>
        <w:ind w:left="7200"/>
        <w:jc w:val="both"/>
        <w:rPr>
          <w:rFonts w:ascii="David" w:hAnsi="David" w:cs="David"/>
          <w:sz w:val="24"/>
          <w:szCs w:val="24"/>
          <w:rtl/>
        </w:rPr>
      </w:pPr>
      <w:r w:rsidRPr="009E76C3">
        <w:rPr>
          <w:rFonts w:ascii="David" w:hAnsi="David" w:cs="David"/>
          <w:sz w:val="24"/>
          <w:szCs w:val="24"/>
          <w:u w:val="single"/>
          <w:rtl/>
        </w:rPr>
        <w:t>מצד אחד;</w:t>
      </w:r>
    </w:p>
    <w:p w14:paraId="7C8E0E2D" w14:textId="77777777" w:rsidR="00053B6F" w:rsidRPr="009E76C3" w:rsidRDefault="00053B6F" w:rsidP="00053B6F">
      <w:pPr>
        <w:spacing w:line="360" w:lineRule="auto"/>
        <w:jc w:val="center"/>
        <w:rPr>
          <w:rFonts w:ascii="David" w:hAnsi="David" w:cs="David"/>
          <w:sz w:val="24"/>
          <w:szCs w:val="24"/>
          <w:rtl/>
        </w:rPr>
      </w:pPr>
    </w:p>
    <w:p w14:paraId="70C2D7B2" w14:textId="77777777" w:rsidR="00053B6F" w:rsidRPr="009E76C3" w:rsidRDefault="00053B6F" w:rsidP="00053B6F">
      <w:pPr>
        <w:spacing w:line="360" w:lineRule="auto"/>
        <w:jc w:val="center"/>
        <w:rPr>
          <w:rFonts w:ascii="David" w:hAnsi="David" w:cs="David"/>
          <w:b/>
          <w:bCs/>
          <w:sz w:val="24"/>
          <w:szCs w:val="24"/>
          <w:rtl/>
        </w:rPr>
      </w:pPr>
      <w:r w:rsidRPr="009E76C3">
        <w:rPr>
          <w:rFonts w:ascii="David" w:hAnsi="David" w:cs="David"/>
          <w:b/>
          <w:bCs/>
          <w:sz w:val="24"/>
          <w:szCs w:val="24"/>
          <w:rtl/>
        </w:rPr>
        <w:t>-ו ב י ן-</w:t>
      </w:r>
    </w:p>
    <w:p w14:paraId="7DD9B189" w14:textId="77777777" w:rsidR="00053B6F" w:rsidRPr="009E76C3" w:rsidRDefault="00053B6F" w:rsidP="00053B6F">
      <w:pPr>
        <w:spacing w:line="360" w:lineRule="auto"/>
        <w:jc w:val="both"/>
        <w:rPr>
          <w:rFonts w:ascii="David" w:hAnsi="David" w:cs="David"/>
          <w:sz w:val="24"/>
          <w:szCs w:val="24"/>
          <w:rtl/>
        </w:rPr>
      </w:pPr>
    </w:p>
    <w:p w14:paraId="237CC7F0" w14:textId="326D0CDF" w:rsidR="00053B6F" w:rsidRPr="009E76C3" w:rsidRDefault="00053B6F" w:rsidP="00692A79">
      <w:pPr>
        <w:spacing w:line="360" w:lineRule="auto"/>
        <w:ind w:firstLine="720"/>
        <w:jc w:val="both"/>
        <w:rPr>
          <w:rFonts w:ascii="David" w:hAnsi="David" w:cs="David"/>
          <w:sz w:val="24"/>
          <w:szCs w:val="24"/>
          <w:rtl/>
        </w:rPr>
      </w:pPr>
      <w:r w:rsidRPr="009E76C3">
        <w:rPr>
          <w:rFonts w:ascii="David" w:hAnsi="David" w:cs="David"/>
          <w:b/>
          <w:bCs/>
          <w:sz w:val="24"/>
          <w:szCs w:val="24"/>
          <w:u w:val="single"/>
          <w:rtl/>
        </w:rPr>
        <w:t xml:space="preserve">חברת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________________</w:t>
      </w:r>
      <w:r w:rsidRPr="009E76C3">
        <w:rPr>
          <w:rFonts w:ascii="David" w:hAnsi="David" w:cs="David"/>
          <w:sz w:val="24"/>
          <w:szCs w:val="24"/>
          <w:rtl/>
        </w:rPr>
        <w:t xml:space="preserve"> על ידי </w:t>
      </w:r>
      <w:r w:rsidRPr="009E76C3">
        <w:rPr>
          <w:rFonts w:ascii="David" w:hAnsi="David" w:cs="David"/>
          <w:b/>
          <w:bCs/>
          <w:sz w:val="24"/>
          <w:szCs w:val="24"/>
          <w:u w:val="single"/>
          <w:rtl/>
        </w:rPr>
        <w:t>_______________</w:t>
      </w:r>
      <w:r w:rsidR="00BB135F">
        <w:rPr>
          <w:rFonts w:ascii="David" w:hAnsi="David" w:cs="David" w:hint="cs"/>
          <w:sz w:val="24"/>
          <w:szCs w:val="24"/>
          <w:u w:val="single"/>
          <w:rtl/>
        </w:rPr>
        <w:t xml:space="preserve"> ח.פ ________</w:t>
      </w:r>
      <w:r w:rsidRPr="009E76C3" w:rsidDel="0055546C">
        <w:rPr>
          <w:rFonts w:ascii="David" w:hAnsi="David" w:cs="David"/>
          <w:sz w:val="24"/>
          <w:szCs w:val="24"/>
          <w:u w:val="single"/>
          <w:rtl/>
        </w:rPr>
        <w:t xml:space="preserve"> </w:t>
      </w:r>
      <w:r w:rsidRPr="009E76C3">
        <w:rPr>
          <w:rFonts w:ascii="David" w:hAnsi="David" w:cs="David"/>
          <w:sz w:val="24"/>
          <w:szCs w:val="24"/>
          <w:rtl/>
        </w:rPr>
        <w:t>(להלן - "</w:t>
      </w:r>
      <w:r w:rsidRPr="009E76C3">
        <w:rPr>
          <w:rFonts w:ascii="David" w:hAnsi="David" w:cs="David"/>
          <w:b/>
          <w:bCs/>
          <w:sz w:val="24"/>
          <w:szCs w:val="24"/>
          <w:rtl/>
        </w:rPr>
        <w:t>היזם</w:t>
      </w:r>
      <w:r w:rsidRPr="009E76C3">
        <w:rPr>
          <w:rFonts w:ascii="David" w:hAnsi="David" w:cs="David"/>
          <w:sz w:val="24"/>
          <w:szCs w:val="24"/>
          <w:rtl/>
        </w:rPr>
        <w:t>")</w:t>
      </w:r>
    </w:p>
    <w:p w14:paraId="050EFCB6" w14:textId="77777777" w:rsidR="00053B6F" w:rsidRPr="009E76C3" w:rsidRDefault="00053B6F" w:rsidP="00053B6F">
      <w:pPr>
        <w:spacing w:line="360" w:lineRule="auto"/>
        <w:jc w:val="both"/>
        <w:rPr>
          <w:rFonts w:ascii="David" w:hAnsi="David" w:cs="David"/>
          <w:sz w:val="24"/>
          <w:szCs w:val="24"/>
          <w:u w:val="single"/>
          <w:rtl/>
        </w:rPr>
      </w:pPr>
      <w:r w:rsidRPr="009E76C3">
        <w:rPr>
          <w:rFonts w:ascii="David" w:hAnsi="David" w:cs="David"/>
          <w:sz w:val="24"/>
          <w:szCs w:val="24"/>
          <w:rtl/>
        </w:rPr>
        <w:t xml:space="preserve"> </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u w:val="single"/>
          <w:rtl/>
        </w:rPr>
        <w:t>מצד שני;</w:t>
      </w:r>
    </w:p>
    <w:p w14:paraId="2B018046" w14:textId="77777777" w:rsidR="00053B6F" w:rsidRPr="009E76C3" w:rsidRDefault="00053B6F" w:rsidP="00053B6F">
      <w:pPr>
        <w:spacing w:line="360" w:lineRule="auto"/>
        <w:jc w:val="both"/>
        <w:rPr>
          <w:rFonts w:ascii="David" w:hAnsi="David" w:cs="David"/>
          <w:sz w:val="24"/>
          <w:szCs w:val="24"/>
          <w:u w:val="single"/>
          <w:rtl/>
        </w:rPr>
      </w:pPr>
    </w:p>
    <w:p w14:paraId="73A2D312" w14:textId="77777777" w:rsidR="00053B6F" w:rsidRPr="009E76C3" w:rsidRDefault="00053B6F" w:rsidP="00053B6F">
      <w:pPr>
        <w:spacing w:line="360" w:lineRule="auto"/>
        <w:jc w:val="both"/>
        <w:rPr>
          <w:rFonts w:ascii="David" w:hAnsi="David" w:cs="David"/>
          <w:sz w:val="24"/>
          <w:szCs w:val="24"/>
          <w:u w:val="single"/>
          <w:rtl/>
        </w:rPr>
      </w:pPr>
    </w:p>
    <w:tbl>
      <w:tblPr>
        <w:bidiVisual/>
        <w:tblW w:w="0" w:type="auto"/>
        <w:tblLook w:val="01E0" w:firstRow="1" w:lastRow="1" w:firstColumn="1" w:lastColumn="1" w:noHBand="0" w:noVBand="0"/>
      </w:tblPr>
      <w:tblGrid>
        <w:gridCol w:w="907"/>
        <w:gridCol w:w="7615"/>
      </w:tblGrid>
      <w:tr w:rsidR="00053B6F" w:rsidRPr="009E76C3" w14:paraId="41BC8C56" w14:textId="77777777" w:rsidTr="00AC4F82">
        <w:tc>
          <w:tcPr>
            <w:tcW w:w="907" w:type="dxa"/>
            <w:hideMark/>
          </w:tcPr>
          <w:p w14:paraId="48884AFB" w14:textId="77777777"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הואיל:</w:t>
            </w:r>
          </w:p>
        </w:tc>
        <w:tc>
          <w:tcPr>
            <w:tcW w:w="7615" w:type="dxa"/>
            <w:hideMark/>
          </w:tcPr>
          <w:p w14:paraId="2FB15953" w14:textId="3D46D56E"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 xml:space="preserve">והמשרד </w:t>
            </w:r>
            <w:r w:rsidRPr="009E76C3">
              <w:rPr>
                <w:rFonts w:ascii="David" w:hAnsi="David" w:cs="David"/>
                <w:b/>
                <w:bCs/>
                <w:sz w:val="24"/>
                <w:szCs w:val="24"/>
                <w:rtl/>
              </w:rPr>
              <w:t xml:space="preserve">פרסם </w:t>
            </w:r>
            <w:r>
              <w:rPr>
                <w:rFonts w:ascii="David" w:hAnsi="David" w:cs="David" w:hint="cs"/>
                <w:b/>
                <w:bCs/>
                <w:sz w:val="24"/>
                <w:szCs w:val="24"/>
                <w:rtl/>
              </w:rPr>
              <w:t>קול קורא מספר</w:t>
            </w:r>
            <w:r w:rsidRPr="009E76C3">
              <w:rPr>
                <w:rFonts w:ascii="David" w:hAnsi="David" w:cs="David"/>
                <w:b/>
                <w:bCs/>
                <w:sz w:val="24"/>
                <w:szCs w:val="24"/>
                <w:rtl/>
              </w:rPr>
              <w:t xml:space="preserve"> </w:t>
            </w:r>
            <w:customXmlDelRangeStart w:id="1486" w:author="מחבר"/>
            <w:sdt>
              <w:sdtPr>
                <w:rPr>
                  <w:rFonts w:ascii="David" w:hAnsi="David" w:cs="David"/>
                  <w:b/>
                  <w:bCs/>
                  <w:sz w:val="24"/>
                  <w:szCs w:val="24"/>
                  <w:rtl/>
                </w:rPr>
                <w:alias w:val="כותרת"/>
                <w:tag w:val=""/>
                <w:id w:val="634462821"/>
                <w:placeholder>
                  <w:docPart w:val="0EE1409DBFA04D0085C0946F06DB0322"/>
                </w:placeholder>
                <w:dataBinding w:prefixMappings="xmlns:ns0='http://purl.org/dc/elements/1.1/' xmlns:ns1='http://schemas.openxmlformats.org/package/2006/metadata/core-properties' " w:xpath="/ns1:coreProperties[1]/ns0:title[1]" w:storeItemID="{6C3C8BC8-F283-45AE-878A-BAB7291924A1}"/>
                <w:text/>
              </w:sdtPr>
              <w:sdtContent>
                <w:customXmlDelRangeEnd w:id="1486"/>
                <w:r>
                  <w:rPr>
                    <w:rFonts w:ascii="David" w:hAnsi="David" w:cs="David"/>
                    <w:b/>
                    <w:bCs/>
                    <w:sz w:val="24"/>
                    <w:szCs w:val="24"/>
                    <w:rtl/>
                  </w:rPr>
                  <w:t>9/2025</w:t>
                </w:r>
                <w:customXmlDelRangeStart w:id="1487" w:author="מחבר"/>
              </w:sdtContent>
            </w:sdt>
            <w:customXmlDelRangeEnd w:id="1487"/>
            <w:r w:rsidRPr="009E76C3">
              <w:rPr>
                <w:rFonts w:ascii="David" w:hAnsi="David" w:cs="David"/>
                <w:b/>
                <w:bCs/>
                <w:sz w:val="24"/>
                <w:szCs w:val="24"/>
                <w:rtl/>
              </w:rPr>
              <w:t xml:space="preserve"> </w:t>
            </w:r>
            <w:r w:rsidRPr="00EF48DE">
              <w:rPr>
                <w:rFonts w:ascii="David" w:hAnsi="David" w:cs="David"/>
                <w:sz w:val="24"/>
                <w:szCs w:val="24"/>
                <w:rtl/>
              </w:rPr>
              <w:t>להגשת הצעות להשקעת משרד האנרגיה והתשתיות במו"פ</w:t>
            </w:r>
            <w:r>
              <w:rPr>
                <w:rFonts w:ascii="David" w:hAnsi="David" w:cs="David" w:hint="cs"/>
                <w:sz w:val="24"/>
                <w:szCs w:val="24"/>
                <w:rtl/>
              </w:rPr>
              <w:t xml:space="preserve"> ב</w:t>
            </w:r>
            <w:r w:rsidRPr="00EF48DE">
              <w:rPr>
                <w:rFonts w:ascii="David" w:hAnsi="David" w:cs="David"/>
                <w:sz w:val="24"/>
                <w:szCs w:val="24"/>
                <w:rtl/>
              </w:rPr>
              <w:t>מסלול הזנק ומסלול חלוץ והדגמה</w:t>
            </w:r>
            <w:r>
              <w:rPr>
                <w:rFonts w:ascii="David" w:hAnsi="David" w:cs="David"/>
                <w:sz w:val="24"/>
                <w:szCs w:val="24"/>
                <w:rtl/>
              </w:rPr>
              <w:t xml:space="preserve"> </w:t>
            </w:r>
            <w:r w:rsidRPr="009E76C3">
              <w:rPr>
                <w:rFonts w:ascii="David" w:hAnsi="David" w:cs="David"/>
                <w:sz w:val="24"/>
                <w:szCs w:val="24"/>
                <w:rtl/>
              </w:rPr>
              <w:t>(להלן: "</w:t>
            </w:r>
            <w:r w:rsidRPr="009E76C3">
              <w:rPr>
                <w:rFonts w:ascii="David" w:hAnsi="David" w:cs="David"/>
                <w:b/>
                <w:bCs/>
                <w:sz w:val="24"/>
                <w:szCs w:val="24"/>
                <w:rtl/>
              </w:rPr>
              <w:t>ה</w:t>
            </w:r>
            <w:r w:rsidRPr="00806CE1">
              <w:rPr>
                <w:rFonts w:ascii="David" w:hAnsi="David" w:cs="David"/>
                <w:b/>
                <w:bCs/>
                <w:sz w:val="24"/>
                <w:szCs w:val="24"/>
                <w:rtl/>
              </w:rPr>
              <w:t>קול קורא</w:t>
            </w:r>
            <w:r w:rsidRPr="009E76C3">
              <w:rPr>
                <w:rFonts w:ascii="David" w:hAnsi="David" w:cs="David"/>
                <w:sz w:val="24"/>
                <w:szCs w:val="24"/>
                <w:rtl/>
              </w:rPr>
              <w:t>"</w:t>
            </w:r>
            <w:r w:rsidRPr="009E76C3">
              <w:rPr>
                <w:rFonts w:ascii="David" w:hAnsi="David" w:cs="David"/>
                <w:b/>
                <w:bCs/>
                <w:sz w:val="24"/>
                <w:szCs w:val="24"/>
                <w:rtl/>
              </w:rPr>
              <w:t>);</w:t>
            </w:r>
          </w:p>
        </w:tc>
      </w:tr>
      <w:tr w:rsidR="00053B6F" w:rsidRPr="009E76C3" w14:paraId="3932C413" w14:textId="77777777" w:rsidTr="00AC4F82">
        <w:tc>
          <w:tcPr>
            <w:tcW w:w="907" w:type="dxa"/>
            <w:hideMark/>
          </w:tcPr>
          <w:p w14:paraId="79608825" w14:textId="77777777"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והואיל:</w:t>
            </w:r>
          </w:p>
        </w:tc>
        <w:tc>
          <w:tcPr>
            <w:tcW w:w="7615" w:type="dxa"/>
            <w:hideMark/>
          </w:tcPr>
          <w:p w14:paraId="0753E988" w14:textId="0C4AEC1D" w:rsidR="00053B6F" w:rsidRPr="009E76C3" w:rsidRDefault="00053B6F" w:rsidP="00A55EE2">
            <w:pPr>
              <w:spacing w:line="360" w:lineRule="auto"/>
              <w:jc w:val="both"/>
              <w:rPr>
                <w:rFonts w:ascii="David" w:hAnsi="David" w:cs="David"/>
                <w:sz w:val="24"/>
                <w:szCs w:val="24"/>
              </w:rPr>
              <w:pPrChange w:id="1488" w:author="מחבר">
                <w:pPr>
                  <w:spacing w:line="360" w:lineRule="auto"/>
                  <w:jc w:val="both"/>
                </w:pPr>
              </w:pPrChange>
            </w:pPr>
            <w:r w:rsidRPr="000E35D9">
              <w:rPr>
                <w:rFonts w:ascii="David" w:hAnsi="David" w:cs="David"/>
                <w:sz w:val="24"/>
                <w:szCs w:val="24"/>
                <w:rtl/>
              </w:rPr>
              <w:t>וה</w:t>
            </w:r>
            <w:r>
              <w:rPr>
                <w:rFonts w:ascii="David" w:hAnsi="David" w:cs="David" w:hint="cs"/>
                <w:sz w:val="24"/>
                <w:szCs w:val="24"/>
                <w:rtl/>
              </w:rPr>
              <w:t>יזם</w:t>
            </w:r>
            <w:r w:rsidRPr="000E35D9">
              <w:rPr>
                <w:rFonts w:ascii="David" w:hAnsi="David" w:cs="David"/>
                <w:sz w:val="24"/>
                <w:szCs w:val="24"/>
                <w:rtl/>
              </w:rPr>
              <w:t xml:space="preserve"> נבחר כזוכה במסגרת </w:t>
            </w:r>
            <w:r>
              <w:rPr>
                <w:rFonts w:ascii="David" w:hAnsi="David" w:cs="David" w:hint="cs"/>
                <w:sz w:val="24"/>
                <w:szCs w:val="24"/>
                <w:rtl/>
              </w:rPr>
              <w:t>ה</w:t>
            </w:r>
            <w:r>
              <w:rPr>
                <w:rFonts w:ascii="David" w:hAnsi="David" w:cs="David" w:hint="cs"/>
                <w:color w:val="000000" w:themeColor="text1"/>
                <w:sz w:val="24"/>
                <w:szCs w:val="24"/>
                <w:rtl/>
              </w:rPr>
              <w:t>קול הקורא</w:t>
            </w:r>
            <w:r>
              <w:rPr>
                <w:rFonts w:ascii="David" w:hAnsi="David" w:cs="David" w:hint="cs"/>
                <w:sz w:val="24"/>
                <w:szCs w:val="24"/>
                <w:rtl/>
              </w:rPr>
              <w:t xml:space="preserve"> </w:t>
            </w:r>
            <w:r w:rsidRPr="009E76C3">
              <w:rPr>
                <w:rFonts w:ascii="David" w:hAnsi="David" w:cs="David"/>
                <w:sz w:val="24"/>
                <w:szCs w:val="24"/>
                <w:rtl/>
              </w:rPr>
              <w:t xml:space="preserve">להשקעה </w:t>
            </w:r>
            <w:r>
              <w:rPr>
                <w:rFonts w:ascii="David" w:hAnsi="David" w:cs="David" w:hint="cs"/>
                <w:sz w:val="24"/>
                <w:szCs w:val="24"/>
                <w:rtl/>
              </w:rPr>
              <w:t xml:space="preserve">בפרויקט </w:t>
            </w:r>
            <w:r w:rsidRPr="009E76C3">
              <w:rPr>
                <w:rFonts w:ascii="David" w:hAnsi="David" w:cs="David"/>
                <w:sz w:val="24"/>
                <w:szCs w:val="24"/>
                <w:rtl/>
              </w:rPr>
              <w:t xml:space="preserve">בנושא </w:t>
            </w:r>
            <w:r w:rsidRPr="00A55EE2">
              <w:rPr>
                <w:rFonts w:ascii="David" w:hAnsi="David" w:cs="David"/>
                <w:b/>
                <w:bCs/>
                <w:sz w:val="24"/>
                <w:szCs w:val="24"/>
                <w:rtl/>
                <w:rPrChange w:id="1489" w:author="מחבר">
                  <w:rPr>
                    <w:rFonts w:ascii="David" w:hAnsi="David" w:cs="David"/>
                    <w:b/>
                    <w:bCs/>
                    <w:sz w:val="24"/>
                    <w:szCs w:val="24"/>
                    <w:u w:val="single"/>
                    <w:rtl/>
                  </w:rPr>
                </w:rPrChange>
              </w:rPr>
              <w:softHyphen/>
            </w:r>
            <w:r w:rsidRPr="00A55EE2">
              <w:rPr>
                <w:rFonts w:ascii="David" w:hAnsi="David" w:cs="David"/>
                <w:b/>
                <w:bCs/>
                <w:sz w:val="24"/>
                <w:szCs w:val="24"/>
                <w:rtl/>
                <w:rPrChange w:id="1490" w:author="מחבר">
                  <w:rPr>
                    <w:rFonts w:ascii="David" w:hAnsi="David" w:cs="David"/>
                    <w:b/>
                    <w:bCs/>
                    <w:sz w:val="24"/>
                    <w:szCs w:val="24"/>
                    <w:u w:val="single"/>
                    <w:rtl/>
                  </w:rPr>
                </w:rPrChange>
              </w:rPr>
              <w:softHyphen/>
            </w:r>
            <w:r w:rsidRPr="00A55EE2">
              <w:rPr>
                <w:rFonts w:ascii="David" w:hAnsi="David" w:cs="David"/>
                <w:b/>
                <w:bCs/>
                <w:sz w:val="24"/>
                <w:szCs w:val="24"/>
                <w:rtl/>
                <w:rPrChange w:id="1491" w:author="מחבר">
                  <w:rPr>
                    <w:rFonts w:ascii="David" w:hAnsi="David" w:cs="David"/>
                    <w:b/>
                    <w:bCs/>
                    <w:sz w:val="24"/>
                    <w:szCs w:val="24"/>
                    <w:u w:val="single"/>
                    <w:rtl/>
                  </w:rPr>
                </w:rPrChange>
              </w:rPr>
              <w:softHyphen/>
            </w:r>
            <w:r w:rsidRPr="00A55EE2">
              <w:rPr>
                <w:rFonts w:ascii="David" w:hAnsi="David" w:cs="David"/>
                <w:b/>
                <w:bCs/>
                <w:sz w:val="24"/>
                <w:szCs w:val="24"/>
                <w:rtl/>
                <w:rPrChange w:id="1492" w:author="מחבר">
                  <w:rPr>
                    <w:rFonts w:ascii="David" w:hAnsi="David" w:cs="David"/>
                    <w:b/>
                    <w:bCs/>
                    <w:sz w:val="24"/>
                    <w:szCs w:val="24"/>
                    <w:u w:val="single"/>
                    <w:rtl/>
                  </w:rPr>
                </w:rPrChange>
              </w:rPr>
              <w:softHyphen/>
            </w:r>
            <w:r w:rsidRPr="00A55EE2">
              <w:rPr>
                <w:rFonts w:ascii="David" w:hAnsi="David" w:cs="David"/>
                <w:b/>
                <w:bCs/>
                <w:sz w:val="24"/>
                <w:szCs w:val="24"/>
                <w:rtl/>
                <w:rPrChange w:id="1493" w:author="מחבר">
                  <w:rPr>
                    <w:rFonts w:ascii="David" w:hAnsi="David" w:cs="David"/>
                    <w:b/>
                    <w:bCs/>
                    <w:sz w:val="24"/>
                    <w:szCs w:val="24"/>
                    <w:u w:val="single"/>
                    <w:rtl/>
                  </w:rPr>
                </w:rPrChange>
              </w:rPr>
              <w:softHyphen/>
            </w:r>
            <w:r w:rsidRPr="00A55EE2">
              <w:rPr>
                <w:rFonts w:ascii="David" w:hAnsi="David" w:cs="David"/>
                <w:b/>
                <w:bCs/>
                <w:sz w:val="24"/>
                <w:szCs w:val="24"/>
                <w:rtl/>
                <w:rPrChange w:id="1494" w:author="מחבר">
                  <w:rPr>
                    <w:rFonts w:ascii="David" w:hAnsi="David" w:cs="David"/>
                    <w:b/>
                    <w:bCs/>
                    <w:sz w:val="24"/>
                    <w:szCs w:val="24"/>
                    <w:u w:val="single"/>
                    <w:rtl/>
                  </w:rPr>
                </w:rPrChange>
              </w:rPr>
              <w:softHyphen/>
            </w:r>
            <w:r w:rsidRPr="00A55EE2">
              <w:rPr>
                <w:rFonts w:ascii="David" w:hAnsi="David" w:cs="David"/>
                <w:b/>
                <w:bCs/>
                <w:sz w:val="24"/>
                <w:szCs w:val="24"/>
                <w:rtl/>
                <w:rPrChange w:id="1495" w:author="מחבר">
                  <w:rPr>
                    <w:rFonts w:ascii="David" w:hAnsi="David" w:cs="David"/>
                    <w:b/>
                    <w:bCs/>
                    <w:sz w:val="24"/>
                    <w:szCs w:val="24"/>
                    <w:u w:val="single"/>
                    <w:rtl/>
                  </w:rPr>
                </w:rPrChange>
              </w:rPr>
              <w:softHyphen/>
            </w:r>
            <w:r w:rsidRPr="00A55EE2">
              <w:rPr>
                <w:rFonts w:ascii="David" w:hAnsi="David" w:cs="David"/>
                <w:b/>
                <w:bCs/>
                <w:sz w:val="24"/>
                <w:szCs w:val="24"/>
                <w:rtl/>
                <w:rPrChange w:id="1496" w:author="מחבר">
                  <w:rPr>
                    <w:rFonts w:ascii="David" w:hAnsi="David" w:cs="David"/>
                    <w:b/>
                    <w:bCs/>
                    <w:sz w:val="24"/>
                    <w:szCs w:val="24"/>
                    <w:u w:val="single"/>
                    <w:rtl/>
                  </w:rPr>
                </w:rPrChange>
              </w:rPr>
              <w:softHyphen/>
            </w:r>
            <w:r w:rsidRPr="009E76C3">
              <w:rPr>
                <w:rFonts w:ascii="David" w:hAnsi="David" w:cs="David"/>
                <w:b/>
                <w:bCs/>
                <w:sz w:val="24"/>
                <w:szCs w:val="24"/>
                <w:u w:val="single"/>
                <w:rtl/>
              </w:rPr>
              <w:t>_________________</w:t>
            </w:r>
            <w:r w:rsidRPr="009E76C3">
              <w:rPr>
                <w:rFonts w:ascii="David" w:hAnsi="David" w:cs="David"/>
                <w:sz w:val="24"/>
                <w:szCs w:val="24"/>
                <w:rtl/>
              </w:rPr>
              <w:t xml:space="preserve"> </w:t>
            </w:r>
            <w:r>
              <w:rPr>
                <w:rFonts w:ascii="David" w:hAnsi="David" w:cs="David" w:hint="cs"/>
                <w:sz w:val="24"/>
                <w:szCs w:val="24"/>
                <w:rtl/>
              </w:rPr>
              <w:t xml:space="preserve">ובתוכנית העבודה שהציע </w:t>
            </w:r>
            <w:r w:rsidRPr="009E76C3">
              <w:rPr>
                <w:rFonts w:ascii="David" w:hAnsi="David" w:cs="David"/>
                <w:sz w:val="24"/>
                <w:szCs w:val="24"/>
                <w:rtl/>
              </w:rPr>
              <w:t>(להלן: "</w:t>
            </w:r>
            <w:r w:rsidRPr="009E76C3">
              <w:rPr>
                <w:rFonts w:ascii="David" w:hAnsi="David" w:cs="David"/>
                <w:b/>
                <w:bCs/>
                <w:sz w:val="24"/>
                <w:szCs w:val="24"/>
                <w:rtl/>
              </w:rPr>
              <w:t>ההצעה</w:t>
            </w:r>
            <w:r w:rsidRPr="009E76C3">
              <w:rPr>
                <w:rFonts w:ascii="David" w:hAnsi="David" w:cs="David"/>
                <w:sz w:val="24"/>
                <w:szCs w:val="24"/>
                <w:rtl/>
              </w:rPr>
              <w:t>" ו-"</w:t>
            </w:r>
            <w:r w:rsidRPr="009E76C3">
              <w:rPr>
                <w:rFonts w:ascii="David" w:hAnsi="David" w:cs="David"/>
                <w:b/>
                <w:bCs/>
                <w:sz w:val="24"/>
                <w:szCs w:val="24"/>
                <w:rtl/>
              </w:rPr>
              <w:t>התוכנית</w:t>
            </w:r>
            <w:r w:rsidRPr="009E76C3">
              <w:rPr>
                <w:rFonts w:ascii="David" w:hAnsi="David" w:cs="David"/>
                <w:sz w:val="24"/>
                <w:szCs w:val="24"/>
                <w:rtl/>
              </w:rPr>
              <w:t>" בהתאמה)</w:t>
            </w:r>
            <w:r w:rsidRPr="00314B9E">
              <w:rPr>
                <w:rFonts w:asciiTheme="majorBidi" w:hAnsiTheme="majorBidi"/>
                <w:szCs w:val="24"/>
                <w:rtl/>
              </w:rPr>
              <w:t xml:space="preserve"> </w:t>
            </w:r>
            <w:r w:rsidRPr="000E35D9">
              <w:rPr>
                <w:rFonts w:ascii="David" w:hAnsi="David" w:cs="David"/>
                <w:szCs w:val="24"/>
                <w:rtl/>
              </w:rPr>
              <w:t>מסמכי ה</w:t>
            </w:r>
            <w:r>
              <w:rPr>
                <w:rFonts w:ascii="David" w:hAnsi="David" w:cs="David" w:hint="cs"/>
                <w:color w:val="000000" w:themeColor="text1"/>
                <w:sz w:val="24"/>
                <w:szCs w:val="24"/>
                <w:rtl/>
              </w:rPr>
              <w:t>קול קורא</w:t>
            </w:r>
            <w:r w:rsidRPr="000E35D9">
              <w:rPr>
                <w:rFonts w:ascii="David" w:hAnsi="David" w:cs="David"/>
                <w:szCs w:val="24"/>
                <w:rtl/>
              </w:rPr>
              <w:t xml:space="preserve"> </w:t>
            </w:r>
            <w:r>
              <w:rPr>
                <w:rFonts w:ascii="David" w:hAnsi="David" w:cs="David" w:hint="cs"/>
                <w:szCs w:val="24"/>
                <w:rtl/>
              </w:rPr>
              <w:t xml:space="preserve">והצעת היזם </w:t>
            </w:r>
            <w:r w:rsidRPr="000E35D9">
              <w:rPr>
                <w:rFonts w:ascii="David" w:hAnsi="David" w:cs="David"/>
                <w:szCs w:val="24"/>
                <w:rtl/>
              </w:rPr>
              <w:t xml:space="preserve">מהווים חלק בלתי נפרד מהסכם זה ומצורפים </w:t>
            </w:r>
            <w:r w:rsidRPr="000E35D9">
              <w:rPr>
                <w:rFonts w:ascii="David" w:hAnsi="David" w:cs="David"/>
                <w:b/>
                <w:bCs/>
                <w:szCs w:val="24"/>
                <w:rtl/>
              </w:rPr>
              <w:t xml:space="preserve">כנספח </w:t>
            </w:r>
            <w:ins w:id="1497" w:author="מחבר">
              <w:r w:rsidR="00BB19EE">
                <w:rPr>
                  <w:rFonts w:ascii="David" w:hAnsi="David" w:cs="David" w:hint="cs"/>
                  <w:b/>
                  <w:bCs/>
                  <w:szCs w:val="24"/>
                  <w:rtl/>
                </w:rPr>
                <w:t>1</w:t>
              </w:r>
            </w:ins>
            <w:del w:id="1498" w:author="מחבר">
              <w:r w:rsidRPr="000E35D9" w:rsidDel="00BB19EE">
                <w:rPr>
                  <w:rFonts w:ascii="David" w:hAnsi="David" w:cs="David"/>
                  <w:b/>
                  <w:bCs/>
                  <w:szCs w:val="24"/>
                  <w:rtl/>
                </w:rPr>
                <w:delText>א'</w:delText>
              </w:r>
            </w:del>
            <w:r w:rsidRPr="000E35D9">
              <w:rPr>
                <w:rFonts w:ascii="David" w:hAnsi="David" w:cs="David"/>
                <w:b/>
                <w:bCs/>
                <w:szCs w:val="24"/>
                <w:rtl/>
              </w:rPr>
              <w:t>.</w:t>
            </w:r>
            <w:r w:rsidRPr="000E35D9">
              <w:rPr>
                <w:rFonts w:ascii="David" w:hAnsi="David" w:cs="David"/>
                <w:szCs w:val="24"/>
                <w:rtl/>
              </w:rPr>
              <w:t xml:space="preserve"> </w:t>
            </w:r>
          </w:p>
        </w:tc>
      </w:tr>
      <w:tr w:rsidR="00053B6F" w:rsidRPr="009E76C3" w14:paraId="233408AB" w14:textId="77777777" w:rsidTr="00AC4F82">
        <w:tc>
          <w:tcPr>
            <w:tcW w:w="907" w:type="dxa"/>
          </w:tcPr>
          <w:p w14:paraId="6B98D32F" w14:textId="77777777" w:rsidR="00053B6F" w:rsidRPr="000E35D9" w:rsidRDefault="00053B6F" w:rsidP="00AC4F82">
            <w:pPr>
              <w:spacing w:line="360" w:lineRule="auto"/>
              <w:jc w:val="both"/>
              <w:rPr>
                <w:rFonts w:ascii="David" w:hAnsi="David" w:cs="David"/>
                <w:sz w:val="24"/>
                <w:szCs w:val="24"/>
                <w:rtl/>
              </w:rPr>
            </w:pPr>
            <w:r w:rsidRPr="000E35D9">
              <w:rPr>
                <w:rFonts w:ascii="David" w:hAnsi="David" w:cs="David"/>
                <w:sz w:val="24"/>
                <w:szCs w:val="24"/>
                <w:rtl/>
              </w:rPr>
              <w:t>והואיל:</w:t>
            </w:r>
          </w:p>
        </w:tc>
        <w:tc>
          <w:tcPr>
            <w:tcW w:w="7615" w:type="dxa"/>
          </w:tcPr>
          <w:p w14:paraId="60EA9A73" w14:textId="77777777" w:rsidR="00053B6F" w:rsidRPr="000E35D9" w:rsidRDefault="00053B6F" w:rsidP="00AC4F82">
            <w:pPr>
              <w:spacing w:line="360" w:lineRule="auto"/>
              <w:jc w:val="both"/>
              <w:rPr>
                <w:rFonts w:ascii="David" w:hAnsi="David" w:cs="David"/>
                <w:sz w:val="24"/>
                <w:szCs w:val="24"/>
                <w:rtl/>
              </w:rPr>
            </w:pPr>
            <w:r w:rsidRPr="000E35D9">
              <w:rPr>
                <w:rFonts w:ascii="David" w:hAnsi="David" w:cs="David"/>
                <w:szCs w:val="24"/>
                <w:rtl/>
              </w:rPr>
              <w:t>והי</w:t>
            </w:r>
            <w:r>
              <w:rPr>
                <w:rFonts w:ascii="David" w:hAnsi="David" w:cs="David" w:hint="cs"/>
                <w:szCs w:val="24"/>
                <w:rtl/>
              </w:rPr>
              <w:t>זם</w:t>
            </w:r>
            <w:r w:rsidRPr="000E35D9">
              <w:rPr>
                <w:rFonts w:ascii="David" w:hAnsi="David" w:cs="David"/>
                <w:szCs w:val="24"/>
                <w:rtl/>
              </w:rPr>
              <w:t xml:space="preserve"> מצהיר כי הוא בעל האמצעים, הידע והמיומנות לבצע </w:t>
            </w:r>
            <w:r>
              <w:rPr>
                <w:rFonts w:ascii="David" w:hAnsi="David" w:cs="David" w:hint="cs"/>
                <w:szCs w:val="24"/>
                <w:rtl/>
              </w:rPr>
              <w:t xml:space="preserve">את התוכנית </w:t>
            </w:r>
            <w:r w:rsidRPr="000E35D9">
              <w:rPr>
                <w:rFonts w:ascii="David" w:hAnsi="David" w:cs="David"/>
                <w:szCs w:val="24"/>
                <w:rtl/>
              </w:rPr>
              <w:t>באופן, במועדים ובתנאים המפורטים בהסכם זה ונספחיו;</w:t>
            </w:r>
          </w:p>
        </w:tc>
      </w:tr>
      <w:tr w:rsidR="00053B6F" w:rsidRPr="009E76C3" w14:paraId="098B3487" w14:textId="77777777" w:rsidTr="00AC4F82">
        <w:tc>
          <w:tcPr>
            <w:tcW w:w="907" w:type="dxa"/>
            <w:hideMark/>
          </w:tcPr>
          <w:p w14:paraId="1E3D4843" w14:textId="77777777"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והואיל:</w:t>
            </w:r>
          </w:p>
        </w:tc>
        <w:tc>
          <w:tcPr>
            <w:tcW w:w="7615" w:type="dxa"/>
            <w:hideMark/>
          </w:tcPr>
          <w:p w14:paraId="3009F866" w14:textId="77777777"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והצדדים חפצים לקבוע ולהגדיר את מערכת היחסים המשפטיים שביניהם בקשר לביצוע התוכנית במסגרת הוראות הסכם זה;</w:t>
            </w:r>
          </w:p>
        </w:tc>
      </w:tr>
    </w:tbl>
    <w:p w14:paraId="3C6ADFDB" w14:textId="77777777" w:rsidR="00053B6F" w:rsidRPr="009E76C3" w:rsidRDefault="00053B6F" w:rsidP="00053B6F">
      <w:pPr>
        <w:spacing w:line="360" w:lineRule="auto"/>
        <w:ind w:left="708" w:hanging="708"/>
        <w:jc w:val="both"/>
        <w:rPr>
          <w:rFonts w:ascii="David" w:hAnsi="David" w:cs="David"/>
          <w:b/>
          <w:bCs/>
          <w:sz w:val="24"/>
          <w:szCs w:val="24"/>
          <w:u w:val="single"/>
          <w:rtl/>
        </w:rPr>
      </w:pPr>
    </w:p>
    <w:p w14:paraId="6B1AB2F7" w14:textId="77777777" w:rsidR="00053B6F" w:rsidRPr="009E76C3" w:rsidRDefault="00053B6F" w:rsidP="00053B6F">
      <w:pPr>
        <w:spacing w:line="360" w:lineRule="auto"/>
        <w:ind w:left="708" w:hanging="708"/>
        <w:jc w:val="center"/>
        <w:rPr>
          <w:rFonts w:ascii="David" w:hAnsi="David" w:cs="David"/>
          <w:b/>
          <w:bCs/>
          <w:sz w:val="24"/>
          <w:szCs w:val="24"/>
          <w:rtl/>
        </w:rPr>
      </w:pPr>
      <w:r w:rsidRPr="009E76C3">
        <w:rPr>
          <w:rFonts w:ascii="David" w:hAnsi="David" w:cs="David"/>
          <w:b/>
          <w:bCs/>
          <w:sz w:val="24"/>
          <w:szCs w:val="24"/>
          <w:rtl/>
        </w:rPr>
        <w:lastRenderedPageBreak/>
        <w:t>לפיכך, הוסכם, הוצהר והותנה בין הצדדים כדלקמן:</w:t>
      </w:r>
    </w:p>
    <w:p w14:paraId="7A50A8D6"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tl/>
        </w:rPr>
      </w:pPr>
      <w:r w:rsidRPr="009E76C3">
        <w:rPr>
          <w:rFonts w:ascii="David" w:hAnsi="David" w:cs="David"/>
          <w:b/>
          <w:bCs/>
          <w:sz w:val="24"/>
          <w:szCs w:val="24"/>
          <w:u w:val="single"/>
          <w:rtl/>
        </w:rPr>
        <w:t>מבוא, נספחים ופרשנות</w:t>
      </w:r>
    </w:p>
    <w:p w14:paraId="036A045F" w14:textId="77777777" w:rsidR="00053B6F" w:rsidRPr="009E76C3" w:rsidRDefault="00053B6F" w:rsidP="00053B6F">
      <w:pPr>
        <w:numPr>
          <w:ilvl w:val="1"/>
          <w:numId w:val="81"/>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להסכם זה מצורפים המסמכים כדלקמן:</w:t>
      </w:r>
    </w:p>
    <w:p w14:paraId="15364FE9" w14:textId="625BE1F1" w:rsidR="00053B6F" w:rsidRPr="000E35D9" w:rsidRDefault="00053B6F" w:rsidP="00A55EE2">
      <w:pPr>
        <w:numPr>
          <w:ilvl w:val="2"/>
          <w:numId w:val="81"/>
        </w:numPr>
        <w:tabs>
          <w:tab w:val="clear" w:pos="1843"/>
          <w:tab w:val="num" w:pos="1701"/>
        </w:tabs>
        <w:spacing w:after="120" w:line="360" w:lineRule="auto"/>
        <w:ind w:left="1701" w:right="0"/>
        <w:jc w:val="both"/>
        <w:rPr>
          <w:rFonts w:ascii="David" w:hAnsi="David" w:cs="David"/>
          <w:sz w:val="24"/>
          <w:szCs w:val="24"/>
        </w:rPr>
        <w:pPrChange w:id="1499" w:author="מחבר">
          <w:pPr>
            <w:numPr>
              <w:ilvl w:val="2"/>
              <w:numId w:val="81"/>
            </w:numPr>
            <w:tabs>
              <w:tab w:val="num" w:pos="1701"/>
            </w:tabs>
            <w:spacing w:after="120" w:line="360" w:lineRule="auto"/>
            <w:ind w:left="1701" w:hanging="567"/>
            <w:jc w:val="both"/>
          </w:pPr>
        </w:pPrChange>
      </w:pPr>
      <w:r w:rsidRPr="000E35D9">
        <w:rPr>
          <w:rFonts w:ascii="David" w:hAnsi="David" w:cs="David"/>
          <w:b/>
          <w:bCs/>
          <w:sz w:val="24"/>
          <w:szCs w:val="24"/>
          <w:rtl/>
        </w:rPr>
        <w:t xml:space="preserve">נספח </w:t>
      </w:r>
      <w:del w:id="1500" w:author="מחבר">
        <w:r w:rsidRPr="000E35D9" w:rsidDel="00B82130">
          <w:rPr>
            <w:rFonts w:ascii="David" w:hAnsi="David" w:cs="David"/>
            <w:b/>
            <w:bCs/>
            <w:sz w:val="24"/>
            <w:szCs w:val="24"/>
            <w:rtl/>
          </w:rPr>
          <w:delText>א'</w:delText>
        </w:r>
      </w:del>
      <w:ins w:id="1501" w:author="מחבר">
        <w:r w:rsidR="00B82130">
          <w:rPr>
            <w:rFonts w:ascii="David" w:hAnsi="David" w:cs="David" w:hint="cs"/>
            <w:b/>
            <w:bCs/>
            <w:sz w:val="24"/>
            <w:szCs w:val="24"/>
            <w:rtl/>
          </w:rPr>
          <w:t>1</w:t>
        </w:r>
        <w:r w:rsidR="00BB19EE">
          <w:rPr>
            <w:rFonts w:ascii="David" w:hAnsi="David" w:cs="David" w:hint="cs"/>
            <w:sz w:val="24"/>
            <w:szCs w:val="24"/>
            <w:rtl/>
          </w:rPr>
          <w:t xml:space="preserve"> </w:t>
        </w:r>
      </w:ins>
      <w:r w:rsidRPr="000E35D9">
        <w:rPr>
          <w:rFonts w:ascii="David" w:hAnsi="David" w:cs="David"/>
          <w:sz w:val="24"/>
          <w:szCs w:val="24"/>
          <w:rtl/>
        </w:rPr>
        <w:t>- מסמכי ה</w:t>
      </w:r>
      <w:r>
        <w:rPr>
          <w:rFonts w:ascii="David" w:hAnsi="David" w:cs="David" w:hint="cs"/>
          <w:color w:val="000000" w:themeColor="text1"/>
          <w:sz w:val="24"/>
          <w:szCs w:val="24"/>
          <w:rtl/>
        </w:rPr>
        <w:t>קול קורא</w:t>
      </w:r>
      <w:r>
        <w:rPr>
          <w:rFonts w:ascii="David" w:hAnsi="David" w:cs="David" w:hint="cs"/>
          <w:sz w:val="24"/>
          <w:szCs w:val="24"/>
          <w:rtl/>
        </w:rPr>
        <w:t xml:space="preserve"> לרבות </w:t>
      </w:r>
      <w:r w:rsidRPr="000E35D9">
        <w:rPr>
          <w:rFonts w:ascii="David" w:hAnsi="David" w:cs="David"/>
          <w:sz w:val="24"/>
          <w:szCs w:val="24"/>
          <w:rtl/>
        </w:rPr>
        <w:t xml:space="preserve">מסמכי ההצעה, לרבות </w:t>
      </w:r>
      <w:r w:rsidRPr="000E35D9">
        <w:rPr>
          <w:rFonts w:ascii="David" w:hAnsi="David" w:cs="David" w:hint="cs"/>
          <w:sz w:val="24"/>
          <w:szCs w:val="24"/>
          <w:rtl/>
        </w:rPr>
        <w:t>נספחי ה</w:t>
      </w:r>
      <w:r>
        <w:rPr>
          <w:rFonts w:ascii="David" w:hAnsi="David" w:cs="David" w:hint="cs"/>
          <w:color w:val="000000" w:themeColor="text1"/>
          <w:sz w:val="24"/>
          <w:szCs w:val="24"/>
          <w:rtl/>
        </w:rPr>
        <w:t>קול קורא</w:t>
      </w:r>
      <w:r w:rsidRPr="000E35D9">
        <w:rPr>
          <w:rFonts w:ascii="David" w:hAnsi="David" w:cs="David" w:hint="cs"/>
          <w:sz w:val="24"/>
          <w:szCs w:val="24"/>
          <w:rtl/>
        </w:rPr>
        <w:t xml:space="preserve"> חתומים וכן </w:t>
      </w:r>
      <w:r w:rsidRPr="000E35D9">
        <w:rPr>
          <w:rFonts w:ascii="David" w:hAnsi="David" w:cs="David"/>
          <w:sz w:val="24"/>
          <w:szCs w:val="24"/>
          <w:rtl/>
        </w:rPr>
        <w:t xml:space="preserve">מסמכים רלוונטיים שהוגשו במסגרת הליך הבחירה, לרבות הודעת המשרד על זכיית ההצעה, קביעת התקציב </w:t>
      </w:r>
      <w:r w:rsidRPr="000E35D9">
        <w:rPr>
          <w:rFonts w:ascii="David" w:hAnsi="David" w:cs="David" w:hint="cs"/>
          <w:sz w:val="24"/>
          <w:szCs w:val="24"/>
          <w:rtl/>
        </w:rPr>
        <w:t>ה</w:t>
      </w:r>
      <w:r>
        <w:rPr>
          <w:rFonts w:ascii="David" w:hAnsi="David" w:cs="David" w:hint="cs"/>
          <w:sz w:val="24"/>
          <w:szCs w:val="24"/>
          <w:rtl/>
        </w:rPr>
        <w:t>מאושר</w:t>
      </w:r>
      <w:r w:rsidRPr="000E35D9">
        <w:rPr>
          <w:rFonts w:ascii="David" w:hAnsi="David" w:cs="David"/>
          <w:sz w:val="24"/>
          <w:szCs w:val="24"/>
          <w:rtl/>
        </w:rPr>
        <w:t xml:space="preserve"> וכל פרט או תנאי מיוחד כפי שנדרש על ידי המשרד במסגרת אישור ההצעה. המסמכים יכללו גם פריסת מועדי תשלומים חתומה (נספח ב'1 ב</w:t>
      </w:r>
      <w:r>
        <w:rPr>
          <w:rFonts w:ascii="David" w:hAnsi="David" w:cs="David" w:hint="cs"/>
          <w:color w:val="000000" w:themeColor="text1"/>
          <w:sz w:val="24"/>
          <w:szCs w:val="24"/>
          <w:rtl/>
        </w:rPr>
        <w:t>קול קורא</w:t>
      </w:r>
      <w:r w:rsidRPr="000E35D9">
        <w:rPr>
          <w:rFonts w:ascii="David" w:hAnsi="David" w:cs="David"/>
          <w:sz w:val="24"/>
          <w:szCs w:val="24"/>
          <w:rtl/>
        </w:rPr>
        <w:t>).</w:t>
      </w:r>
    </w:p>
    <w:p w14:paraId="5FA4553D" w14:textId="1242E25F" w:rsidR="00053B6F" w:rsidRPr="009E76C3" w:rsidRDefault="00053B6F" w:rsidP="00A55EE2">
      <w:pPr>
        <w:numPr>
          <w:ilvl w:val="2"/>
          <w:numId w:val="81"/>
        </w:numPr>
        <w:tabs>
          <w:tab w:val="clear" w:pos="1843"/>
          <w:tab w:val="num" w:pos="1701"/>
        </w:tabs>
        <w:spacing w:after="120" w:line="360" w:lineRule="auto"/>
        <w:ind w:left="1701" w:right="0"/>
        <w:jc w:val="both"/>
        <w:rPr>
          <w:rFonts w:ascii="David" w:hAnsi="David" w:cs="David"/>
          <w:sz w:val="24"/>
          <w:szCs w:val="24"/>
        </w:rPr>
        <w:pPrChange w:id="1502" w:author="מחבר">
          <w:pPr>
            <w:numPr>
              <w:ilvl w:val="2"/>
              <w:numId w:val="81"/>
            </w:numPr>
            <w:tabs>
              <w:tab w:val="num" w:pos="1701"/>
            </w:tabs>
            <w:spacing w:after="120" w:line="360" w:lineRule="auto"/>
            <w:ind w:left="1701" w:hanging="567"/>
            <w:jc w:val="both"/>
          </w:pPr>
        </w:pPrChange>
      </w:pPr>
      <w:r w:rsidRPr="009E76C3">
        <w:rPr>
          <w:rFonts w:ascii="David" w:hAnsi="David" w:cs="David"/>
          <w:b/>
          <w:bCs/>
          <w:sz w:val="24"/>
          <w:szCs w:val="24"/>
          <w:rtl/>
        </w:rPr>
        <w:t xml:space="preserve">נספח </w:t>
      </w:r>
      <w:del w:id="1503" w:author="מחבר">
        <w:r w:rsidRPr="009E76C3" w:rsidDel="00B82130">
          <w:rPr>
            <w:rFonts w:ascii="David" w:hAnsi="David" w:cs="David"/>
            <w:b/>
            <w:bCs/>
            <w:sz w:val="24"/>
            <w:szCs w:val="24"/>
            <w:rtl/>
          </w:rPr>
          <w:delText>ב'</w:delText>
        </w:r>
        <w:r w:rsidRPr="009E76C3" w:rsidDel="00B82130">
          <w:rPr>
            <w:rFonts w:ascii="David" w:hAnsi="David" w:cs="David"/>
            <w:sz w:val="24"/>
            <w:szCs w:val="24"/>
            <w:rtl/>
          </w:rPr>
          <w:delText xml:space="preserve"> </w:delText>
        </w:r>
      </w:del>
      <w:ins w:id="1504" w:author="מחבר">
        <w:r w:rsidR="00B82130">
          <w:rPr>
            <w:rFonts w:ascii="David" w:hAnsi="David" w:cs="David" w:hint="cs"/>
            <w:b/>
            <w:bCs/>
            <w:sz w:val="24"/>
            <w:szCs w:val="24"/>
            <w:rtl/>
          </w:rPr>
          <w:t>2</w:t>
        </w:r>
        <w:r w:rsidR="00B82130" w:rsidRPr="009E76C3">
          <w:rPr>
            <w:rFonts w:ascii="David" w:hAnsi="David" w:cs="David"/>
            <w:sz w:val="24"/>
            <w:szCs w:val="24"/>
            <w:rtl/>
          </w:rPr>
          <w:t xml:space="preserve"> </w:t>
        </w:r>
      </w:ins>
      <w:r w:rsidRPr="009E76C3">
        <w:rPr>
          <w:rFonts w:ascii="David" w:hAnsi="David" w:cs="David"/>
          <w:sz w:val="24"/>
          <w:szCs w:val="24"/>
          <w:rtl/>
        </w:rPr>
        <w:t xml:space="preserve">(נספח </w:t>
      </w:r>
      <w:ins w:id="1505" w:author="מחבר">
        <w:r w:rsidR="007F1E68">
          <w:rPr>
            <w:rFonts w:ascii="David" w:hAnsi="David" w:cs="David" w:hint="cs"/>
            <w:sz w:val="24"/>
            <w:szCs w:val="24"/>
            <w:rtl/>
          </w:rPr>
          <w:t>יא</w:t>
        </w:r>
      </w:ins>
      <w:del w:id="1506" w:author="מחבר">
        <w:r w:rsidRPr="009E76C3" w:rsidDel="007F1E68">
          <w:rPr>
            <w:rFonts w:ascii="David" w:hAnsi="David" w:cs="David"/>
            <w:sz w:val="24"/>
            <w:szCs w:val="24"/>
            <w:rtl/>
          </w:rPr>
          <w:delText>ט</w:delText>
        </w:r>
        <w:r w:rsidRPr="009E76C3" w:rsidDel="007F1E68">
          <w:rPr>
            <w:rFonts w:ascii="David" w:hAnsi="David" w:cs="David" w:hint="eastAsia"/>
            <w:sz w:val="24"/>
            <w:szCs w:val="24"/>
            <w:rtl/>
          </w:rPr>
          <w:delText>ז</w:delText>
        </w:r>
      </w:del>
      <w:r>
        <w:rPr>
          <w:rFonts w:ascii="David" w:hAnsi="David" w:cs="David" w:hint="cs"/>
          <w:sz w:val="24"/>
          <w:szCs w:val="24"/>
          <w:rtl/>
        </w:rPr>
        <w:t>'</w:t>
      </w:r>
      <w:r w:rsidRPr="009E76C3">
        <w:rPr>
          <w:rFonts w:ascii="David" w:hAnsi="David" w:cs="David"/>
          <w:sz w:val="24"/>
          <w:szCs w:val="24"/>
          <w:rtl/>
        </w:rPr>
        <w:t xml:space="preserve"> ל</w:t>
      </w:r>
      <w:r>
        <w:rPr>
          <w:rFonts w:ascii="David" w:hAnsi="David" w:cs="David" w:hint="cs"/>
          <w:color w:val="000000" w:themeColor="text1"/>
          <w:sz w:val="24"/>
          <w:szCs w:val="24"/>
          <w:rtl/>
        </w:rPr>
        <w:t>קול קורא</w:t>
      </w:r>
      <w:r w:rsidRPr="009E76C3">
        <w:rPr>
          <w:rFonts w:ascii="David" w:hAnsi="David" w:cs="David"/>
          <w:sz w:val="24"/>
          <w:szCs w:val="24"/>
          <w:rtl/>
        </w:rPr>
        <w:t>)- נהלי עריכת דו"ח כספי.</w:t>
      </w:r>
    </w:p>
    <w:p w14:paraId="3E66FCD2" w14:textId="1AA2E0A4" w:rsidR="00053B6F" w:rsidRPr="009E76C3" w:rsidRDefault="00053B6F" w:rsidP="00A55EE2">
      <w:pPr>
        <w:numPr>
          <w:ilvl w:val="2"/>
          <w:numId w:val="81"/>
        </w:numPr>
        <w:tabs>
          <w:tab w:val="clear" w:pos="1843"/>
          <w:tab w:val="num" w:pos="1701"/>
        </w:tabs>
        <w:spacing w:after="120" w:line="360" w:lineRule="auto"/>
        <w:ind w:left="1701" w:right="0"/>
        <w:jc w:val="both"/>
        <w:rPr>
          <w:rFonts w:ascii="David" w:hAnsi="David" w:cs="David"/>
          <w:sz w:val="24"/>
          <w:szCs w:val="24"/>
        </w:rPr>
        <w:pPrChange w:id="1507" w:author="מחבר">
          <w:pPr>
            <w:numPr>
              <w:ilvl w:val="2"/>
              <w:numId w:val="81"/>
            </w:numPr>
            <w:tabs>
              <w:tab w:val="num" w:pos="1701"/>
            </w:tabs>
            <w:spacing w:after="120" w:line="360" w:lineRule="auto"/>
            <w:ind w:left="1701" w:hanging="567"/>
            <w:jc w:val="both"/>
          </w:pPr>
        </w:pPrChange>
      </w:pPr>
      <w:r w:rsidRPr="009E76C3">
        <w:rPr>
          <w:rFonts w:ascii="David" w:hAnsi="David" w:cs="David"/>
          <w:b/>
          <w:bCs/>
          <w:sz w:val="24"/>
          <w:szCs w:val="24"/>
          <w:rtl/>
        </w:rPr>
        <w:t xml:space="preserve">נספח </w:t>
      </w:r>
      <w:del w:id="1508" w:author="מחבר">
        <w:r w:rsidRPr="009E76C3" w:rsidDel="00B82130">
          <w:rPr>
            <w:rFonts w:ascii="David" w:hAnsi="David" w:cs="David"/>
            <w:b/>
            <w:bCs/>
            <w:sz w:val="24"/>
            <w:szCs w:val="24"/>
            <w:rtl/>
          </w:rPr>
          <w:delText>ג'</w:delText>
        </w:r>
        <w:r w:rsidRPr="009E76C3" w:rsidDel="00B82130">
          <w:rPr>
            <w:rFonts w:ascii="David" w:hAnsi="David" w:cs="David"/>
            <w:sz w:val="24"/>
            <w:szCs w:val="24"/>
            <w:rtl/>
          </w:rPr>
          <w:delText xml:space="preserve"> </w:delText>
        </w:r>
      </w:del>
      <w:ins w:id="1509" w:author="מחבר">
        <w:r w:rsidR="00B82130">
          <w:rPr>
            <w:rFonts w:ascii="David" w:hAnsi="David" w:cs="David" w:hint="cs"/>
            <w:b/>
            <w:bCs/>
            <w:sz w:val="24"/>
            <w:szCs w:val="24"/>
            <w:rtl/>
          </w:rPr>
          <w:t>3</w:t>
        </w:r>
        <w:r w:rsidR="00B82130" w:rsidRPr="009E76C3">
          <w:rPr>
            <w:rFonts w:ascii="David" w:hAnsi="David" w:cs="David"/>
            <w:sz w:val="24"/>
            <w:szCs w:val="24"/>
            <w:rtl/>
          </w:rPr>
          <w:t xml:space="preserve"> </w:t>
        </w:r>
      </w:ins>
      <w:r w:rsidRPr="009E76C3">
        <w:rPr>
          <w:rFonts w:ascii="David" w:hAnsi="David" w:cs="David"/>
          <w:sz w:val="24"/>
          <w:szCs w:val="24"/>
          <w:rtl/>
        </w:rPr>
        <w:t xml:space="preserve">(נספח </w:t>
      </w:r>
      <w:del w:id="1510" w:author="מחבר">
        <w:r w:rsidRPr="009E76C3" w:rsidDel="007F1E68">
          <w:rPr>
            <w:rFonts w:ascii="David" w:hAnsi="David" w:cs="David"/>
            <w:sz w:val="24"/>
            <w:szCs w:val="24"/>
            <w:rtl/>
          </w:rPr>
          <w:delText>י</w:delText>
        </w:r>
        <w:r w:rsidRPr="009E76C3" w:rsidDel="007F1E68">
          <w:rPr>
            <w:rFonts w:ascii="David" w:hAnsi="David" w:cs="David" w:hint="eastAsia"/>
            <w:sz w:val="24"/>
            <w:szCs w:val="24"/>
            <w:rtl/>
          </w:rPr>
          <w:delText>ז</w:delText>
        </w:r>
        <w:r w:rsidRPr="009E76C3" w:rsidDel="007F1E68">
          <w:rPr>
            <w:rFonts w:ascii="David" w:hAnsi="David" w:cs="David"/>
            <w:sz w:val="24"/>
            <w:szCs w:val="24"/>
            <w:rtl/>
          </w:rPr>
          <w:delText xml:space="preserve"> </w:delText>
        </w:r>
      </w:del>
      <w:ins w:id="1511" w:author="מחבר">
        <w:r w:rsidR="007F1E68" w:rsidRPr="009E76C3">
          <w:rPr>
            <w:rFonts w:ascii="David" w:hAnsi="David" w:cs="David"/>
            <w:sz w:val="24"/>
            <w:szCs w:val="24"/>
            <w:rtl/>
          </w:rPr>
          <w:t>י</w:t>
        </w:r>
        <w:r w:rsidR="007F1E68">
          <w:rPr>
            <w:rFonts w:ascii="David" w:hAnsi="David" w:cs="David" w:hint="cs"/>
            <w:sz w:val="24"/>
            <w:szCs w:val="24"/>
            <w:rtl/>
          </w:rPr>
          <w:t>ב'</w:t>
        </w:r>
        <w:r w:rsidR="007F1E68" w:rsidRPr="009E76C3">
          <w:rPr>
            <w:rFonts w:ascii="David" w:hAnsi="David" w:cs="David"/>
            <w:sz w:val="24"/>
            <w:szCs w:val="24"/>
            <w:rtl/>
          </w:rPr>
          <w:t xml:space="preserve"> </w:t>
        </w:r>
      </w:ins>
      <w:r w:rsidRPr="009E76C3">
        <w:rPr>
          <w:rFonts w:ascii="David" w:hAnsi="David" w:cs="David"/>
          <w:sz w:val="24"/>
          <w:szCs w:val="24"/>
          <w:rtl/>
        </w:rPr>
        <w:t>ל</w:t>
      </w:r>
      <w:r>
        <w:rPr>
          <w:rFonts w:ascii="David" w:hAnsi="David" w:cs="David" w:hint="cs"/>
          <w:color w:val="000000" w:themeColor="text1"/>
          <w:sz w:val="24"/>
          <w:szCs w:val="24"/>
          <w:rtl/>
        </w:rPr>
        <w:t>קול קורא</w:t>
      </w:r>
      <w:r w:rsidRPr="009E76C3">
        <w:rPr>
          <w:rFonts w:ascii="David" w:hAnsi="David" w:cs="David"/>
          <w:sz w:val="24"/>
          <w:szCs w:val="24"/>
          <w:rtl/>
        </w:rPr>
        <w:t>)- נהלי עריכת דו"ח מדעי.</w:t>
      </w:r>
    </w:p>
    <w:p w14:paraId="0FFDE134" w14:textId="7AAD9902" w:rsidR="00053B6F" w:rsidRDefault="00053B6F" w:rsidP="00A55EE2">
      <w:pPr>
        <w:numPr>
          <w:ilvl w:val="2"/>
          <w:numId w:val="81"/>
        </w:numPr>
        <w:tabs>
          <w:tab w:val="clear" w:pos="1843"/>
          <w:tab w:val="num" w:pos="1701"/>
        </w:tabs>
        <w:spacing w:after="120" w:line="360" w:lineRule="auto"/>
        <w:ind w:left="1701" w:right="0"/>
        <w:jc w:val="both"/>
        <w:rPr>
          <w:rFonts w:ascii="David" w:hAnsi="David" w:cs="David"/>
          <w:sz w:val="24"/>
          <w:szCs w:val="24"/>
        </w:rPr>
        <w:pPrChange w:id="1512" w:author="מחבר">
          <w:pPr>
            <w:numPr>
              <w:ilvl w:val="2"/>
              <w:numId w:val="81"/>
            </w:numPr>
            <w:tabs>
              <w:tab w:val="num" w:pos="1701"/>
            </w:tabs>
            <w:spacing w:after="120" w:line="360" w:lineRule="auto"/>
            <w:ind w:left="1701" w:hanging="567"/>
            <w:jc w:val="both"/>
          </w:pPr>
        </w:pPrChange>
      </w:pPr>
      <w:r w:rsidRPr="009E76C3">
        <w:rPr>
          <w:rFonts w:ascii="David" w:hAnsi="David" w:cs="David"/>
          <w:b/>
          <w:bCs/>
          <w:sz w:val="24"/>
          <w:szCs w:val="24"/>
          <w:rtl/>
        </w:rPr>
        <w:t xml:space="preserve">נספח </w:t>
      </w:r>
      <w:del w:id="1513" w:author="מחבר">
        <w:r w:rsidRPr="009E76C3" w:rsidDel="00B82130">
          <w:rPr>
            <w:rFonts w:ascii="David" w:hAnsi="David" w:cs="David"/>
            <w:b/>
            <w:bCs/>
            <w:sz w:val="24"/>
            <w:szCs w:val="24"/>
            <w:rtl/>
          </w:rPr>
          <w:delText>ד'</w:delText>
        </w:r>
      </w:del>
      <w:ins w:id="1514" w:author="מחבר">
        <w:r w:rsidR="00B82130">
          <w:rPr>
            <w:rFonts w:ascii="David" w:hAnsi="David" w:cs="David" w:hint="cs"/>
            <w:b/>
            <w:bCs/>
            <w:sz w:val="24"/>
            <w:szCs w:val="24"/>
            <w:rtl/>
          </w:rPr>
          <w:t>4</w:t>
        </w:r>
        <w:r w:rsidR="00BB19EE">
          <w:rPr>
            <w:rFonts w:ascii="David" w:hAnsi="David" w:cs="David" w:hint="cs"/>
            <w:b/>
            <w:bCs/>
            <w:sz w:val="24"/>
            <w:szCs w:val="24"/>
            <w:rtl/>
          </w:rPr>
          <w:t xml:space="preserve"> </w:t>
        </w:r>
      </w:ins>
      <w:r w:rsidRPr="009E76C3">
        <w:rPr>
          <w:rFonts w:ascii="David" w:hAnsi="David" w:cs="David"/>
          <w:sz w:val="24"/>
          <w:szCs w:val="24"/>
          <w:rtl/>
        </w:rPr>
        <w:t>- העתקי הסכמים בין היזם וצדדי ג' המשקיעים בתוכנית, ככל שקיימים.</w:t>
      </w:r>
    </w:p>
    <w:p w14:paraId="19B5445C" w14:textId="1CF5AAA9" w:rsidR="00053B6F" w:rsidRPr="009E76C3" w:rsidRDefault="00053B6F" w:rsidP="00A55EE2">
      <w:pPr>
        <w:numPr>
          <w:ilvl w:val="2"/>
          <w:numId w:val="81"/>
        </w:numPr>
        <w:tabs>
          <w:tab w:val="clear" w:pos="1843"/>
          <w:tab w:val="num" w:pos="1701"/>
        </w:tabs>
        <w:spacing w:after="120" w:line="360" w:lineRule="auto"/>
        <w:ind w:left="1701" w:right="0"/>
        <w:jc w:val="both"/>
        <w:rPr>
          <w:rFonts w:ascii="David" w:hAnsi="David" w:cs="David"/>
          <w:sz w:val="24"/>
          <w:szCs w:val="24"/>
        </w:rPr>
        <w:pPrChange w:id="1515" w:author="מחבר">
          <w:pPr>
            <w:numPr>
              <w:ilvl w:val="2"/>
              <w:numId w:val="81"/>
            </w:numPr>
            <w:tabs>
              <w:tab w:val="num" w:pos="1701"/>
            </w:tabs>
            <w:spacing w:after="120" w:line="360" w:lineRule="auto"/>
            <w:ind w:left="1701" w:hanging="567"/>
            <w:jc w:val="both"/>
          </w:pPr>
        </w:pPrChange>
      </w:pPr>
      <w:r w:rsidRPr="000D5903">
        <w:rPr>
          <w:rFonts w:ascii="David" w:hAnsi="David" w:cs="David" w:hint="eastAsia"/>
          <w:b/>
          <w:bCs/>
          <w:sz w:val="24"/>
          <w:szCs w:val="24"/>
          <w:rtl/>
        </w:rPr>
        <w:t>נספח</w:t>
      </w:r>
      <w:r w:rsidRPr="000D5903">
        <w:rPr>
          <w:rFonts w:ascii="David" w:hAnsi="David" w:cs="David"/>
          <w:b/>
          <w:bCs/>
          <w:sz w:val="24"/>
          <w:szCs w:val="24"/>
          <w:rtl/>
        </w:rPr>
        <w:t xml:space="preserve"> </w:t>
      </w:r>
      <w:del w:id="1516" w:author="מחבר">
        <w:r w:rsidRPr="000D5903" w:rsidDel="00B82130">
          <w:rPr>
            <w:rFonts w:ascii="David" w:hAnsi="David" w:cs="David" w:hint="eastAsia"/>
            <w:b/>
            <w:bCs/>
            <w:sz w:val="24"/>
            <w:szCs w:val="24"/>
            <w:rtl/>
          </w:rPr>
          <w:delText>ה</w:delText>
        </w:r>
        <w:r w:rsidRPr="000D5903" w:rsidDel="00B82130">
          <w:rPr>
            <w:rFonts w:ascii="David" w:hAnsi="David" w:cs="David"/>
            <w:b/>
            <w:bCs/>
            <w:sz w:val="24"/>
            <w:szCs w:val="24"/>
            <w:rtl/>
          </w:rPr>
          <w:delText>'</w:delText>
        </w:r>
      </w:del>
      <w:ins w:id="1517" w:author="מחבר">
        <w:r w:rsidR="00B82130">
          <w:rPr>
            <w:rFonts w:ascii="David" w:hAnsi="David" w:cs="David" w:hint="cs"/>
            <w:b/>
            <w:bCs/>
            <w:sz w:val="24"/>
            <w:szCs w:val="24"/>
            <w:rtl/>
          </w:rPr>
          <w:t>5</w:t>
        </w:r>
        <w:r w:rsidR="00BB19EE">
          <w:rPr>
            <w:rFonts w:ascii="David" w:hAnsi="David" w:cs="David" w:hint="cs"/>
            <w:b/>
            <w:bCs/>
            <w:sz w:val="24"/>
            <w:szCs w:val="24"/>
            <w:rtl/>
          </w:rPr>
          <w:t xml:space="preserve"> </w:t>
        </w:r>
      </w:ins>
      <w:r>
        <w:rPr>
          <w:rFonts w:ascii="David" w:hAnsi="David" w:cs="David" w:hint="cs"/>
          <w:sz w:val="24"/>
          <w:szCs w:val="24"/>
          <w:rtl/>
        </w:rPr>
        <w:t xml:space="preserve">- </w:t>
      </w:r>
      <w:r w:rsidRPr="00A42695">
        <w:rPr>
          <w:rFonts w:ascii="David" w:hAnsi="David" w:cs="David"/>
          <w:sz w:val="24"/>
          <w:szCs w:val="24"/>
          <w:rtl/>
        </w:rPr>
        <w:t>תצהיר בדבר העסקת עובדים עם מוגבלות</w:t>
      </w:r>
    </w:p>
    <w:p w14:paraId="5A0C474D" w14:textId="77777777" w:rsidR="00053B6F" w:rsidRPr="009E76C3" w:rsidRDefault="00053B6F" w:rsidP="00053B6F">
      <w:pPr>
        <w:numPr>
          <w:ilvl w:val="1"/>
          <w:numId w:val="81"/>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המבוא להסכם זה ונספחיו מהווים חלק בלתי נפרד ממנו. בכל מקרה של סתירה בין ההסכם לבין נספחיו, הוראות ההסכם עדיפות אלא אם נאמר אחרת.</w:t>
      </w:r>
    </w:p>
    <w:p w14:paraId="2418328F" w14:textId="77777777" w:rsidR="00053B6F" w:rsidRPr="009E76C3" w:rsidRDefault="00053B6F" w:rsidP="00053B6F">
      <w:pPr>
        <w:numPr>
          <w:ilvl w:val="1"/>
          <w:numId w:val="81"/>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כותרות הסעיפים הן לצרכי נוחות בלבד ואין בהן כדי ללמד על פרשנות ההסכם.</w:t>
      </w:r>
    </w:p>
    <w:p w14:paraId="4F586CC4" w14:textId="77777777" w:rsidR="00053B6F" w:rsidRPr="00885FDA"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Pr>
      </w:pPr>
      <w:r w:rsidRPr="00885FDA">
        <w:rPr>
          <w:rFonts w:ascii="David" w:hAnsi="David" w:cs="David"/>
          <w:b/>
          <w:bCs/>
          <w:sz w:val="24"/>
          <w:szCs w:val="24"/>
          <w:u w:val="single"/>
          <w:rtl/>
        </w:rPr>
        <w:t>הגדרות</w:t>
      </w:r>
    </w:p>
    <w:p w14:paraId="0E518CB9" w14:textId="77777777" w:rsidR="00053B6F" w:rsidRPr="009E76C3" w:rsidRDefault="00053B6F" w:rsidP="00053B6F">
      <w:pPr>
        <w:spacing w:line="360" w:lineRule="auto"/>
        <w:ind w:left="425"/>
        <w:jc w:val="both"/>
        <w:rPr>
          <w:rFonts w:ascii="David" w:hAnsi="David" w:cs="David"/>
          <w:sz w:val="24"/>
          <w:szCs w:val="24"/>
          <w:rtl/>
        </w:rPr>
      </w:pPr>
      <w:r w:rsidRPr="009E76C3">
        <w:rPr>
          <w:rFonts w:ascii="David" w:hAnsi="David" w:cs="David"/>
          <w:sz w:val="24"/>
          <w:szCs w:val="24"/>
          <w:rtl/>
        </w:rPr>
        <w:t>בהסכם זה יהיו למונחים המפורטים מטה את המשמעות הרשומה לצידם:</w:t>
      </w:r>
    </w:p>
    <w:tbl>
      <w:tblPr>
        <w:bidiVisual/>
        <w:tblW w:w="0" w:type="auto"/>
        <w:tblInd w:w="494" w:type="dxa"/>
        <w:tblLook w:val="01E0" w:firstRow="1" w:lastRow="1" w:firstColumn="1" w:lastColumn="1" w:noHBand="0" w:noVBand="0"/>
      </w:tblPr>
      <w:tblGrid>
        <w:gridCol w:w="1620"/>
        <w:gridCol w:w="360"/>
        <w:gridCol w:w="6048"/>
      </w:tblGrid>
      <w:tr w:rsidR="00053B6F" w:rsidRPr="009E76C3" w14:paraId="74562247" w14:textId="77777777" w:rsidTr="00AC4F82">
        <w:tc>
          <w:tcPr>
            <w:tcW w:w="1620" w:type="dxa"/>
            <w:hideMark/>
          </w:tcPr>
          <w:p w14:paraId="69904FCC" w14:textId="77777777" w:rsidR="00053B6F" w:rsidRPr="009E76C3" w:rsidRDefault="00053B6F" w:rsidP="00AC4F82">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התקציב ה</w:t>
            </w:r>
            <w:r>
              <w:rPr>
                <w:rFonts w:ascii="David" w:eastAsia="Times New Roman" w:hAnsi="David" w:cs="David" w:hint="cs"/>
                <w:b/>
                <w:bCs/>
                <w:sz w:val="24"/>
                <w:szCs w:val="24"/>
                <w:rtl/>
              </w:rPr>
              <w:t>מאושר"</w:t>
            </w:r>
          </w:p>
        </w:tc>
        <w:tc>
          <w:tcPr>
            <w:tcW w:w="360" w:type="dxa"/>
          </w:tcPr>
          <w:p w14:paraId="605246F5"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4F791CE3" w14:textId="77777777" w:rsidR="00053B6F" w:rsidRPr="009E76C3" w:rsidRDefault="00053B6F" w:rsidP="00AC4F82">
            <w:pPr>
              <w:spacing w:after="0" w:line="360" w:lineRule="auto"/>
              <w:jc w:val="both"/>
              <w:rPr>
                <w:rFonts w:ascii="David" w:eastAsia="Times New Roman" w:hAnsi="David" w:cs="David"/>
                <w:sz w:val="24"/>
                <w:szCs w:val="24"/>
              </w:rPr>
            </w:pPr>
            <w:r w:rsidRPr="004C41CC">
              <w:rPr>
                <w:rFonts w:ascii="David" w:eastAsia="Times New Roman" w:hAnsi="David" w:cs="David"/>
                <w:sz w:val="24"/>
                <w:szCs w:val="24"/>
                <w:rtl/>
              </w:rPr>
              <w:t>סך עלויות התוכנית שאושרו על ידי הוועדה</w:t>
            </w:r>
            <w:r w:rsidRPr="009E76C3">
              <w:rPr>
                <w:rFonts w:ascii="David" w:eastAsia="Times New Roman" w:hAnsi="David" w:cs="David"/>
                <w:sz w:val="24"/>
                <w:szCs w:val="24"/>
                <w:rtl/>
              </w:rPr>
              <w:t xml:space="preserve"> </w:t>
            </w:r>
            <w:r>
              <w:rPr>
                <w:rFonts w:ascii="David" w:eastAsia="Times New Roman" w:hAnsi="David" w:cs="David"/>
                <w:sz w:val="24"/>
                <w:szCs w:val="24"/>
                <w:rtl/>
              </w:rPr>
              <w:t>בהודעת הזכייה שנמסרה ליזם</w:t>
            </w:r>
            <w:r>
              <w:rPr>
                <w:rFonts w:ascii="David" w:eastAsia="Times New Roman" w:hAnsi="David" w:cs="David" w:hint="cs"/>
                <w:sz w:val="24"/>
                <w:szCs w:val="24"/>
                <w:rtl/>
              </w:rPr>
              <w:t>,</w:t>
            </w:r>
            <w:r w:rsidRPr="004C41CC">
              <w:rPr>
                <w:rFonts w:ascii="David" w:eastAsia="Times New Roman" w:hAnsi="David" w:cs="David"/>
                <w:sz w:val="24"/>
                <w:szCs w:val="24"/>
                <w:rtl/>
              </w:rPr>
              <w:t xml:space="preserve"> לאחר הדיונים וביצוע התאמות לצורך קביעת סכום השקעת המשרד בתוכנית.</w:t>
            </w:r>
            <w:r>
              <w:rPr>
                <w:rFonts w:ascii="David" w:eastAsia="Times New Roman" w:hAnsi="David" w:cs="David"/>
                <w:sz w:val="24"/>
                <w:szCs w:val="24"/>
                <w:rtl/>
              </w:rPr>
              <w:t xml:space="preserve"> </w:t>
            </w:r>
          </w:p>
        </w:tc>
      </w:tr>
      <w:tr w:rsidR="00053B6F" w:rsidRPr="009E76C3" w14:paraId="1F12243D" w14:textId="77777777" w:rsidTr="00692A79">
        <w:trPr>
          <w:trHeight w:val="269"/>
        </w:trPr>
        <w:tc>
          <w:tcPr>
            <w:tcW w:w="1620" w:type="dxa"/>
          </w:tcPr>
          <w:p w14:paraId="276DFAA0"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41349747"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199C5FC1"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223FCF18" w14:textId="77777777" w:rsidTr="00692A79">
        <w:tc>
          <w:tcPr>
            <w:tcW w:w="1620" w:type="dxa"/>
            <w:hideMark/>
          </w:tcPr>
          <w:p w14:paraId="27451D93" w14:textId="77777777" w:rsidR="00053B6F"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מימון משלים</w:t>
            </w:r>
            <w:r>
              <w:rPr>
                <w:rFonts w:ascii="David" w:eastAsia="Times New Roman" w:hAnsi="David" w:cs="David" w:hint="cs"/>
                <w:b/>
                <w:bCs/>
                <w:sz w:val="24"/>
                <w:szCs w:val="24"/>
                <w:rtl/>
              </w:rPr>
              <w:t>"</w:t>
            </w:r>
          </w:p>
          <w:p w14:paraId="3499D734" w14:textId="77777777" w:rsidR="0096317C" w:rsidRDefault="0096317C" w:rsidP="00AC4F82">
            <w:pPr>
              <w:spacing w:after="0" w:line="360" w:lineRule="auto"/>
              <w:jc w:val="both"/>
              <w:rPr>
                <w:rFonts w:ascii="David" w:eastAsia="Times New Roman" w:hAnsi="David" w:cs="David"/>
                <w:b/>
                <w:bCs/>
                <w:sz w:val="24"/>
                <w:szCs w:val="24"/>
                <w:rtl/>
              </w:rPr>
            </w:pPr>
          </w:p>
          <w:p w14:paraId="1FF0F03A" w14:textId="77777777" w:rsidR="005B0974" w:rsidRDefault="005B0974" w:rsidP="00AC4F82">
            <w:pPr>
              <w:spacing w:after="0" w:line="360" w:lineRule="auto"/>
              <w:jc w:val="both"/>
              <w:rPr>
                <w:rFonts w:ascii="David" w:hAnsi="David" w:cs="David"/>
                <w:b/>
                <w:bCs/>
                <w:sz w:val="24"/>
                <w:szCs w:val="24"/>
                <w:rtl/>
              </w:rPr>
            </w:pPr>
          </w:p>
          <w:p w14:paraId="160509AF" w14:textId="2B97B8AD" w:rsidR="0096317C" w:rsidRPr="009E76C3" w:rsidRDefault="0096317C" w:rsidP="00AC4F82">
            <w:pPr>
              <w:spacing w:after="0" w:line="360" w:lineRule="auto"/>
              <w:jc w:val="both"/>
              <w:rPr>
                <w:rFonts w:ascii="David" w:eastAsia="Times New Roman" w:hAnsi="David" w:cs="David"/>
                <w:b/>
                <w:bCs/>
                <w:sz w:val="24"/>
                <w:szCs w:val="24"/>
              </w:rPr>
            </w:pPr>
            <w:r>
              <w:rPr>
                <w:rFonts w:ascii="David" w:hAnsi="David" w:cs="David" w:hint="cs"/>
                <w:b/>
                <w:bCs/>
                <w:sz w:val="24"/>
                <w:szCs w:val="24"/>
                <w:rtl/>
              </w:rPr>
              <w:t>"תמיכה</w:t>
            </w:r>
            <w:del w:id="1518" w:author="מחבר">
              <w:r w:rsidDel="00EC6E99">
                <w:rPr>
                  <w:rFonts w:ascii="David" w:hAnsi="David" w:cs="David" w:hint="cs"/>
                  <w:b/>
                  <w:bCs/>
                  <w:sz w:val="24"/>
                  <w:szCs w:val="24"/>
                  <w:rtl/>
                </w:rPr>
                <w:delText xml:space="preserve">  </w:delText>
              </w:r>
            </w:del>
            <w:ins w:id="1519" w:author="מחבר">
              <w:r w:rsidR="00EC6E99">
                <w:rPr>
                  <w:rFonts w:ascii="David" w:hAnsi="David" w:cs="David" w:hint="cs"/>
                  <w:b/>
                  <w:bCs/>
                  <w:sz w:val="24"/>
                  <w:szCs w:val="24"/>
                  <w:rtl/>
                </w:rPr>
                <w:t xml:space="preserve"> </w:t>
              </w:r>
            </w:ins>
            <w:r>
              <w:rPr>
                <w:rFonts w:ascii="David" w:hAnsi="David" w:cs="David" w:hint="cs"/>
                <w:b/>
                <w:bCs/>
                <w:sz w:val="24"/>
                <w:szCs w:val="24"/>
                <w:rtl/>
              </w:rPr>
              <w:t>ממקור ממשלתי אחר "</w:t>
            </w:r>
          </w:p>
        </w:tc>
        <w:tc>
          <w:tcPr>
            <w:tcW w:w="360" w:type="dxa"/>
          </w:tcPr>
          <w:p w14:paraId="5A514A07"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1F7A8582" w14:textId="14B7D06E" w:rsidR="00CD2444" w:rsidRDefault="00053B6F" w:rsidP="0096317C">
            <w:pPr>
              <w:spacing w:after="0" w:line="360" w:lineRule="auto"/>
              <w:jc w:val="both"/>
              <w:rPr>
                <w:rFonts w:ascii="David" w:hAnsi="David" w:cs="David"/>
                <w:sz w:val="24"/>
                <w:szCs w:val="24"/>
                <w:rtl/>
              </w:rPr>
            </w:pPr>
            <w:r w:rsidRPr="006322A2">
              <w:rPr>
                <w:rFonts w:ascii="David" w:eastAsia="Times New Roman" w:hAnsi="David" w:cs="David"/>
                <w:sz w:val="24"/>
                <w:szCs w:val="24"/>
                <w:rtl/>
              </w:rPr>
              <w:t>השקעות נוספות שיושקעו בתוכנית, באחריות המציע, מעבר להשתתפות המשרד, לרבות סכומי השקעה ע"י צד ג'.</w:t>
            </w:r>
            <w:r>
              <w:rPr>
                <w:rFonts w:ascii="David" w:eastAsia="Times New Roman" w:hAnsi="David" w:cs="David" w:hint="cs"/>
                <w:sz w:val="24"/>
                <w:szCs w:val="24"/>
                <w:rtl/>
              </w:rPr>
              <w:t xml:space="preserve"> </w:t>
            </w:r>
          </w:p>
          <w:p w14:paraId="6AC3D217" w14:textId="77777777" w:rsidR="00C24812" w:rsidRDefault="00C24812" w:rsidP="0096317C">
            <w:pPr>
              <w:spacing w:after="0" w:line="360" w:lineRule="auto"/>
              <w:jc w:val="both"/>
              <w:rPr>
                <w:rFonts w:ascii="David" w:hAnsi="David" w:cs="David"/>
                <w:sz w:val="24"/>
                <w:szCs w:val="24"/>
                <w:rtl/>
              </w:rPr>
            </w:pPr>
          </w:p>
          <w:p w14:paraId="3307BFC5" w14:textId="60C66FDB" w:rsidR="00C24812" w:rsidRPr="00005775" w:rsidRDefault="00C24812" w:rsidP="000C37B5">
            <w:pPr>
              <w:spacing w:before="120" w:after="120" w:line="360" w:lineRule="auto"/>
              <w:jc w:val="both"/>
              <w:rPr>
                <w:rFonts w:ascii="David" w:hAnsi="David" w:cs="David"/>
                <w:sz w:val="24"/>
                <w:szCs w:val="24"/>
              </w:rPr>
            </w:pPr>
            <w:r w:rsidRPr="00005775">
              <w:rPr>
                <w:rFonts w:ascii="David" w:hAnsi="David" w:cs="David"/>
                <w:sz w:val="24"/>
                <w:szCs w:val="24"/>
                <w:rtl/>
                <w:lang w:eastAsia="he-IL"/>
              </w:rPr>
              <w:t>מענק, השתתפות</w:t>
            </w:r>
            <w:r>
              <w:rPr>
                <w:rFonts w:ascii="David" w:hAnsi="David" w:cs="David" w:hint="cs"/>
                <w:sz w:val="24"/>
                <w:szCs w:val="24"/>
                <w:rtl/>
                <w:lang w:eastAsia="he-IL"/>
              </w:rPr>
              <w:t>, תרומה</w:t>
            </w:r>
            <w:r w:rsidRPr="00005775">
              <w:rPr>
                <w:rFonts w:ascii="David" w:hAnsi="David" w:cs="David"/>
                <w:sz w:val="24"/>
                <w:szCs w:val="24"/>
                <w:rtl/>
                <w:lang w:eastAsia="he-IL"/>
              </w:rPr>
              <w:t xml:space="preserve"> או תמריץ</w:t>
            </w:r>
            <w:r>
              <w:rPr>
                <w:rFonts w:ascii="David" w:hAnsi="David" w:cs="David" w:hint="cs"/>
                <w:sz w:val="24"/>
                <w:szCs w:val="24"/>
                <w:rtl/>
                <w:lang w:eastAsia="he-IL"/>
              </w:rPr>
              <w:t xml:space="preserve"> אחר מטעם גורם ממשלתי אחר או גוף נתמך כהגדרתו בסעיף 32 לחוק יסודות התקציב, התשמ"ה - 1985</w:t>
            </w:r>
            <w:r w:rsidRPr="00005775">
              <w:rPr>
                <w:rFonts w:ascii="David" w:hAnsi="David" w:cs="David"/>
                <w:sz w:val="24"/>
                <w:szCs w:val="24"/>
                <w:rtl/>
                <w:lang w:eastAsia="he-IL"/>
              </w:rPr>
              <w:t xml:space="preserve">, נוסף על המענק שאושר ע"י המשרד לצורך מימוש </w:t>
            </w:r>
            <w:r>
              <w:rPr>
                <w:rFonts w:ascii="David" w:hAnsi="David" w:cs="David"/>
                <w:sz w:val="24"/>
                <w:szCs w:val="24"/>
                <w:rtl/>
                <w:lang w:eastAsia="he-IL"/>
              </w:rPr>
              <w:t>ה</w:t>
            </w:r>
            <w:r>
              <w:rPr>
                <w:rFonts w:ascii="David" w:hAnsi="David" w:cs="David" w:hint="cs"/>
                <w:sz w:val="24"/>
                <w:szCs w:val="24"/>
                <w:rtl/>
                <w:lang w:eastAsia="he-IL"/>
              </w:rPr>
              <w:t>תוכנית/הזכיה.</w:t>
            </w:r>
            <w:r w:rsidRPr="00005775">
              <w:rPr>
                <w:rFonts w:ascii="David" w:hAnsi="David" w:cs="David"/>
                <w:sz w:val="24"/>
                <w:szCs w:val="24"/>
                <w:rtl/>
              </w:rPr>
              <w:t xml:space="preserve"> </w:t>
            </w:r>
            <w:r w:rsidRPr="000202DA">
              <w:rPr>
                <w:rFonts w:ascii="David" w:hAnsi="David" w:cs="David"/>
                <w:sz w:val="24"/>
                <w:szCs w:val="24"/>
                <w:rtl/>
                <w:lang w:eastAsia="he-IL"/>
              </w:rPr>
              <w:t>הזוכה</w:t>
            </w:r>
            <w:r w:rsidRPr="000202DA">
              <w:rPr>
                <w:rFonts w:ascii="David" w:hAnsi="David" w:cs="David"/>
                <w:sz w:val="24"/>
                <w:szCs w:val="24"/>
                <w:rtl/>
              </w:rPr>
              <w:t xml:space="preserve"> מתחייב שלא לבקש או לקבל תמיכה</w:t>
            </w:r>
            <w:r>
              <w:rPr>
                <w:rFonts w:ascii="David" w:hAnsi="David" w:cs="David" w:hint="cs"/>
                <w:sz w:val="24"/>
                <w:szCs w:val="24"/>
                <w:rtl/>
              </w:rPr>
              <w:t xml:space="preserve"> </w:t>
            </w:r>
            <w:r w:rsidRPr="000202DA">
              <w:rPr>
                <w:rFonts w:ascii="David" w:hAnsi="David" w:cs="David"/>
                <w:sz w:val="24"/>
                <w:szCs w:val="24"/>
                <w:rtl/>
              </w:rPr>
              <w:t>נוספת ללא אישור מראש ובכתב מהמשרד.</w:t>
            </w:r>
            <w:r>
              <w:rPr>
                <w:rFonts w:ascii="David" w:hAnsi="David" w:cs="David" w:hint="cs"/>
                <w:sz w:val="24"/>
                <w:szCs w:val="24"/>
                <w:rtl/>
              </w:rPr>
              <w:t xml:space="preserve"> </w:t>
            </w:r>
            <w:r w:rsidRPr="00AE523A">
              <w:rPr>
                <w:rFonts w:ascii="David" w:hAnsi="David" w:cs="David" w:hint="cs"/>
                <w:sz w:val="24"/>
                <w:szCs w:val="24"/>
                <w:rtl/>
              </w:rPr>
              <w:t xml:space="preserve">מכל מקום, </w:t>
            </w:r>
            <w:r>
              <w:rPr>
                <w:rFonts w:ascii="David" w:hAnsi="David" w:cs="David" w:hint="cs"/>
                <w:sz w:val="24"/>
                <w:szCs w:val="24"/>
                <w:rtl/>
              </w:rPr>
              <w:t>מובהר</w:t>
            </w:r>
            <w:r w:rsidRPr="00005775">
              <w:rPr>
                <w:rFonts w:ascii="David" w:hAnsi="David" w:cs="David"/>
                <w:sz w:val="24"/>
                <w:szCs w:val="24"/>
                <w:rtl/>
              </w:rPr>
              <w:t xml:space="preserve"> כי סך </w:t>
            </w:r>
            <w:r>
              <w:rPr>
                <w:rFonts w:ascii="David" w:hAnsi="David" w:cs="David" w:hint="cs"/>
                <w:sz w:val="24"/>
                <w:szCs w:val="24"/>
                <w:rtl/>
              </w:rPr>
              <w:t>מענק המשרד</w:t>
            </w:r>
            <w:r w:rsidRPr="00005775">
              <w:rPr>
                <w:rFonts w:ascii="David" w:hAnsi="David" w:cs="David"/>
                <w:sz w:val="24"/>
                <w:szCs w:val="24"/>
                <w:rtl/>
              </w:rPr>
              <w:t xml:space="preserve"> ובתוספת התמיכה הנוספת לא יעלה על עלויות הפרויקט.</w:t>
            </w:r>
          </w:p>
          <w:p w14:paraId="7B91C502" w14:textId="0BCFE7C4" w:rsidR="00CD2444" w:rsidRPr="009E76C3" w:rsidRDefault="00CD2444" w:rsidP="000C37B5">
            <w:pPr>
              <w:spacing w:after="0" w:line="360" w:lineRule="auto"/>
              <w:jc w:val="both"/>
              <w:rPr>
                <w:rFonts w:ascii="David" w:eastAsia="Times New Roman" w:hAnsi="David" w:cs="David"/>
                <w:sz w:val="24"/>
                <w:szCs w:val="24"/>
              </w:rPr>
            </w:pPr>
          </w:p>
        </w:tc>
      </w:tr>
      <w:tr w:rsidR="00053B6F" w:rsidRPr="009E76C3" w14:paraId="3068FD25" w14:textId="77777777" w:rsidTr="00692A79">
        <w:tc>
          <w:tcPr>
            <w:tcW w:w="1620" w:type="dxa"/>
          </w:tcPr>
          <w:p w14:paraId="04F89ED1"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50F17C42"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5B38E2FD"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292CA16D" w14:textId="77777777" w:rsidTr="00AC4F82">
        <w:tc>
          <w:tcPr>
            <w:tcW w:w="1620" w:type="dxa"/>
          </w:tcPr>
          <w:p w14:paraId="46C44A3C" w14:textId="77777777" w:rsidR="00053B6F" w:rsidRPr="009E76C3"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השקעת המשרד</w:t>
            </w:r>
            <w:r>
              <w:rPr>
                <w:rFonts w:ascii="David" w:eastAsia="Times New Roman" w:hAnsi="David" w:cs="David" w:hint="cs"/>
                <w:b/>
                <w:bCs/>
                <w:sz w:val="24"/>
                <w:szCs w:val="24"/>
                <w:rtl/>
              </w:rPr>
              <w:t>"</w:t>
            </w:r>
          </w:p>
        </w:tc>
        <w:tc>
          <w:tcPr>
            <w:tcW w:w="360" w:type="dxa"/>
          </w:tcPr>
          <w:p w14:paraId="7360B8CF"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tcPr>
          <w:p w14:paraId="609ED54F" w14:textId="77777777" w:rsidR="00053B6F" w:rsidRPr="009E76C3" w:rsidRDefault="00053B6F" w:rsidP="00AC4F82">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סכום הכסף אותו ישקיע המשרד בתוכנית בהתאם לנהלים אלה, בהתבסס על התקציב ה</w:t>
            </w:r>
            <w:r>
              <w:rPr>
                <w:rFonts w:ascii="David" w:eastAsia="Times New Roman" w:hAnsi="David" w:cs="David" w:hint="cs"/>
                <w:sz w:val="24"/>
                <w:szCs w:val="24"/>
                <w:rtl/>
              </w:rPr>
              <w:t>מאושר</w:t>
            </w:r>
            <w:r w:rsidRPr="009E76C3">
              <w:rPr>
                <w:rFonts w:ascii="David" w:eastAsia="Times New Roman" w:hAnsi="David" w:cs="David"/>
                <w:sz w:val="24"/>
                <w:szCs w:val="24"/>
                <w:rtl/>
              </w:rPr>
              <w:t>.</w:t>
            </w:r>
          </w:p>
          <w:p w14:paraId="486A1822" w14:textId="77777777" w:rsidR="00053B6F" w:rsidRPr="009E76C3" w:rsidRDefault="00053B6F" w:rsidP="00AC4F82">
            <w:pPr>
              <w:spacing w:after="0" w:line="360" w:lineRule="auto"/>
              <w:jc w:val="both"/>
              <w:rPr>
                <w:rFonts w:ascii="David" w:eastAsia="Times New Roman" w:hAnsi="David" w:cs="David"/>
                <w:sz w:val="24"/>
                <w:szCs w:val="24"/>
                <w:rtl/>
              </w:rPr>
            </w:pPr>
          </w:p>
        </w:tc>
      </w:tr>
      <w:tr w:rsidR="00053B6F" w:rsidRPr="009E76C3" w14:paraId="25628988" w14:textId="77777777" w:rsidTr="00AC4F82">
        <w:tc>
          <w:tcPr>
            <w:tcW w:w="1620" w:type="dxa"/>
            <w:hideMark/>
          </w:tcPr>
          <w:p w14:paraId="30399A9B" w14:textId="77777777" w:rsidR="00053B6F" w:rsidRPr="009E76C3"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זכויות</w:t>
            </w:r>
            <w:r>
              <w:rPr>
                <w:rFonts w:ascii="David" w:eastAsia="Times New Roman" w:hAnsi="David" w:cs="David" w:hint="cs"/>
                <w:b/>
                <w:bCs/>
                <w:sz w:val="24"/>
                <w:szCs w:val="24"/>
                <w:rtl/>
              </w:rPr>
              <w:t xml:space="preserve"> </w:t>
            </w:r>
            <w:r>
              <w:rPr>
                <w:rFonts w:ascii="David" w:eastAsia="Times New Roman" w:hAnsi="David" w:cs="David"/>
                <w:b/>
                <w:bCs/>
                <w:sz w:val="24"/>
                <w:szCs w:val="24"/>
                <w:rtl/>
              </w:rPr>
              <w:t>קניין</w:t>
            </w:r>
            <w:r>
              <w:rPr>
                <w:rFonts w:ascii="David" w:eastAsia="Times New Roman" w:hAnsi="David" w:cs="David" w:hint="cs"/>
                <w:b/>
                <w:bCs/>
                <w:sz w:val="24"/>
                <w:szCs w:val="24"/>
                <w:rtl/>
              </w:rPr>
              <w:t xml:space="preserve"> </w:t>
            </w:r>
            <w:r w:rsidRPr="009E76C3">
              <w:rPr>
                <w:rFonts w:ascii="David" w:eastAsia="Times New Roman" w:hAnsi="David" w:cs="David"/>
                <w:b/>
                <w:bCs/>
                <w:sz w:val="24"/>
                <w:szCs w:val="24"/>
                <w:rtl/>
              </w:rPr>
              <w:t>רוחני</w:t>
            </w:r>
            <w:r>
              <w:rPr>
                <w:rFonts w:ascii="David" w:eastAsia="Times New Roman" w:hAnsi="David" w:cs="David" w:hint="cs"/>
                <w:b/>
                <w:bCs/>
                <w:sz w:val="24"/>
                <w:szCs w:val="24"/>
                <w:rtl/>
              </w:rPr>
              <w:t>"</w:t>
            </w:r>
          </w:p>
        </w:tc>
        <w:tc>
          <w:tcPr>
            <w:tcW w:w="360" w:type="dxa"/>
          </w:tcPr>
          <w:p w14:paraId="2CECF524"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19852ED6"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לרבות זכויות על פי חוק זכות יוצרים, 2007, ופקודת זכות יוצרים, 1924, חוק הפטנטים, התשכ"ז – 1967, פקודת סימני מסחר, תשל"ב – 1972, פקודת הפטנטים והמדגמים, זכויות ב- "סוד מסחרי" לפי חוק עוולות מסחריות, התשנ"ט – 1999, חוק זכויות מטפחים של זני צמחים, התשל"ג – 1973 וזכויות אחרות במידע שאינו נחלת הכלל.</w:t>
            </w:r>
          </w:p>
        </w:tc>
      </w:tr>
      <w:tr w:rsidR="00053B6F" w:rsidRPr="009E76C3" w14:paraId="7A4F1EE4" w14:textId="77777777" w:rsidTr="00AC4F82">
        <w:tc>
          <w:tcPr>
            <w:tcW w:w="1620" w:type="dxa"/>
          </w:tcPr>
          <w:p w14:paraId="5042EC50"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3270A4F6"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26753A6D"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42FF5FEB" w14:textId="77777777" w:rsidTr="00AC4F82">
        <w:tc>
          <w:tcPr>
            <w:tcW w:w="1620" w:type="dxa"/>
            <w:hideMark/>
          </w:tcPr>
          <w:p w14:paraId="486112FA" w14:textId="77777777" w:rsidR="00053B6F" w:rsidRPr="009E76C3" w:rsidRDefault="00053B6F" w:rsidP="00AC4F82">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תוצר הידע</w:t>
            </w:r>
            <w:r>
              <w:rPr>
                <w:rFonts w:ascii="David" w:eastAsia="Times New Roman" w:hAnsi="David" w:cs="David" w:hint="cs"/>
                <w:b/>
                <w:bCs/>
                <w:sz w:val="24"/>
                <w:szCs w:val="24"/>
                <w:rtl/>
              </w:rPr>
              <w:t>"</w:t>
            </w:r>
          </w:p>
        </w:tc>
        <w:tc>
          <w:tcPr>
            <w:tcW w:w="360" w:type="dxa"/>
          </w:tcPr>
          <w:p w14:paraId="4F21EE4A"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63BF752E"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כל </w:t>
            </w:r>
            <w:r w:rsidRPr="009E76C3">
              <w:rPr>
                <w:rFonts w:ascii="David" w:eastAsia="Times New Roman" w:hAnsi="David" w:cs="David" w:hint="cs"/>
                <w:sz w:val="24"/>
                <w:szCs w:val="24"/>
                <w:rtl/>
              </w:rPr>
              <w:t xml:space="preserve">מוצר, </w:t>
            </w:r>
            <w:r w:rsidRPr="009E76C3">
              <w:rPr>
                <w:rFonts w:ascii="David" w:eastAsia="Times New Roman" w:hAnsi="David" w:cs="David"/>
                <w:sz w:val="24"/>
                <w:szCs w:val="24"/>
                <w:rtl/>
              </w:rPr>
              <w:t>רעיון, ממצא, מסקנה, תוצאה, שיטה ואינפורמציה שאינם נחלת הכלל, שהם תוצאה של התוכנית, בין אם יש בהם או עשויות להיות בהם זכויות קניין רוחני ובין אם לאו.</w:t>
            </w:r>
          </w:p>
        </w:tc>
      </w:tr>
      <w:tr w:rsidR="00053B6F" w:rsidRPr="009E76C3" w14:paraId="24D45B38" w14:textId="77777777" w:rsidTr="00AC4F82">
        <w:tc>
          <w:tcPr>
            <w:tcW w:w="1620" w:type="dxa"/>
          </w:tcPr>
          <w:p w14:paraId="5A0F9E06"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242E3C59"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1CCDF8F4"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35F993C4" w14:textId="77777777" w:rsidTr="00AC4F82">
        <w:tc>
          <w:tcPr>
            <w:tcW w:w="1620" w:type="dxa"/>
            <w:hideMark/>
          </w:tcPr>
          <w:p w14:paraId="01BC3E20" w14:textId="77777777" w:rsidR="00053B6F" w:rsidRPr="009E76C3" w:rsidRDefault="00053B6F" w:rsidP="00AC4F82">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Pr>
                <w:rFonts w:ascii="David" w:eastAsia="Times New Roman" w:hAnsi="David" w:cs="David"/>
                <w:b/>
                <w:bCs/>
                <w:sz w:val="24"/>
                <w:szCs w:val="24"/>
                <w:rtl/>
              </w:rPr>
              <w:t>הגנה על תוצר ידע</w:t>
            </w:r>
            <w:r>
              <w:rPr>
                <w:rFonts w:ascii="David" w:eastAsia="Times New Roman" w:hAnsi="David" w:cs="David" w:hint="cs"/>
                <w:b/>
                <w:bCs/>
                <w:sz w:val="24"/>
                <w:szCs w:val="24"/>
                <w:rtl/>
              </w:rPr>
              <w:t>"</w:t>
            </w:r>
          </w:p>
        </w:tc>
        <w:tc>
          <w:tcPr>
            <w:tcW w:w="360" w:type="dxa"/>
          </w:tcPr>
          <w:p w14:paraId="2DA80FBE"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2370B5C2"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כל שיטה חוקית להגנה על ידע באמצעות זכויות קניין רוחני בארץ או בחו"ל, לרבות הגשת בקשה לרישום תוצר הידע לפי חוק הפטנטים, התשכ"ז – 1967.</w:t>
            </w:r>
          </w:p>
        </w:tc>
      </w:tr>
      <w:tr w:rsidR="00053B6F" w:rsidRPr="009E76C3" w14:paraId="3C478400" w14:textId="77777777" w:rsidTr="00AC4F82">
        <w:tc>
          <w:tcPr>
            <w:tcW w:w="1620" w:type="dxa"/>
          </w:tcPr>
          <w:p w14:paraId="42A69A33"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0C7661C2"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3491110A"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26B80362" w14:textId="77777777" w:rsidTr="00AC4F82">
        <w:tc>
          <w:tcPr>
            <w:tcW w:w="1620" w:type="dxa"/>
          </w:tcPr>
          <w:p w14:paraId="1E9FC5E6"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7277D07C"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79860D45"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1D8392E9" w14:textId="77777777" w:rsidTr="00AC4F82">
        <w:tc>
          <w:tcPr>
            <w:tcW w:w="1620" w:type="dxa"/>
            <w:hideMark/>
          </w:tcPr>
          <w:p w14:paraId="7C668F0E" w14:textId="77777777" w:rsidR="00053B6F"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רישיון שימוש</w:t>
            </w:r>
            <w:r>
              <w:rPr>
                <w:rFonts w:ascii="David" w:eastAsia="Times New Roman" w:hAnsi="David" w:cs="David" w:hint="cs"/>
                <w:b/>
                <w:bCs/>
                <w:sz w:val="24"/>
                <w:szCs w:val="24"/>
                <w:rtl/>
              </w:rPr>
              <w:t>"</w:t>
            </w:r>
          </w:p>
          <w:p w14:paraId="058AFEBB" w14:textId="77777777" w:rsidR="00053B6F" w:rsidRDefault="00053B6F" w:rsidP="00AC4F82">
            <w:pPr>
              <w:spacing w:after="0" w:line="360" w:lineRule="auto"/>
              <w:jc w:val="both"/>
              <w:rPr>
                <w:rFonts w:ascii="David" w:eastAsia="Times New Roman" w:hAnsi="David" w:cs="David"/>
                <w:b/>
                <w:bCs/>
                <w:sz w:val="24"/>
                <w:szCs w:val="24"/>
                <w:rtl/>
              </w:rPr>
            </w:pPr>
          </w:p>
          <w:p w14:paraId="405AFC1D" w14:textId="77777777" w:rsidR="00053B6F" w:rsidRPr="009E76C3" w:rsidRDefault="00053B6F" w:rsidP="00AC4F82">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רישיון שימוש</w:t>
            </w:r>
            <w:r>
              <w:rPr>
                <w:rFonts w:ascii="David" w:eastAsia="Times New Roman" w:hAnsi="David" w:cs="David" w:hint="cs"/>
                <w:b/>
                <w:bCs/>
                <w:sz w:val="24"/>
                <w:szCs w:val="24"/>
                <w:rtl/>
              </w:rPr>
              <w:t xml:space="preserve"> בלעדי"</w:t>
            </w:r>
          </w:p>
        </w:tc>
        <w:tc>
          <w:tcPr>
            <w:tcW w:w="360" w:type="dxa"/>
          </w:tcPr>
          <w:p w14:paraId="7D86B681"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34146821" w14:textId="77777777" w:rsidR="00053B6F" w:rsidRDefault="00053B6F" w:rsidP="00AC4F82">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חוזה המתיר שימוש בזכויות קניין רוחני.</w:t>
            </w:r>
          </w:p>
          <w:p w14:paraId="0DEB77CF" w14:textId="77777777" w:rsidR="00053B6F" w:rsidRDefault="00053B6F" w:rsidP="00AC4F82">
            <w:pPr>
              <w:spacing w:before="120" w:after="120" w:line="360" w:lineRule="auto"/>
              <w:jc w:val="both"/>
              <w:rPr>
                <w:rFonts w:ascii="David" w:hAnsi="David" w:cs="David"/>
                <w:szCs w:val="24"/>
                <w:rtl/>
              </w:rPr>
            </w:pPr>
          </w:p>
          <w:p w14:paraId="1D5FEE0F" w14:textId="77777777" w:rsidR="00053B6F" w:rsidRDefault="00053B6F" w:rsidP="00AC4F82">
            <w:pPr>
              <w:spacing w:before="120" w:after="120" w:line="360" w:lineRule="auto"/>
              <w:jc w:val="both"/>
            </w:pPr>
            <w:r>
              <w:rPr>
                <w:rFonts w:ascii="David" w:hAnsi="David" w:cs="David" w:hint="cs"/>
                <w:szCs w:val="24"/>
                <w:rtl/>
              </w:rPr>
              <w:t xml:space="preserve">חוזה המתיר שימוש בלעדי בתוצר הידע </w:t>
            </w:r>
            <w:r w:rsidRPr="009F167C">
              <w:rPr>
                <w:rFonts w:ascii="David" w:hAnsi="David" w:cs="David" w:hint="eastAsia"/>
                <w:szCs w:val="24"/>
                <w:u w:val="single"/>
                <w:rtl/>
              </w:rPr>
              <w:t>למעט</w:t>
            </w:r>
            <w:r>
              <w:rPr>
                <w:rFonts w:ascii="David" w:hAnsi="David" w:cs="David" w:hint="cs"/>
                <w:szCs w:val="24"/>
                <w:rtl/>
              </w:rPr>
              <w:t xml:space="preserve"> רישיון לשימוש בלתי מוגבל שינתן למדינה לצורך צרכים לאומיים.</w:t>
            </w:r>
          </w:p>
          <w:p w14:paraId="043C6F39" w14:textId="77777777" w:rsidR="00053B6F" w:rsidRPr="00F50168" w:rsidRDefault="00053B6F" w:rsidP="00AC4F82">
            <w:pPr>
              <w:spacing w:after="0" w:line="360" w:lineRule="auto"/>
              <w:jc w:val="both"/>
              <w:rPr>
                <w:rFonts w:ascii="David" w:eastAsia="Times New Roman" w:hAnsi="David" w:cs="David"/>
                <w:sz w:val="24"/>
                <w:szCs w:val="24"/>
              </w:rPr>
            </w:pPr>
          </w:p>
        </w:tc>
      </w:tr>
      <w:tr w:rsidR="00053B6F" w:rsidRPr="009E76C3" w14:paraId="65FB188E" w14:textId="77777777" w:rsidTr="00AC4F82">
        <w:tc>
          <w:tcPr>
            <w:tcW w:w="1620" w:type="dxa"/>
          </w:tcPr>
          <w:p w14:paraId="5BA7A6C5"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tl/>
              </w:rPr>
            </w:pPr>
          </w:p>
        </w:tc>
        <w:tc>
          <w:tcPr>
            <w:tcW w:w="360" w:type="dxa"/>
          </w:tcPr>
          <w:p w14:paraId="49B5C143"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5CC3FE2E"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tl/>
              </w:rPr>
            </w:pPr>
          </w:p>
        </w:tc>
      </w:tr>
      <w:tr w:rsidR="00053B6F" w:rsidRPr="009E76C3" w14:paraId="05947F90" w14:textId="77777777" w:rsidTr="00AC4F82">
        <w:tc>
          <w:tcPr>
            <w:tcW w:w="1620" w:type="dxa"/>
            <w:hideMark/>
          </w:tcPr>
          <w:p w14:paraId="6CE9E45D" w14:textId="77777777" w:rsidR="00053B6F" w:rsidRPr="009E76C3"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מוסד להעברה טכנולוגית</w:t>
            </w:r>
            <w:r>
              <w:rPr>
                <w:rFonts w:ascii="David" w:eastAsia="Times New Roman" w:hAnsi="David" w:cs="David" w:hint="cs"/>
                <w:b/>
                <w:bCs/>
                <w:sz w:val="24"/>
                <w:szCs w:val="24"/>
                <w:rtl/>
              </w:rPr>
              <w:t>"</w:t>
            </w:r>
          </w:p>
          <w:p w14:paraId="63EAA963" w14:textId="77777777" w:rsidR="00053B6F" w:rsidRPr="009E76C3" w:rsidRDefault="00053B6F" w:rsidP="00AC4F82">
            <w:pPr>
              <w:spacing w:after="0" w:line="360" w:lineRule="auto"/>
              <w:jc w:val="both"/>
              <w:rPr>
                <w:rFonts w:ascii="David" w:eastAsia="Times New Roman" w:hAnsi="David" w:cs="David"/>
                <w:b/>
                <w:bCs/>
                <w:sz w:val="24"/>
                <w:szCs w:val="24"/>
              </w:rPr>
            </w:pPr>
          </w:p>
        </w:tc>
        <w:tc>
          <w:tcPr>
            <w:tcW w:w="360" w:type="dxa"/>
          </w:tcPr>
          <w:p w14:paraId="3C71207E"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5AF86055"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תאגיד או גוף אחר אשר אחראי למסחור הקניין הרוחני של היזם.</w:t>
            </w:r>
          </w:p>
        </w:tc>
      </w:tr>
      <w:tr w:rsidR="00053B6F" w:rsidRPr="009E76C3" w14:paraId="572FD462" w14:textId="77777777" w:rsidTr="00AC4F82">
        <w:tc>
          <w:tcPr>
            <w:tcW w:w="1620" w:type="dxa"/>
          </w:tcPr>
          <w:p w14:paraId="2CEE7342" w14:textId="77777777" w:rsidR="00053B6F" w:rsidRPr="009E76C3"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רפרנט</w:t>
            </w:r>
            <w:r>
              <w:rPr>
                <w:rFonts w:ascii="David" w:eastAsia="Times New Roman" w:hAnsi="David" w:cs="David" w:hint="cs"/>
                <w:b/>
                <w:bCs/>
                <w:sz w:val="24"/>
                <w:szCs w:val="24"/>
                <w:rtl/>
              </w:rPr>
              <w:t>"</w:t>
            </w:r>
          </w:p>
        </w:tc>
        <w:tc>
          <w:tcPr>
            <w:tcW w:w="360" w:type="dxa"/>
          </w:tcPr>
          <w:p w14:paraId="52C86A71"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tcPr>
          <w:p w14:paraId="6DA8451E" w14:textId="77777777" w:rsidR="00053B6F" w:rsidRDefault="00053B6F" w:rsidP="00AC4F82">
            <w:pPr>
              <w:spacing w:after="0" w:line="360" w:lineRule="auto"/>
              <w:jc w:val="both"/>
              <w:rPr>
                <w:rFonts w:ascii="David" w:hAnsi="David" w:cs="David"/>
                <w:sz w:val="24"/>
                <w:szCs w:val="24"/>
                <w:rtl/>
              </w:rPr>
            </w:pPr>
            <w:r>
              <w:rPr>
                <w:rFonts w:ascii="David" w:hAnsi="David" w:cs="David" w:hint="cs"/>
                <w:sz w:val="24"/>
                <w:szCs w:val="24"/>
                <w:rtl/>
              </w:rPr>
              <w:t xml:space="preserve">נציג מקצועי מתוך המשרד ו/או יועץ חיצוני מטעם המשרד. היועץ מסייע למשרד בהליך בחינת ההצעות בקול הקורא ולאחר מכן מסייע בפיקוח על ההצעות הזוכות. </w:t>
            </w:r>
            <w:r w:rsidRPr="009E76C3">
              <w:rPr>
                <w:rFonts w:ascii="David" w:hAnsi="David" w:cs="David"/>
                <w:sz w:val="24"/>
                <w:szCs w:val="24"/>
                <w:rtl/>
              </w:rPr>
              <w:t>היועץ</w:t>
            </w:r>
            <w:r>
              <w:rPr>
                <w:rFonts w:ascii="David" w:hAnsi="David" w:cs="David" w:hint="cs"/>
                <w:sz w:val="24"/>
                <w:szCs w:val="24"/>
                <w:rtl/>
              </w:rPr>
              <w:t xml:space="preserve"> החיצוני</w:t>
            </w:r>
            <w:r w:rsidRPr="009E76C3">
              <w:rPr>
                <w:rFonts w:ascii="David" w:hAnsi="David" w:cs="David"/>
                <w:sz w:val="24"/>
                <w:szCs w:val="24"/>
                <w:rtl/>
              </w:rPr>
              <w:t xml:space="preserve"> מחויב למשרד בהסכם סודיות.</w:t>
            </w:r>
          </w:p>
          <w:p w14:paraId="6B708875" w14:textId="77777777" w:rsidR="00053B6F" w:rsidRPr="009E76C3" w:rsidRDefault="00053B6F" w:rsidP="00AC4F82">
            <w:pPr>
              <w:spacing w:after="0" w:line="360" w:lineRule="auto"/>
              <w:jc w:val="both"/>
              <w:rPr>
                <w:rFonts w:ascii="David" w:eastAsia="Times New Roman" w:hAnsi="David" w:cs="David"/>
                <w:sz w:val="24"/>
                <w:szCs w:val="24"/>
                <w:rtl/>
              </w:rPr>
            </w:pPr>
          </w:p>
        </w:tc>
      </w:tr>
      <w:tr w:rsidR="00053B6F" w:rsidRPr="009E76C3" w14:paraId="792DA53F" w14:textId="77777777" w:rsidTr="00AC4F82">
        <w:tc>
          <w:tcPr>
            <w:tcW w:w="1620" w:type="dxa"/>
          </w:tcPr>
          <w:p w14:paraId="60F39262" w14:textId="77777777" w:rsidR="00053B6F" w:rsidRPr="00ED655B"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hint="eastAsia"/>
                <w:b/>
                <w:bCs/>
                <w:sz w:val="24"/>
                <w:szCs w:val="24"/>
                <w:rtl/>
              </w:rPr>
              <w:t>תוכנית</w:t>
            </w:r>
            <w:r w:rsidRPr="00ED655B">
              <w:rPr>
                <w:rFonts w:ascii="David" w:eastAsia="Times New Roman" w:hAnsi="David" w:cs="David"/>
                <w:b/>
                <w:bCs/>
                <w:sz w:val="24"/>
                <w:szCs w:val="24"/>
                <w:rtl/>
              </w:rPr>
              <w:t xml:space="preserve"> עבודה (</w:t>
            </w:r>
            <w:r>
              <w:rPr>
                <w:rFonts w:ascii="David" w:eastAsia="Times New Roman" w:hAnsi="David" w:cs="David" w:hint="eastAsia"/>
                <w:b/>
                <w:bCs/>
                <w:sz w:val="24"/>
                <w:szCs w:val="24"/>
                <w:rtl/>
              </w:rPr>
              <w:t>תוכנית</w:t>
            </w:r>
            <w:r w:rsidRPr="00ED655B">
              <w:rPr>
                <w:rFonts w:ascii="David" w:eastAsia="Times New Roman" w:hAnsi="David" w:cs="David"/>
                <w:b/>
                <w:bCs/>
                <w:sz w:val="24"/>
                <w:szCs w:val="24"/>
                <w:rtl/>
              </w:rPr>
              <w:t>)</w:t>
            </w:r>
            <w:r>
              <w:rPr>
                <w:rFonts w:ascii="David" w:eastAsia="Times New Roman" w:hAnsi="David" w:cs="David" w:hint="cs"/>
                <w:b/>
                <w:bCs/>
                <w:sz w:val="24"/>
                <w:szCs w:val="24"/>
                <w:rtl/>
              </w:rPr>
              <w:t>"</w:t>
            </w:r>
          </w:p>
        </w:tc>
        <w:tc>
          <w:tcPr>
            <w:tcW w:w="360" w:type="dxa"/>
          </w:tcPr>
          <w:p w14:paraId="7B43B12F" w14:textId="77777777" w:rsidR="00053B6F" w:rsidRPr="00ED655B"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tcPr>
          <w:p w14:paraId="6EF15461" w14:textId="77777777" w:rsidR="00053B6F" w:rsidRDefault="00053B6F" w:rsidP="00AC4F82">
            <w:pPr>
              <w:spacing w:after="0" w:line="360" w:lineRule="auto"/>
              <w:jc w:val="both"/>
              <w:rPr>
                <w:rFonts w:ascii="David" w:hAnsi="David" w:cs="David"/>
                <w:sz w:val="24"/>
                <w:szCs w:val="24"/>
                <w:rtl/>
              </w:rPr>
            </w:pPr>
            <w:r w:rsidRPr="00ED655B">
              <w:rPr>
                <w:rFonts w:ascii="David" w:hAnsi="David" w:cs="David" w:hint="eastAsia"/>
                <w:sz w:val="24"/>
                <w:szCs w:val="24"/>
                <w:rtl/>
              </w:rPr>
              <w:t>פירוט</w:t>
            </w:r>
            <w:r w:rsidRPr="00ED655B">
              <w:rPr>
                <w:rFonts w:ascii="David" w:hAnsi="David" w:cs="David"/>
                <w:sz w:val="24"/>
                <w:szCs w:val="24"/>
                <w:rtl/>
              </w:rPr>
              <w:t xml:space="preserve"> </w:t>
            </w:r>
            <w:r w:rsidRPr="00ED655B">
              <w:rPr>
                <w:rFonts w:ascii="David" w:hAnsi="David" w:cs="David" w:hint="eastAsia"/>
                <w:sz w:val="24"/>
                <w:szCs w:val="24"/>
                <w:rtl/>
              </w:rPr>
              <w:t>של</w:t>
            </w:r>
            <w:r w:rsidRPr="00ED655B">
              <w:rPr>
                <w:rFonts w:ascii="David" w:hAnsi="David" w:cs="David"/>
                <w:sz w:val="24"/>
                <w:szCs w:val="24"/>
                <w:rtl/>
              </w:rPr>
              <w:t xml:space="preserve"> </w:t>
            </w:r>
            <w:r w:rsidRPr="00ED655B">
              <w:rPr>
                <w:rFonts w:ascii="David" w:hAnsi="David" w:cs="David" w:hint="eastAsia"/>
                <w:sz w:val="24"/>
                <w:szCs w:val="24"/>
                <w:rtl/>
              </w:rPr>
              <w:t>פעולות</w:t>
            </w:r>
            <w:r w:rsidRPr="00ED655B">
              <w:rPr>
                <w:rFonts w:ascii="David" w:hAnsi="David" w:cs="David"/>
                <w:sz w:val="24"/>
                <w:szCs w:val="24"/>
                <w:rtl/>
              </w:rPr>
              <w:t xml:space="preserve"> </w:t>
            </w:r>
            <w:r w:rsidRPr="00ED655B">
              <w:rPr>
                <w:rFonts w:ascii="David" w:hAnsi="David" w:cs="David" w:hint="eastAsia"/>
                <w:sz w:val="24"/>
                <w:szCs w:val="24"/>
                <w:rtl/>
              </w:rPr>
              <w:t>ואבני</w:t>
            </w:r>
            <w:r w:rsidRPr="00ED655B">
              <w:rPr>
                <w:rFonts w:ascii="David" w:hAnsi="David" w:cs="David"/>
                <w:sz w:val="24"/>
                <w:szCs w:val="24"/>
                <w:rtl/>
              </w:rPr>
              <w:t xml:space="preserve"> </w:t>
            </w:r>
            <w:r w:rsidRPr="00ED655B">
              <w:rPr>
                <w:rFonts w:ascii="David" w:hAnsi="David" w:cs="David" w:hint="eastAsia"/>
                <w:sz w:val="24"/>
                <w:szCs w:val="24"/>
                <w:rtl/>
              </w:rPr>
              <w:t>דרך</w:t>
            </w:r>
            <w:r w:rsidRPr="00ED655B">
              <w:rPr>
                <w:rFonts w:ascii="David" w:hAnsi="David" w:cs="David"/>
                <w:sz w:val="24"/>
                <w:szCs w:val="24"/>
                <w:rtl/>
              </w:rPr>
              <w:t xml:space="preserve"> </w:t>
            </w:r>
            <w:r w:rsidRPr="00ED655B">
              <w:rPr>
                <w:rFonts w:ascii="David" w:hAnsi="David" w:cs="David" w:hint="eastAsia"/>
                <w:sz w:val="24"/>
                <w:szCs w:val="24"/>
                <w:rtl/>
              </w:rPr>
              <w:t>שהמציע</w:t>
            </w:r>
            <w:r w:rsidRPr="00ED655B">
              <w:rPr>
                <w:rFonts w:ascii="David" w:hAnsi="David" w:cs="David"/>
                <w:sz w:val="24"/>
                <w:szCs w:val="24"/>
                <w:rtl/>
              </w:rPr>
              <w:t xml:space="preserve"> </w:t>
            </w:r>
            <w:r w:rsidRPr="00ED655B">
              <w:rPr>
                <w:rFonts w:ascii="David" w:hAnsi="David" w:cs="David" w:hint="eastAsia"/>
                <w:sz w:val="24"/>
                <w:szCs w:val="24"/>
                <w:rtl/>
              </w:rPr>
              <w:t>מתכנן</w:t>
            </w:r>
            <w:r w:rsidRPr="00ED655B">
              <w:rPr>
                <w:rFonts w:ascii="David" w:hAnsi="David" w:cs="David"/>
                <w:sz w:val="24"/>
                <w:szCs w:val="24"/>
                <w:rtl/>
              </w:rPr>
              <w:t xml:space="preserve"> </w:t>
            </w:r>
            <w:r w:rsidRPr="00ED655B">
              <w:rPr>
                <w:rFonts w:ascii="David" w:hAnsi="David" w:cs="David" w:hint="eastAsia"/>
                <w:sz w:val="24"/>
                <w:szCs w:val="24"/>
                <w:rtl/>
              </w:rPr>
              <w:t>כדי</w:t>
            </w:r>
            <w:r w:rsidRPr="00ED655B">
              <w:rPr>
                <w:rFonts w:ascii="David" w:hAnsi="David" w:cs="David"/>
                <w:sz w:val="24"/>
                <w:szCs w:val="24"/>
                <w:rtl/>
              </w:rPr>
              <w:t xml:space="preserve"> </w:t>
            </w:r>
            <w:r w:rsidRPr="00ED655B">
              <w:rPr>
                <w:rFonts w:ascii="David" w:hAnsi="David" w:cs="David" w:hint="eastAsia"/>
                <w:sz w:val="24"/>
                <w:szCs w:val="24"/>
                <w:rtl/>
              </w:rPr>
              <w:t>לעמוד</w:t>
            </w:r>
            <w:r w:rsidRPr="00ED655B">
              <w:rPr>
                <w:rFonts w:ascii="David" w:hAnsi="David" w:cs="David"/>
                <w:sz w:val="24"/>
                <w:szCs w:val="24"/>
                <w:rtl/>
              </w:rPr>
              <w:t xml:space="preserve"> </w:t>
            </w:r>
            <w:r w:rsidRPr="00ED655B">
              <w:rPr>
                <w:rFonts w:ascii="David" w:hAnsi="David" w:cs="David" w:hint="eastAsia"/>
                <w:sz w:val="24"/>
                <w:szCs w:val="24"/>
                <w:rtl/>
              </w:rPr>
              <w:t>ביעדי</w:t>
            </w:r>
            <w:r w:rsidRPr="00ED655B">
              <w:rPr>
                <w:rFonts w:ascii="David" w:hAnsi="David" w:cs="David"/>
                <w:sz w:val="24"/>
                <w:szCs w:val="24"/>
                <w:rtl/>
              </w:rPr>
              <w:t xml:space="preserve"> </w:t>
            </w:r>
            <w:r>
              <w:rPr>
                <w:rFonts w:ascii="David" w:hAnsi="David" w:cs="David" w:hint="eastAsia"/>
                <w:sz w:val="24"/>
                <w:szCs w:val="24"/>
                <w:rtl/>
              </w:rPr>
              <w:t>תוכנית</w:t>
            </w:r>
            <w:r w:rsidRPr="00ED655B">
              <w:rPr>
                <w:rFonts w:ascii="David" w:hAnsi="David" w:cs="David"/>
                <w:sz w:val="24"/>
                <w:szCs w:val="24"/>
                <w:rtl/>
              </w:rPr>
              <w:t xml:space="preserve"> </w:t>
            </w:r>
            <w:r w:rsidRPr="00ED655B">
              <w:rPr>
                <w:rFonts w:ascii="David" w:hAnsi="David" w:cs="David" w:hint="eastAsia"/>
                <w:sz w:val="24"/>
                <w:szCs w:val="24"/>
                <w:rtl/>
              </w:rPr>
              <w:t>הפיתוח</w:t>
            </w:r>
            <w:r w:rsidRPr="00ED655B">
              <w:rPr>
                <w:rFonts w:ascii="David" w:hAnsi="David" w:cs="David"/>
                <w:sz w:val="24"/>
                <w:szCs w:val="24"/>
                <w:rtl/>
              </w:rPr>
              <w:t xml:space="preserve"> </w:t>
            </w:r>
            <w:r w:rsidRPr="00ED655B">
              <w:rPr>
                <w:rFonts w:ascii="David" w:hAnsi="David" w:cs="David" w:hint="eastAsia"/>
                <w:sz w:val="24"/>
                <w:szCs w:val="24"/>
                <w:rtl/>
              </w:rPr>
              <w:t>שהציע</w:t>
            </w:r>
            <w:r w:rsidRPr="00ED655B">
              <w:rPr>
                <w:rFonts w:ascii="David" w:hAnsi="David" w:cs="David"/>
                <w:sz w:val="24"/>
                <w:szCs w:val="24"/>
                <w:rtl/>
              </w:rPr>
              <w:t>.</w:t>
            </w:r>
          </w:p>
          <w:p w14:paraId="3B3EF444" w14:textId="77777777" w:rsidR="00053B6F" w:rsidRPr="00ED655B" w:rsidRDefault="00053B6F" w:rsidP="00AC4F82">
            <w:pPr>
              <w:spacing w:after="0" w:line="360" w:lineRule="auto"/>
              <w:jc w:val="both"/>
              <w:rPr>
                <w:rFonts w:ascii="David" w:hAnsi="David" w:cs="David"/>
                <w:sz w:val="24"/>
                <w:szCs w:val="24"/>
                <w:rtl/>
              </w:rPr>
            </w:pPr>
          </w:p>
        </w:tc>
      </w:tr>
    </w:tbl>
    <w:p w14:paraId="67296C34" w14:textId="77777777" w:rsidR="00053B6F" w:rsidRPr="009E76C3" w:rsidRDefault="00053B6F" w:rsidP="00053B6F">
      <w:pPr>
        <w:keepNext/>
        <w:numPr>
          <w:ilvl w:val="0"/>
          <w:numId w:val="81"/>
        </w:numPr>
        <w:tabs>
          <w:tab w:val="num" w:pos="425"/>
        </w:tabs>
        <w:spacing w:after="120" w:line="360" w:lineRule="auto"/>
        <w:ind w:left="432" w:right="0" w:hanging="432"/>
        <w:jc w:val="both"/>
        <w:rPr>
          <w:rFonts w:ascii="David" w:hAnsi="David" w:cs="David"/>
          <w:b/>
          <w:bCs/>
          <w:sz w:val="24"/>
          <w:szCs w:val="24"/>
          <w:u w:val="single"/>
          <w:rtl/>
        </w:rPr>
      </w:pPr>
      <w:r w:rsidRPr="009E76C3">
        <w:rPr>
          <w:rFonts w:ascii="David" w:hAnsi="David" w:cs="David"/>
          <w:b/>
          <w:bCs/>
          <w:sz w:val="24"/>
          <w:szCs w:val="24"/>
          <w:u w:val="single"/>
          <w:rtl/>
        </w:rPr>
        <w:lastRenderedPageBreak/>
        <w:t>ביצוע התוכנית בהתאם להנחיות המשרד</w:t>
      </w:r>
    </w:p>
    <w:p w14:paraId="3B28ECB8"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מקבל על עצמו לבצע את התוכנית כפי שאושרה על ידי המשרד וכפוף להוראות המפורטות בהסכם זה. </w:t>
      </w:r>
    </w:p>
    <w:p w14:paraId="2C0E22EA"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היזם לא ישנה את התוכנית ולא יסטה ממנה אלא אם קיבל את הסכמת המשרד לכך מראש ובכתב.</w:t>
      </w:r>
    </w:p>
    <w:p w14:paraId="355E3D35" w14:textId="77777777" w:rsidR="00053B6F"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יכניס שינויים או תוספות לתוכנית, אם יתבקש בכתב לעשות כן על ידי המשרד; אם לדעת המשרד ביצוע השינוי או התוספות ידרוש התאמה של סך ההשקעה </w:t>
      </w:r>
      <w:r w:rsidRPr="00F94862">
        <w:rPr>
          <w:rFonts w:ascii="David" w:hAnsi="David" w:cs="David"/>
          <w:sz w:val="24"/>
          <w:szCs w:val="24"/>
          <w:rtl/>
        </w:rPr>
        <w:t>הנקוב בסעיף 10 להלן</w:t>
      </w:r>
      <w:r w:rsidRPr="009E76C3">
        <w:rPr>
          <w:rFonts w:ascii="David" w:hAnsi="David" w:cs="David"/>
          <w:sz w:val="24"/>
          <w:szCs w:val="24"/>
          <w:rtl/>
        </w:rPr>
        <w:t xml:space="preserve">, או של תקופת הביצוע, המוגדרת </w:t>
      </w:r>
      <w:r w:rsidRPr="00F94862">
        <w:rPr>
          <w:rFonts w:ascii="David" w:hAnsi="David" w:cs="David"/>
          <w:sz w:val="24"/>
          <w:szCs w:val="24"/>
          <w:rtl/>
        </w:rPr>
        <w:t>בסעיף 6 להלן</w:t>
      </w:r>
      <w:r w:rsidRPr="009E76C3">
        <w:rPr>
          <w:rFonts w:ascii="David" w:hAnsi="David" w:cs="David"/>
          <w:sz w:val="24"/>
          <w:szCs w:val="24"/>
          <w:rtl/>
        </w:rPr>
        <w:t xml:space="preserve">, ייקבע סכום או זמן ההתאמה בהסכמת הצדדים. אין באמור בפסקה זו כדי לחייב את היזם לבצע שינויים בתוכנית שיבוצעו במימונו בלבד. </w:t>
      </w:r>
    </w:p>
    <w:p w14:paraId="7B5ED7B1" w14:textId="77777777" w:rsidR="00053B6F" w:rsidRPr="009E76C3" w:rsidRDefault="00053B6F" w:rsidP="00053B6F">
      <w:pPr>
        <w:tabs>
          <w:tab w:val="num" w:pos="935"/>
        </w:tabs>
        <w:spacing w:after="120" w:line="360" w:lineRule="auto"/>
        <w:ind w:left="851" w:right="567"/>
        <w:jc w:val="both"/>
        <w:rPr>
          <w:rFonts w:ascii="David" w:hAnsi="David" w:cs="David"/>
          <w:sz w:val="24"/>
          <w:szCs w:val="24"/>
        </w:rPr>
      </w:pPr>
    </w:p>
    <w:p w14:paraId="00859F69"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היזם מצהיר בזאת כלהלן:</w:t>
      </w:r>
    </w:p>
    <w:p w14:paraId="2141273C" w14:textId="15565C1B"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יש באפשרותו הטכנית והמקצועית למלא אחר תנאי הסכם זה</w:t>
      </w:r>
      <w:r w:rsidRPr="009E76C3">
        <w:rPr>
          <w:rFonts w:ascii="David" w:hAnsi="David" w:cs="David" w:hint="cs"/>
          <w:sz w:val="24"/>
          <w:szCs w:val="24"/>
          <w:rtl/>
        </w:rPr>
        <w:t xml:space="preserve"> </w:t>
      </w:r>
      <w:r w:rsidRPr="009E76C3">
        <w:rPr>
          <w:rFonts w:ascii="David" w:hAnsi="David" w:cs="David"/>
          <w:sz w:val="24"/>
          <w:szCs w:val="24"/>
          <w:rtl/>
        </w:rPr>
        <w:t>וכי</w:t>
      </w:r>
      <w:del w:id="1520" w:author="מחבר">
        <w:r w:rsidRPr="009E76C3" w:rsidDel="00BE3EDC">
          <w:rPr>
            <w:rFonts w:ascii="David" w:hAnsi="David" w:cs="David"/>
            <w:sz w:val="24"/>
            <w:szCs w:val="24"/>
            <w:rtl/>
          </w:rPr>
          <w:delText xml:space="preserve"> </w:delText>
        </w:r>
        <w:r w:rsidRPr="009E76C3" w:rsidDel="00BE3EDC">
          <w:rPr>
            <w:rFonts w:ascii="David" w:hAnsi="David" w:cs="David" w:hint="cs"/>
            <w:szCs w:val="24"/>
            <w:rtl/>
          </w:rPr>
          <w:delText>,</w:delText>
        </w:r>
      </w:del>
      <w:ins w:id="1521" w:author="מחבר">
        <w:r w:rsidR="00BE3EDC">
          <w:rPr>
            <w:rFonts w:ascii="David" w:hAnsi="David" w:cs="David"/>
            <w:sz w:val="24"/>
            <w:szCs w:val="24"/>
            <w:rtl/>
          </w:rPr>
          <w:t xml:space="preserve">,  </w:t>
        </w:r>
      </w:ins>
      <w:r w:rsidRPr="009E76C3">
        <w:rPr>
          <w:rFonts w:ascii="David" w:hAnsi="David" w:cs="David" w:hint="cs"/>
          <w:szCs w:val="24"/>
          <w:rtl/>
        </w:rPr>
        <w:t>לפי מיטב ידיעתו ולאחר חקירה ודרישה,</w:t>
      </w:r>
      <w:r w:rsidRPr="009E76C3">
        <w:rPr>
          <w:rFonts w:ascii="David" w:hAnsi="David" w:cs="David"/>
          <w:szCs w:val="24"/>
          <w:rtl/>
        </w:rPr>
        <w:t xml:space="preserve"> </w:t>
      </w:r>
      <w:r w:rsidRPr="009E76C3">
        <w:rPr>
          <w:rFonts w:ascii="David" w:hAnsi="David" w:cs="David"/>
          <w:sz w:val="24"/>
          <w:szCs w:val="24"/>
          <w:rtl/>
        </w:rPr>
        <w:t>לא קיימת כל מניעה על פי כל דין ו/או הסכם ו/או אחרת להתקשרותו בהסכם זה.</w:t>
      </w:r>
    </w:p>
    <w:p w14:paraId="5B8AE317"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הוא יעשה את כל ההכנות הדרושות ואת הסידורים, שיהיו נחוצים לביצוע התוכנית באופן יעיל ומעולה ולשביעות רצונו של המשרד.</w:t>
      </w:r>
    </w:p>
    <w:p w14:paraId="7A36DAD5"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הוא יעסיק עובדים מנוסים, אחראים, מקצועיים בהיקף הדרוש להתקדמות ביצוע התוכנית בהתאם להוראות הסכם זה.</w:t>
      </w:r>
    </w:p>
    <w:p w14:paraId="25760E13"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הוא יבצע את התוכנית ברמה גבוהה ומקובלת ויעשה כל דבר, הנדרש והסביר, שמומחה מעולה היה עושה לשם ביצוע התוכנית.</w:t>
      </w:r>
    </w:p>
    <w:p w14:paraId="3D06A992"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הוא יתקן כל הפרה של תנאי מתנאי הסכם זה תוך </w:t>
      </w:r>
      <w:r>
        <w:rPr>
          <w:rFonts w:ascii="David" w:hAnsi="David" w:cs="David" w:hint="cs"/>
          <w:sz w:val="24"/>
          <w:szCs w:val="24"/>
          <w:rtl/>
        </w:rPr>
        <w:t>14</w:t>
      </w:r>
      <w:r w:rsidRPr="009E76C3">
        <w:rPr>
          <w:rFonts w:ascii="David" w:hAnsi="David" w:cs="David"/>
          <w:sz w:val="24"/>
          <w:szCs w:val="24"/>
          <w:rtl/>
        </w:rPr>
        <w:t xml:space="preserve"> ימי עבודה מיום מסירת הודעה בכתב ע"י המשרד על ההפרה כאמור.</w:t>
      </w:r>
    </w:p>
    <w:p w14:paraId="43A4287F" w14:textId="1BA41235" w:rsidR="00053B6F" w:rsidRPr="00335AD2" w:rsidRDefault="00053B6F" w:rsidP="00A55EE2">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Change w:id="1522" w:author="מחבר">
          <w:pPr>
            <w:numPr>
              <w:ilvl w:val="1"/>
              <w:numId w:val="81"/>
            </w:numPr>
            <w:tabs>
              <w:tab w:val="num" w:pos="851"/>
              <w:tab w:val="num" w:pos="935"/>
            </w:tabs>
            <w:spacing w:after="120" w:line="360" w:lineRule="auto"/>
            <w:ind w:left="851" w:hanging="454"/>
            <w:jc w:val="both"/>
          </w:pPr>
        </w:pPrChange>
      </w:pPr>
      <w:r w:rsidRPr="009E76C3">
        <w:rPr>
          <w:rFonts w:ascii="David" w:hAnsi="David" w:cs="David"/>
          <w:sz w:val="24"/>
          <w:szCs w:val="24"/>
          <w:rtl/>
        </w:rPr>
        <w:t xml:space="preserve">כל המסמכים שהוגשו בהצעה ומצורפים כנספח </w:t>
      </w:r>
      <w:del w:id="1523" w:author="מחבר">
        <w:r w:rsidRPr="009E76C3" w:rsidDel="00E57AB1">
          <w:rPr>
            <w:rFonts w:ascii="David" w:hAnsi="David" w:cs="David"/>
            <w:sz w:val="24"/>
            <w:szCs w:val="24"/>
            <w:rtl/>
          </w:rPr>
          <w:delText>א'</w:delText>
        </w:r>
      </w:del>
      <w:ins w:id="1524" w:author="מחבר">
        <w:r w:rsidR="00E57AB1">
          <w:rPr>
            <w:rFonts w:ascii="David" w:hAnsi="David" w:cs="David" w:hint="cs"/>
            <w:sz w:val="24"/>
            <w:szCs w:val="24"/>
            <w:rtl/>
          </w:rPr>
          <w:t>1</w:t>
        </w:r>
      </w:ins>
      <w:r w:rsidRPr="009E76C3">
        <w:rPr>
          <w:rFonts w:ascii="David" w:hAnsi="David" w:cs="David"/>
          <w:sz w:val="24"/>
          <w:szCs w:val="24"/>
          <w:rtl/>
        </w:rPr>
        <w:t xml:space="preserve"> להסכם זה, מהווים מסגרת משפטית שלמה ומלאה לביצוע התוכנית במלואה.</w:t>
      </w:r>
    </w:p>
    <w:p w14:paraId="0BB25D8B"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 xml:space="preserve">מימון </w:t>
      </w:r>
      <w:r>
        <w:rPr>
          <w:rFonts w:ascii="David" w:hAnsi="David" w:cs="David" w:hint="cs"/>
          <w:b/>
          <w:bCs/>
          <w:sz w:val="24"/>
          <w:szCs w:val="24"/>
          <w:u w:val="single"/>
          <w:rtl/>
        </w:rPr>
        <w:t>משלים</w:t>
      </w:r>
    </w:p>
    <w:p w14:paraId="54BB42F6" w14:textId="67712219" w:rsidR="00053B6F" w:rsidRPr="000C37B5" w:rsidRDefault="00053B6F" w:rsidP="000C37B5">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0C37B5">
        <w:rPr>
          <w:rFonts w:ascii="David" w:hAnsi="David" w:cs="David" w:hint="eastAsia"/>
          <w:sz w:val="24"/>
          <w:szCs w:val="24"/>
          <w:rtl/>
        </w:rPr>
        <w:t>היזם</w:t>
      </w:r>
      <w:r w:rsidRPr="000C37B5">
        <w:rPr>
          <w:rFonts w:ascii="David" w:hAnsi="David" w:cs="David"/>
          <w:sz w:val="24"/>
          <w:szCs w:val="24"/>
          <w:rtl/>
        </w:rPr>
        <w:t xml:space="preserve"> </w:t>
      </w:r>
      <w:r w:rsidRPr="000C37B5">
        <w:rPr>
          <w:rFonts w:ascii="David" w:hAnsi="David" w:cs="David" w:hint="eastAsia"/>
          <w:sz w:val="24"/>
          <w:szCs w:val="24"/>
          <w:rtl/>
        </w:rPr>
        <w:t>מצהיר</w:t>
      </w:r>
      <w:r w:rsidRPr="000C37B5">
        <w:rPr>
          <w:rFonts w:ascii="David" w:hAnsi="David" w:cs="David"/>
          <w:sz w:val="24"/>
          <w:szCs w:val="24"/>
          <w:rtl/>
        </w:rPr>
        <w:t xml:space="preserve"> </w:t>
      </w:r>
      <w:r w:rsidRPr="000C37B5">
        <w:rPr>
          <w:rFonts w:ascii="David" w:hAnsi="David" w:cs="David" w:hint="eastAsia"/>
          <w:sz w:val="24"/>
          <w:szCs w:val="24"/>
          <w:rtl/>
        </w:rPr>
        <w:t>כי</w:t>
      </w:r>
      <w:r w:rsidRPr="004B6AC7">
        <w:rPr>
          <w:rFonts w:ascii="David" w:hAnsi="David" w:cs="David"/>
          <w:sz w:val="24"/>
          <w:szCs w:val="24"/>
          <w:rtl/>
        </w:rPr>
        <w:t xml:space="preserve"> </w:t>
      </w:r>
      <w:r w:rsidRPr="00D772C3">
        <w:rPr>
          <w:rFonts w:ascii="David" w:hAnsi="David" w:cs="David" w:hint="eastAsia"/>
          <w:sz w:val="24"/>
          <w:szCs w:val="24"/>
          <w:rtl/>
        </w:rPr>
        <w:t>לא</w:t>
      </w:r>
      <w:r w:rsidRPr="00D772C3">
        <w:rPr>
          <w:rFonts w:ascii="David" w:hAnsi="David" w:cs="David"/>
          <w:sz w:val="24"/>
          <w:szCs w:val="24"/>
          <w:rtl/>
        </w:rPr>
        <w:t xml:space="preserve"> </w:t>
      </w:r>
      <w:r w:rsidRPr="001A690D">
        <w:rPr>
          <w:rFonts w:ascii="David" w:hAnsi="David" w:cs="David" w:hint="eastAsia"/>
          <w:sz w:val="24"/>
          <w:szCs w:val="24"/>
          <w:rtl/>
        </w:rPr>
        <w:t>קיבל</w:t>
      </w:r>
      <w:r w:rsidRPr="00264BB9">
        <w:rPr>
          <w:rFonts w:ascii="David" w:hAnsi="David" w:cs="David"/>
          <w:sz w:val="24"/>
          <w:szCs w:val="24"/>
          <w:rtl/>
        </w:rPr>
        <w:t xml:space="preserve"> </w:t>
      </w:r>
      <w:r w:rsidRPr="00264BB9">
        <w:rPr>
          <w:rFonts w:ascii="David" w:hAnsi="David" w:cs="David" w:hint="eastAsia"/>
          <w:sz w:val="24"/>
          <w:szCs w:val="24"/>
          <w:rtl/>
        </w:rPr>
        <w:t>ואינו</w:t>
      </w:r>
      <w:r w:rsidRPr="00E03EA4">
        <w:rPr>
          <w:rFonts w:ascii="David" w:hAnsi="David" w:cs="David"/>
          <w:sz w:val="24"/>
          <w:szCs w:val="24"/>
          <w:rtl/>
        </w:rPr>
        <w:t xml:space="preserve"> </w:t>
      </w:r>
      <w:r w:rsidRPr="00E03EA4">
        <w:rPr>
          <w:rFonts w:ascii="David" w:hAnsi="David" w:cs="David" w:hint="eastAsia"/>
          <w:sz w:val="24"/>
          <w:szCs w:val="24"/>
          <w:rtl/>
        </w:rPr>
        <w:t>צפוי</w:t>
      </w:r>
      <w:r w:rsidRPr="00F84FA7">
        <w:rPr>
          <w:rFonts w:ascii="David" w:hAnsi="David" w:cs="David"/>
          <w:sz w:val="24"/>
          <w:szCs w:val="24"/>
          <w:rtl/>
        </w:rPr>
        <w:t xml:space="preserve"> </w:t>
      </w:r>
      <w:r w:rsidRPr="00162D39">
        <w:rPr>
          <w:rFonts w:ascii="David" w:hAnsi="David" w:cs="David" w:hint="eastAsia"/>
          <w:sz w:val="24"/>
          <w:szCs w:val="24"/>
          <w:rtl/>
        </w:rPr>
        <w:t>לקבל</w:t>
      </w:r>
      <w:r w:rsidRPr="00846749">
        <w:rPr>
          <w:rFonts w:ascii="David" w:hAnsi="David" w:cs="David"/>
          <w:sz w:val="24"/>
          <w:szCs w:val="24"/>
          <w:rtl/>
        </w:rPr>
        <w:t xml:space="preserve"> </w:t>
      </w:r>
      <w:r w:rsidRPr="001D2094">
        <w:rPr>
          <w:rFonts w:ascii="David" w:hAnsi="David" w:cs="David" w:hint="eastAsia"/>
          <w:sz w:val="24"/>
          <w:szCs w:val="24"/>
          <w:rtl/>
        </w:rPr>
        <w:t>תמיכה</w:t>
      </w:r>
      <w:r w:rsidRPr="001D2094">
        <w:rPr>
          <w:rFonts w:ascii="David" w:hAnsi="David" w:cs="David"/>
          <w:sz w:val="24"/>
          <w:szCs w:val="24"/>
          <w:rtl/>
        </w:rPr>
        <w:t xml:space="preserve"> </w:t>
      </w:r>
      <w:r w:rsidRPr="001D2094">
        <w:rPr>
          <w:rFonts w:ascii="David" w:hAnsi="David" w:cs="David" w:hint="eastAsia"/>
          <w:sz w:val="24"/>
          <w:szCs w:val="24"/>
          <w:rtl/>
        </w:rPr>
        <w:t>ממקור</w:t>
      </w:r>
      <w:r w:rsidRPr="001D2094">
        <w:rPr>
          <w:rFonts w:ascii="David" w:hAnsi="David" w:cs="David"/>
          <w:sz w:val="24"/>
          <w:szCs w:val="24"/>
          <w:rtl/>
        </w:rPr>
        <w:t xml:space="preserve"> </w:t>
      </w:r>
      <w:r w:rsidRPr="001D2094">
        <w:rPr>
          <w:rFonts w:ascii="David" w:hAnsi="David" w:cs="David" w:hint="eastAsia"/>
          <w:sz w:val="24"/>
          <w:szCs w:val="24"/>
          <w:rtl/>
        </w:rPr>
        <w:t>ממשלתי</w:t>
      </w:r>
      <w:r w:rsidRPr="001D2094">
        <w:rPr>
          <w:rFonts w:ascii="David" w:hAnsi="David" w:cs="David"/>
          <w:sz w:val="24"/>
          <w:szCs w:val="24"/>
          <w:rtl/>
        </w:rPr>
        <w:t xml:space="preserve"> </w:t>
      </w:r>
      <w:r w:rsidRPr="001D2094">
        <w:rPr>
          <w:rFonts w:ascii="David" w:hAnsi="David" w:cs="David" w:hint="eastAsia"/>
          <w:sz w:val="24"/>
          <w:szCs w:val="24"/>
          <w:rtl/>
        </w:rPr>
        <w:t>אחר</w:t>
      </w:r>
      <w:r w:rsidRPr="001D2094">
        <w:rPr>
          <w:rFonts w:ascii="David" w:hAnsi="David" w:cs="David"/>
          <w:sz w:val="24"/>
          <w:szCs w:val="24"/>
          <w:rtl/>
        </w:rPr>
        <w:t xml:space="preserve"> </w:t>
      </w:r>
      <w:r w:rsidRPr="001D2094">
        <w:rPr>
          <w:rFonts w:ascii="David" w:hAnsi="David" w:cs="David" w:hint="eastAsia"/>
          <w:sz w:val="24"/>
          <w:szCs w:val="24"/>
          <w:rtl/>
        </w:rPr>
        <w:t>בתוכנית</w:t>
      </w:r>
      <w:r w:rsidRPr="001D2094">
        <w:rPr>
          <w:rFonts w:ascii="David" w:hAnsi="David" w:cs="David"/>
          <w:sz w:val="24"/>
          <w:szCs w:val="24"/>
          <w:rtl/>
        </w:rPr>
        <w:t xml:space="preserve"> </w:t>
      </w:r>
      <w:r w:rsidR="00567D0E" w:rsidRPr="005410D0">
        <w:rPr>
          <w:rFonts w:ascii="David" w:hAnsi="David" w:cs="David" w:hint="eastAsia"/>
          <w:sz w:val="24"/>
          <w:szCs w:val="24"/>
          <w:rtl/>
        </w:rPr>
        <w:t>זו</w:t>
      </w:r>
      <w:r w:rsidR="00567D0E" w:rsidRPr="005410D0">
        <w:rPr>
          <w:rFonts w:ascii="David" w:hAnsi="David" w:cs="David"/>
          <w:sz w:val="24"/>
          <w:szCs w:val="24"/>
          <w:rtl/>
        </w:rPr>
        <w:t xml:space="preserve"> </w:t>
      </w:r>
      <w:r w:rsidR="00567D0E" w:rsidRPr="005410D0">
        <w:rPr>
          <w:rFonts w:ascii="David" w:hAnsi="David" w:cs="David" w:hint="eastAsia"/>
          <w:sz w:val="24"/>
          <w:szCs w:val="24"/>
          <w:rtl/>
        </w:rPr>
        <w:t>למעט</w:t>
      </w:r>
      <w:r w:rsidR="00567D0E" w:rsidRPr="005410D0">
        <w:rPr>
          <w:rFonts w:ascii="David" w:hAnsi="David" w:cs="David"/>
          <w:sz w:val="24"/>
          <w:szCs w:val="24"/>
          <w:rtl/>
        </w:rPr>
        <w:t xml:space="preserve"> בפרויקטים בתחו</w:t>
      </w:r>
      <w:r w:rsidR="00567D0E" w:rsidRPr="005410D0">
        <w:rPr>
          <w:rFonts w:ascii="David" w:hAnsi="David" w:cs="David" w:hint="eastAsia"/>
          <w:sz w:val="24"/>
          <w:szCs w:val="24"/>
          <w:rtl/>
        </w:rPr>
        <w:t>ם</w:t>
      </w:r>
      <w:r w:rsidR="00567D0E" w:rsidRPr="005410D0">
        <w:rPr>
          <w:rFonts w:ascii="David" w:hAnsi="David" w:cs="David"/>
          <w:sz w:val="24"/>
          <w:szCs w:val="24"/>
          <w:rtl/>
        </w:rPr>
        <w:t xml:space="preserve"> </w:t>
      </w:r>
      <w:r w:rsidR="00567D0E" w:rsidRPr="005410D0">
        <w:rPr>
          <w:rFonts w:ascii="David" w:hAnsi="David" w:cs="David" w:hint="eastAsia"/>
          <w:sz w:val="24"/>
          <w:szCs w:val="24"/>
          <w:rtl/>
        </w:rPr>
        <w:t>של</w:t>
      </w:r>
      <w:r w:rsidR="00567D0E" w:rsidRPr="005410D0">
        <w:rPr>
          <w:rFonts w:ascii="David" w:hAnsi="David" w:cs="David"/>
          <w:sz w:val="24"/>
          <w:szCs w:val="24"/>
          <w:rtl/>
        </w:rPr>
        <w:t xml:space="preserve"> </w:t>
      </w:r>
      <w:r w:rsidR="00567D0E" w:rsidRPr="005410D0">
        <w:rPr>
          <w:rFonts w:ascii="David" w:hAnsi="David" w:cs="David" w:hint="eastAsia"/>
          <w:sz w:val="24"/>
          <w:szCs w:val="24"/>
          <w:rtl/>
        </w:rPr>
        <w:t>רשת</w:t>
      </w:r>
      <w:r w:rsidR="00567D0E" w:rsidRPr="005410D0">
        <w:rPr>
          <w:rFonts w:ascii="David" w:hAnsi="David" w:cs="David"/>
          <w:sz w:val="24"/>
          <w:szCs w:val="24"/>
          <w:rtl/>
        </w:rPr>
        <w:t xml:space="preserve"> </w:t>
      </w:r>
      <w:r w:rsidR="00567D0E" w:rsidRPr="005410D0">
        <w:rPr>
          <w:rFonts w:ascii="David" w:hAnsi="David" w:cs="David" w:hint="eastAsia"/>
          <w:sz w:val="24"/>
          <w:szCs w:val="24"/>
          <w:rtl/>
        </w:rPr>
        <w:t>החשמל</w:t>
      </w:r>
      <w:r w:rsidR="00567D0E" w:rsidRPr="005410D0">
        <w:rPr>
          <w:rFonts w:ascii="David" w:hAnsi="David" w:cs="David"/>
          <w:sz w:val="24"/>
          <w:szCs w:val="24"/>
          <w:rtl/>
        </w:rPr>
        <w:t xml:space="preserve"> </w:t>
      </w:r>
      <w:r w:rsidR="00567D0E" w:rsidRPr="005410D0">
        <w:rPr>
          <w:rFonts w:ascii="David" w:hAnsi="David" w:cs="David" w:hint="eastAsia"/>
          <w:sz w:val="24"/>
          <w:szCs w:val="24"/>
          <w:rtl/>
        </w:rPr>
        <w:t>והחלוקה</w:t>
      </w:r>
      <w:r w:rsidR="00567D0E" w:rsidRPr="005410D0">
        <w:rPr>
          <w:rFonts w:ascii="David" w:hAnsi="David" w:cs="David"/>
          <w:sz w:val="24"/>
          <w:szCs w:val="24"/>
          <w:rtl/>
        </w:rPr>
        <w:t xml:space="preserve"> </w:t>
      </w:r>
      <w:r w:rsidR="00567D0E" w:rsidRPr="005410D0">
        <w:rPr>
          <w:rFonts w:ascii="David" w:hAnsi="David" w:cs="David" w:hint="eastAsia"/>
          <w:sz w:val="24"/>
          <w:szCs w:val="24"/>
          <w:rtl/>
        </w:rPr>
        <w:t>ובתחום</w:t>
      </w:r>
      <w:r w:rsidR="00567D0E" w:rsidRPr="005410D0">
        <w:rPr>
          <w:rFonts w:ascii="David" w:hAnsi="David" w:cs="David"/>
          <w:sz w:val="24"/>
          <w:szCs w:val="24"/>
          <w:rtl/>
        </w:rPr>
        <w:t xml:space="preserve"> </w:t>
      </w:r>
      <w:r w:rsidR="00567D0E" w:rsidRPr="005410D0">
        <w:rPr>
          <w:rFonts w:ascii="David" w:hAnsi="David" w:cs="David" w:hint="eastAsia"/>
          <w:sz w:val="24"/>
          <w:szCs w:val="24"/>
          <w:rtl/>
        </w:rPr>
        <w:t>ההולכה</w:t>
      </w:r>
      <w:r w:rsidR="00567D0E" w:rsidRPr="005410D0">
        <w:rPr>
          <w:rFonts w:ascii="David" w:hAnsi="David" w:cs="David"/>
          <w:sz w:val="24"/>
          <w:szCs w:val="24"/>
          <w:rtl/>
        </w:rPr>
        <w:t xml:space="preserve"> </w:t>
      </w:r>
      <w:r w:rsidR="00567D0E" w:rsidRPr="005410D0">
        <w:rPr>
          <w:rFonts w:ascii="David" w:hAnsi="David" w:cs="David" w:hint="eastAsia"/>
          <w:sz w:val="24"/>
          <w:szCs w:val="24"/>
          <w:rtl/>
        </w:rPr>
        <w:t>וייצור</w:t>
      </w:r>
      <w:r w:rsidR="00567D0E" w:rsidRPr="005410D0">
        <w:rPr>
          <w:rFonts w:ascii="David" w:hAnsi="David" w:cs="David"/>
          <w:sz w:val="24"/>
          <w:szCs w:val="24"/>
          <w:rtl/>
        </w:rPr>
        <w:t xml:space="preserve"> </w:t>
      </w:r>
      <w:r w:rsidR="00567D0E" w:rsidRPr="005410D0">
        <w:rPr>
          <w:rFonts w:ascii="David" w:hAnsi="David" w:cs="David" w:hint="eastAsia"/>
          <w:sz w:val="24"/>
          <w:szCs w:val="24"/>
          <w:rtl/>
        </w:rPr>
        <w:t>חשמל</w:t>
      </w:r>
      <w:r w:rsidR="00567D0E" w:rsidRPr="005410D0">
        <w:rPr>
          <w:rFonts w:ascii="David" w:hAnsi="David" w:cs="David"/>
          <w:sz w:val="24"/>
          <w:szCs w:val="24"/>
          <w:rtl/>
        </w:rPr>
        <w:t xml:space="preserve"> </w:t>
      </w:r>
      <w:r w:rsidR="00567D0E" w:rsidRPr="005410D0">
        <w:rPr>
          <w:rFonts w:ascii="David" w:hAnsi="David" w:cs="David" w:hint="eastAsia"/>
          <w:sz w:val="24"/>
          <w:szCs w:val="24"/>
          <w:rtl/>
        </w:rPr>
        <w:t>כמפורט</w:t>
      </w:r>
      <w:r w:rsidR="00567D0E" w:rsidRPr="005410D0">
        <w:rPr>
          <w:rFonts w:ascii="David" w:hAnsi="David" w:cs="David"/>
          <w:sz w:val="24"/>
          <w:szCs w:val="24"/>
          <w:rtl/>
        </w:rPr>
        <w:t xml:space="preserve"> </w:t>
      </w:r>
      <w:r w:rsidR="00567D0E" w:rsidRPr="005410D0">
        <w:rPr>
          <w:rFonts w:ascii="David" w:hAnsi="David" w:cs="David" w:hint="eastAsia"/>
          <w:sz w:val="24"/>
          <w:szCs w:val="24"/>
          <w:rtl/>
        </w:rPr>
        <w:t>בפרק</w:t>
      </w:r>
      <w:r w:rsidR="00567D0E" w:rsidRPr="005410D0">
        <w:rPr>
          <w:rFonts w:ascii="David" w:hAnsi="David" w:cs="David"/>
          <w:sz w:val="24"/>
          <w:szCs w:val="24"/>
          <w:rtl/>
        </w:rPr>
        <w:t xml:space="preserve"> 3 </w:t>
      </w:r>
      <w:r w:rsidR="00567D0E" w:rsidRPr="005410D0">
        <w:rPr>
          <w:rFonts w:ascii="David" w:hAnsi="David" w:cs="David" w:hint="eastAsia"/>
          <w:sz w:val="24"/>
          <w:szCs w:val="24"/>
          <w:rtl/>
        </w:rPr>
        <w:t>לקול</w:t>
      </w:r>
      <w:r w:rsidR="00567D0E" w:rsidRPr="005410D0">
        <w:rPr>
          <w:rFonts w:ascii="David" w:hAnsi="David" w:cs="David"/>
          <w:sz w:val="24"/>
          <w:szCs w:val="24"/>
          <w:rtl/>
        </w:rPr>
        <w:t xml:space="preserve"> </w:t>
      </w:r>
      <w:r w:rsidR="00567D0E" w:rsidRPr="005410D0">
        <w:rPr>
          <w:rFonts w:ascii="David" w:hAnsi="David" w:cs="David" w:hint="eastAsia"/>
          <w:sz w:val="24"/>
          <w:szCs w:val="24"/>
          <w:rtl/>
        </w:rPr>
        <w:t>קורא</w:t>
      </w:r>
      <w:r w:rsidR="00567D0E" w:rsidRPr="005410D0">
        <w:rPr>
          <w:rFonts w:ascii="David" w:hAnsi="David" w:cs="David"/>
          <w:sz w:val="24"/>
          <w:szCs w:val="24"/>
          <w:rtl/>
        </w:rPr>
        <w:t xml:space="preserve"> </w:t>
      </w:r>
      <w:r w:rsidR="00567D0E" w:rsidRPr="005410D0">
        <w:rPr>
          <w:rFonts w:ascii="David" w:hAnsi="David" w:cs="David" w:hint="eastAsia"/>
          <w:sz w:val="24"/>
          <w:szCs w:val="24"/>
          <w:rtl/>
        </w:rPr>
        <w:t>זה</w:t>
      </w:r>
      <w:del w:id="1525" w:author="מחבר">
        <w:r w:rsidR="00567D0E" w:rsidRPr="005410D0" w:rsidDel="00BE3EDC">
          <w:rPr>
            <w:rFonts w:ascii="David" w:hAnsi="David" w:cs="David"/>
            <w:sz w:val="24"/>
            <w:szCs w:val="24"/>
            <w:rtl/>
          </w:rPr>
          <w:delText xml:space="preserve"> </w:delText>
        </w:r>
        <w:r w:rsidRPr="000C37B5" w:rsidDel="00BE3EDC">
          <w:rPr>
            <w:rFonts w:ascii="David" w:hAnsi="David" w:cs="David"/>
            <w:sz w:val="24"/>
            <w:szCs w:val="24"/>
            <w:rtl/>
          </w:rPr>
          <w:delText>.</w:delText>
        </w:r>
      </w:del>
      <w:ins w:id="1526" w:author="מחבר">
        <w:r w:rsidR="00BE3EDC">
          <w:rPr>
            <w:rFonts w:ascii="David" w:hAnsi="David" w:cs="David"/>
            <w:sz w:val="24"/>
            <w:szCs w:val="24"/>
            <w:rtl/>
          </w:rPr>
          <w:t xml:space="preserve">. </w:t>
        </w:r>
      </w:ins>
      <w:r w:rsidRPr="000C37B5">
        <w:rPr>
          <w:rFonts w:ascii="David" w:hAnsi="David" w:cs="David"/>
          <w:sz w:val="24"/>
          <w:szCs w:val="24"/>
          <w:rtl/>
        </w:rPr>
        <w:t xml:space="preserve"> </w:t>
      </w:r>
    </w:p>
    <w:p w14:paraId="2F04AA50" w14:textId="1025CF46" w:rsidR="00053B6F" w:rsidRPr="001D2094" w:rsidRDefault="00053B6F" w:rsidP="000C37B5">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0C37B5">
        <w:rPr>
          <w:rFonts w:ascii="David" w:hAnsi="David" w:cs="David"/>
          <w:sz w:val="24"/>
          <w:szCs w:val="24"/>
          <w:rtl/>
        </w:rPr>
        <w:t xml:space="preserve">היזם מתחייב להודיע למשרד ללא דיחוי על כל </w:t>
      </w:r>
      <w:r w:rsidRPr="000C37B5">
        <w:rPr>
          <w:rFonts w:ascii="David" w:hAnsi="David" w:cs="David" w:hint="eastAsia"/>
          <w:sz w:val="24"/>
          <w:szCs w:val="24"/>
          <w:rtl/>
        </w:rPr>
        <w:t>מימון</w:t>
      </w:r>
      <w:r w:rsidRPr="000C37B5">
        <w:rPr>
          <w:rFonts w:ascii="David" w:hAnsi="David" w:cs="David"/>
          <w:sz w:val="24"/>
          <w:szCs w:val="24"/>
          <w:rtl/>
        </w:rPr>
        <w:t xml:space="preserve"> נוסף או השקעה אשר יוצע לו</w:t>
      </w:r>
      <w:r w:rsidR="00E82F49" w:rsidRPr="005410D0">
        <w:rPr>
          <w:rFonts w:ascii="David" w:hAnsi="David" w:cs="David"/>
          <w:sz w:val="24"/>
          <w:szCs w:val="24"/>
          <w:rtl/>
        </w:rPr>
        <w:t xml:space="preserve"> למעט בפרויקטים בתחום של רשת החשמל והחלוקה ובתחום ההולכה וייצור חשמל כמפורט בפרק 3 לקול קורא זה</w:t>
      </w:r>
      <w:del w:id="1527" w:author="מחבר">
        <w:r w:rsidR="00E82F49" w:rsidRPr="005410D0" w:rsidDel="00BE3EDC">
          <w:rPr>
            <w:rFonts w:ascii="David" w:hAnsi="David" w:cs="David"/>
            <w:sz w:val="24"/>
            <w:szCs w:val="24"/>
            <w:rtl/>
          </w:rPr>
          <w:delText xml:space="preserve"> .</w:delText>
        </w:r>
      </w:del>
      <w:ins w:id="1528" w:author="מחבר">
        <w:r w:rsidR="00BE3EDC">
          <w:rPr>
            <w:rFonts w:ascii="David" w:hAnsi="David" w:cs="David"/>
            <w:sz w:val="24"/>
            <w:szCs w:val="24"/>
            <w:rtl/>
          </w:rPr>
          <w:t xml:space="preserve">. </w:t>
        </w:r>
      </w:ins>
      <w:r w:rsidR="00E82F49" w:rsidRPr="005410D0">
        <w:rPr>
          <w:rFonts w:ascii="David" w:hAnsi="David" w:cs="David"/>
          <w:sz w:val="24"/>
          <w:szCs w:val="24"/>
          <w:rtl/>
        </w:rPr>
        <w:t xml:space="preserve"> </w:t>
      </w:r>
      <w:r w:rsidRPr="000C37B5">
        <w:rPr>
          <w:rFonts w:ascii="David" w:hAnsi="David" w:cs="David"/>
          <w:sz w:val="24"/>
          <w:szCs w:val="24"/>
          <w:rtl/>
        </w:rPr>
        <w:t xml:space="preserve">בין אם המימון יושקע במהלך ביצוע התוכנית ובין אם יושקע לאחר מכן, כולל השקעה למטרת קבלת זכויות בתוצאות התוכנית. </w:t>
      </w:r>
      <w:r w:rsidRPr="000C37B5">
        <w:rPr>
          <w:rFonts w:ascii="David" w:hAnsi="David" w:cs="David" w:hint="eastAsia"/>
          <w:sz w:val="24"/>
          <w:szCs w:val="24"/>
          <w:rtl/>
        </w:rPr>
        <w:t>להודעה</w:t>
      </w:r>
      <w:r w:rsidRPr="004B6AC7">
        <w:rPr>
          <w:rFonts w:ascii="David" w:hAnsi="David" w:cs="David"/>
          <w:sz w:val="24"/>
          <w:szCs w:val="24"/>
          <w:rtl/>
        </w:rPr>
        <w:t xml:space="preserve"> </w:t>
      </w:r>
      <w:r w:rsidRPr="00D772C3">
        <w:rPr>
          <w:rFonts w:ascii="David" w:hAnsi="David" w:cs="David" w:hint="eastAsia"/>
          <w:sz w:val="24"/>
          <w:szCs w:val="24"/>
          <w:rtl/>
        </w:rPr>
        <w:t>תצורף</w:t>
      </w:r>
      <w:r w:rsidRPr="00D772C3">
        <w:rPr>
          <w:rFonts w:ascii="David" w:hAnsi="David" w:cs="David"/>
          <w:sz w:val="24"/>
          <w:szCs w:val="24"/>
          <w:rtl/>
        </w:rPr>
        <w:t xml:space="preserve"> </w:t>
      </w:r>
      <w:r w:rsidRPr="001A690D">
        <w:rPr>
          <w:rFonts w:ascii="David" w:hAnsi="David" w:cs="David" w:hint="eastAsia"/>
          <w:sz w:val="24"/>
          <w:szCs w:val="24"/>
          <w:rtl/>
        </w:rPr>
        <w:t>בקשה</w:t>
      </w:r>
      <w:r w:rsidRPr="00264BB9">
        <w:rPr>
          <w:rFonts w:ascii="David" w:hAnsi="David" w:cs="David"/>
          <w:sz w:val="24"/>
          <w:szCs w:val="24"/>
          <w:rtl/>
        </w:rPr>
        <w:t xml:space="preserve"> </w:t>
      </w:r>
      <w:r w:rsidRPr="00264BB9">
        <w:rPr>
          <w:rFonts w:ascii="David" w:hAnsi="David" w:cs="David" w:hint="eastAsia"/>
          <w:sz w:val="24"/>
          <w:szCs w:val="24"/>
          <w:rtl/>
        </w:rPr>
        <w:t>לאשר</w:t>
      </w:r>
      <w:r w:rsidRPr="00E03EA4">
        <w:rPr>
          <w:rFonts w:ascii="David" w:hAnsi="David" w:cs="David"/>
          <w:sz w:val="24"/>
          <w:szCs w:val="24"/>
          <w:rtl/>
        </w:rPr>
        <w:t xml:space="preserve"> </w:t>
      </w:r>
      <w:r w:rsidRPr="00E03EA4">
        <w:rPr>
          <w:rFonts w:ascii="David" w:hAnsi="David" w:cs="David" w:hint="eastAsia"/>
          <w:sz w:val="24"/>
          <w:szCs w:val="24"/>
          <w:rtl/>
        </w:rPr>
        <w:t>את</w:t>
      </w:r>
      <w:r w:rsidRPr="00F84FA7">
        <w:rPr>
          <w:rFonts w:ascii="David" w:hAnsi="David" w:cs="David"/>
          <w:sz w:val="24"/>
          <w:szCs w:val="24"/>
          <w:rtl/>
        </w:rPr>
        <w:t xml:space="preserve"> </w:t>
      </w:r>
      <w:r w:rsidRPr="00162D39">
        <w:rPr>
          <w:rFonts w:ascii="David" w:hAnsi="David" w:cs="David" w:hint="eastAsia"/>
          <w:sz w:val="24"/>
          <w:szCs w:val="24"/>
          <w:rtl/>
        </w:rPr>
        <w:t>המימון</w:t>
      </w:r>
      <w:r w:rsidRPr="00846749">
        <w:rPr>
          <w:rFonts w:ascii="David" w:hAnsi="David" w:cs="David"/>
          <w:sz w:val="24"/>
          <w:szCs w:val="24"/>
          <w:rtl/>
        </w:rPr>
        <w:t xml:space="preserve"> </w:t>
      </w:r>
      <w:r w:rsidRPr="001D2094">
        <w:rPr>
          <w:rFonts w:ascii="David" w:hAnsi="David" w:cs="David" w:hint="eastAsia"/>
          <w:sz w:val="24"/>
          <w:szCs w:val="24"/>
          <w:rtl/>
        </w:rPr>
        <w:t>או</w:t>
      </w:r>
      <w:r w:rsidRPr="001D2094">
        <w:rPr>
          <w:rFonts w:ascii="David" w:hAnsi="David" w:cs="David"/>
          <w:sz w:val="24"/>
          <w:szCs w:val="24"/>
          <w:rtl/>
        </w:rPr>
        <w:t xml:space="preserve"> </w:t>
      </w:r>
      <w:r w:rsidRPr="001D2094">
        <w:rPr>
          <w:rFonts w:ascii="David" w:hAnsi="David" w:cs="David" w:hint="eastAsia"/>
          <w:sz w:val="24"/>
          <w:szCs w:val="24"/>
          <w:rtl/>
        </w:rPr>
        <w:t>ההשקעה</w:t>
      </w:r>
      <w:r w:rsidRPr="001D2094">
        <w:rPr>
          <w:rFonts w:ascii="David" w:hAnsi="David" w:cs="David"/>
          <w:sz w:val="24"/>
          <w:szCs w:val="24"/>
          <w:rtl/>
        </w:rPr>
        <w:t xml:space="preserve"> </w:t>
      </w:r>
      <w:r w:rsidRPr="001D2094">
        <w:rPr>
          <w:rFonts w:ascii="David" w:hAnsi="David" w:cs="David" w:hint="eastAsia"/>
          <w:sz w:val="24"/>
          <w:szCs w:val="24"/>
          <w:rtl/>
        </w:rPr>
        <w:t>כמוסבר</w:t>
      </w:r>
      <w:r w:rsidRPr="001D2094">
        <w:rPr>
          <w:rFonts w:ascii="David" w:hAnsi="David" w:cs="David"/>
          <w:sz w:val="24"/>
          <w:szCs w:val="24"/>
          <w:rtl/>
        </w:rPr>
        <w:t xml:space="preserve"> </w:t>
      </w:r>
      <w:r w:rsidRPr="001D2094">
        <w:rPr>
          <w:rFonts w:ascii="David" w:hAnsi="David" w:cs="David" w:hint="eastAsia"/>
          <w:sz w:val="24"/>
          <w:szCs w:val="24"/>
          <w:rtl/>
        </w:rPr>
        <w:t>בס</w:t>
      </w:r>
      <w:r w:rsidRPr="001D2094">
        <w:rPr>
          <w:rFonts w:ascii="David" w:hAnsi="David" w:cs="David"/>
          <w:sz w:val="24"/>
          <w:szCs w:val="24"/>
          <w:rtl/>
        </w:rPr>
        <w:t xml:space="preserve">' </w:t>
      </w:r>
      <w:r w:rsidRPr="001D2094">
        <w:rPr>
          <w:rFonts w:ascii="David" w:hAnsi="David" w:cs="David" w:hint="eastAsia"/>
          <w:sz w:val="24"/>
          <w:szCs w:val="24"/>
          <w:rtl/>
        </w:rPr>
        <w:t>ה</w:t>
      </w:r>
      <w:r w:rsidRPr="001D2094">
        <w:rPr>
          <w:rFonts w:ascii="David" w:hAnsi="David" w:cs="David"/>
          <w:sz w:val="24"/>
          <w:szCs w:val="24"/>
          <w:rtl/>
        </w:rPr>
        <w:t>'.</w:t>
      </w:r>
    </w:p>
    <w:p w14:paraId="61069BD2" w14:textId="4DCC4A37" w:rsidR="00053B6F" w:rsidRPr="009719CF" w:rsidRDefault="00053B6F" w:rsidP="00A55EE2">
      <w:pPr>
        <w:numPr>
          <w:ilvl w:val="1"/>
          <w:numId w:val="81"/>
        </w:numPr>
        <w:tabs>
          <w:tab w:val="clear" w:pos="747"/>
          <w:tab w:val="num" w:pos="851"/>
        </w:tabs>
        <w:spacing w:after="120" w:line="360" w:lineRule="auto"/>
        <w:ind w:left="851" w:right="0" w:hanging="454"/>
        <w:jc w:val="both"/>
        <w:rPr>
          <w:rFonts w:ascii="David" w:hAnsi="David" w:cs="David"/>
          <w:sz w:val="24"/>
          <w:szCs w:val="24"/>
        </w:rPr>
        <w:pPrChange w:id="1529" w:author="מחבר">
          <w:pPr>
            <w:numPr>
              <w:ilvl w:val="1"/>
              <w:numId w:val="81"/>
            </w:numPr>
            <w:tabs>
              <w:tab w:val="num" w:pos="851"/>
            </w:tabs>
            <w:spacing w:after="120" w:line="360" w:lineRule="auto"/>
            <w:ind w:left="851" w:hanging="454"/>
            <w:jc w:val="both"/>
          </w:pPr>
        </w:pPrChange>
      </w:pPr>
      <w:r w:rsidRPr="009719CF">
        <w:rPr>
          <w:rFonts w:ascii="David" w:hAnsi="David" w:cs="David" w:hint="cs"/>
          <w:sz w:val="24"/>
          <w:szCs w:val="24"/>
          <w:rtl/>
        </w:rPr>
        <w:lastRenderedPageBreak/>
        <w:t xml:space="preserve">להודעה כאמור תצורף הודעה </w:t>
      </w:r>
      <w:r w:rsidRPr="009719CF">
        <w:rPr>
          <w:rFonts w:ascii="David" w:hAnsi="David" w:cs="David"/>
          <w:sz w:val="24"/>
          <w:szCs w:val="24"/>
          <w:rtl/>
        </w:rPr>
        <w:t>מתאימה</w:t>
      </w:r>
      <w:r>
        <w:rPr>
          <w:rFonts w:ascii="David" w:hAnsi="David" w:cs="David" w:hint="cs"/>
          <w:sz w:val="24"/>
          <w:szCs w:val="24"/>
          <w:rtl/>
        </w:rPr>
        <w:t>,</w:t>
      </w:r>
      <w:r w:rsidRPr="009719CF">
        <w:rPr>
          <w:rFonts w:ascii="David" w:hAnsi="David" w:cs="David"/>
          <w:sz w:val="24"/>
          <w:szCs w:val="24"/>
          <w:rtl/>
        </w:rPr>
        <w:t xml:space="preserve"> גם מטעם הגורם המממן</w:t>
      </w:r>
      <w:r w:rsidRPr="009719CF">
        <w:rPr>
          <w:rFonts w:ascii="David" w:hAnsi="David" w:cs="David" w:hint="cs"/>
          <w:sz w:val="24"/>
          <w:szCs w:val="24"/>
          <w:rtl/>
        </w:rPr>
        <w:t xml:space="preserve"> או ה</w:t>
      </w:r>
      <w:r w:rsidRPr="009719CF">
        <w:rPr>
          <w:rFonts w:ascii="David" w:hAnsi="David" w:cs="David"/>
          <w:sz w:val="24"/>
          <w:szCs w:val="24"/>
          <w:rtl/>
        </w:rPr>
        <w:t>משקיע</w:t>
      </w:r>
      <w:r>
        <w:rPr>
          <w:rFonts w:ascii="David" w:hAnsi="David" w:cs="David" w:hint="cs"/>
          <w:sz w:val="24"/>
          <w:szCs w:val="24"/>
          <w:rtl/>
        </w:rPr>
        <w:t>,</w:t>
      </w:r>
      <w:r w:rsidRPr="009719CF">
        <w:rPr>
          <w:rFonts w:ascii="David" w:hAnsi="David" w:cs="David"/>
          <w:sz w:val="24"/>
          <w:szCs w:val="24"/>
          <w:rtl/>
        </w:rPr>
        <w:t xml:space="preserve"> בנוסח המצורף כנספח י</w:t>
      </w:r>
      <w:del w:id="1530" w:author="מחבר">
        <w:r w:rsidRPr="009719CF" w:rsidDel="007F1E68">
          <w:rPr>
            <w:rFonts w:ascii="David" w:hAnsi="David" w:cs="David" w:hint="eastAsia"/>
            <w:sz w:val="24"/>
            <w:szCs w:val="24"/>
            <w:rtl/>
          </w:rPr>
          <w:delText>ט</w:delText>
        </w:r>
        <w:r w:rsidRPr="009719CF" w:rsidDel="00E57AB1">
          <w:rPr>
            <w:rFonts w:ascii="David" w:hAnsi="David" w:cs="David"/>
            <w:sz w:val="24"/>
            <w:szCs w:val="24"/>
            <w:rtl/>
          </w:rPr>
          <w:delText>'</w:delText>
        </w:r>
      </w:del>
      <w:ins w:id="1531" w:author="מחבר">
        <w:r w:rsidR="00E57AB1">
          <w:rPr>
            <w:rFonts w:ascii="David" w:hAnsi="David" w:cs="David" w:hint="cs"/>
            <w:sz w:val="24"/>
            <w:szCs w:val="24"/>
            <w:rtl/>
          </w:rPr>
          <w:t>ב'</w:t>
        </w:r>
      </w:ins>
      <w:r w:rsidRPr="009719CF">
        <w:rPr>
          <w:rFonts w:ascii="David" w:hAnsi="David" w:cs="David"/>
          <w:sz w:val="24"/>
          <w:szCs w:val="24"/>
          <w:rtl/>
        </w:rPr>
        <w:t xml:space="preserve"> ל</w:t>
      </w:r>
      <w:r w:rsidRPr="009719CF">
        <w:rPr>
          <w:rFonts w:ascii="David" w:hAnsi="David" w:cs="David" w:hint="cs"/>
          <w:sz w:val="24"/>
          <w:szCs w:val="24"/>
          <w:rtl/>
        </w:rPr>
        <w:t>קול קורא,</w:t>
      </w:r>
      <w:r w:rsidRPr="009719CF">
        <w:rPr>
          <w:rFonts w:ascii="David" w:hAnsi="David" w:cs="David"/>
          <w:sz w:val="24"/>
          <w:szCs w:val="24"/>
          <w:rtl/>
        </w:rPr>
        <w:t xml:space="preserve"> אשר יצהיר כי הוא מודע להסכם ההתקשרות בין היזם למשרד על כל פרטיו ולזכויות המשרד הנובעות ממנו. </w:t>
      </w:r>
      <w:r w:rsidRPr="009719CF">
        <w:rPr>
          <w:rFonts w:ascii="David" w:hAnsi="David" w:cs="David" w:hint="cs"/>
          <w:sz w:val="24"/>
          <w:szCs w:val="24"/>
          <w:rtl/>
        </w:rPr>
        <w:t>במסגרת הבקשה יוכל היזם לבקש להשיב למשרד את כספי השקעתו באופן מיידי,</w:t>
      </w:r>
      <w:r w:rsidRPr="009719CF">
        <w:rPr>
          <w:rFonts w:ascii="David" w:hAnsi="David" w:cs="David"/>
          <w:sz w:val="24"/>
          <w:szCs w:val="24"/>
          <w:rtl/>
        </w:rPr>
        <w:t xml:space="preserve"> עד לסכום מצטבר של השקעת המשרד, צמוד למדד המחירים לצרכן (הידוע ביום חתימת ההסכם)</w:t>
      </w:r>
      <w:r w:rsidRPr="009719CF">
        <w:rPr>
          <w:rFonts w:ascii="David" w:hAnsi="David" w:cs="David" w:hint="cs"/>
          <w:sz w:val="24"/>
          <w:szCs w:val="24"/>
          <w:rtl/>
        </w:rPr>
        <w:t xml:space="preserve">, כנגד ביטול הצורך לקבל את אישור המשרד להשקעות נוספות בעתיד, והצורך בדיווחים לעניין התמלוגים ובאישור ועדת המכרזים. השבת השקעת המשרד תושלם תוך 90 ימים מאישור הבקשה, כשלאחר מכן יש להוסיף ריבית לפי הוראת תכ"ם </w:t>
      </w:r>
      <w:r w:rsidRPr="008079F0">
        <w:rPr>
          <w:rFonts w:ascii="David" w:hAnsi="David" w:cs="David"/>
          <w:sz w:val="24"/>
          <w:szCs w:val="24"/>
          <w:rtl/>
        </w:rPr>
        <w:t>מספר 3.1.3- קביעת ריבית פיגורים החשב הכללי</w:t>
      </w:r>
      <w:r w:rsidRPr="009719CF">
        <w:rPr>
          <w:rFonts w:ascii="David" w:hAnsi="David" w:cs="David" w:hint="cs"/>
          <w:sz w:val="24"/>
          <w:szCs w:val="24"/>
          <w:rtl/>
        </w:rPr>
        <w:t xml:space="preserve">. </w:t>
      </w:r>
    </w:p>
    <w:p w14:paraId="5594C28C" w14:textId="77777777" w:rsidR="00053B6F" w:rsidRPr="0060256D"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60256D">
        <w:rPr>
          <w:rFonts w:ascii="David" w:hAnsi="David" w:cs="David"/>
          <w:sz w:val="24"/>
          <w:szCs w:val="24"/>
          <w:rtl/>
        </w:rPr>
        <w:t>דיווחי היזם אודות מקורות מימון כאמור בס"ק ב' יימסרו למשרד ללא דיחוי, ובטרם ייחתם כל הסכם בין היזם ל</w:t>
      </w:r>
      <w:r w:rsidRPr="0060256D">
        <w:rPr>
          <w:rFonts w:ascii="David" w:hAnsi="David" w:cs="David" w:hint="eastAsia"/>
          <w:sz w:val="24"/>
          <w:szCs w:val="24"/>
          <w:rtl/>
        </w:rPr>
        <w:t>גורם</w:t>
      </w:r>
      <w:r w:rsidRPr="0060256D">
        <w:rPr>
          <w:rFonts w:ascii="David" w:hAnsi="David" w:cs="David"/>
          <w:sz w:val="24"/>
          <w:szCs w:val="24"/>
          <w:rtl/>
        </w:rPr>
        <w:t xml:space="preserve"> </w:t>
      </w:r>
      <w:r w:rsidRPr="0060256D">
        <w:rPr>
          <w:rFonts w:ascii="David" w:hAnsi="David" w:cs="David" w:hint="eastAsia"/>
          <w:sz w:val="24"/>
          <w:szCs w:val="24"/>
          <w:rtl/>
        </w:rPr>
        <w:t>הממן</w:t>
      </w:r>
      <w:r w:rsidRPr="0060256D">
        <w:rPr>
          <w:rFonts w:ascii="David" w:hAnsi="David" w:cs="David"/>
          <w:sz w:val="24"/>
          <w:szCs w:val="24"/>
          <w:rtl/>
        </w:rPr>
        <w:t xml:space="preserve"> </w:t>
      </w:r>
      <w:r w:rsidRPr="0060256D">
        <w:rPr>
          <w:rFonts w:ascii="David" w:hAnsi="David" w:cs="David" w:hint="eastAsia"/>
          <w:sz w:val="24"/>
          <w:szCs w:val="24"/>
          <w:rtl/>
        </w:rPr>
        <w:t>או</w:t>
      </w:r>
      <w:r w:rsidRPr="0060256D">
        <w:rPr>
          <w:rFonts w:ascii="David" w:hAnsi="David" w:cs="David"/>
          <w:sz w:val="24"/>
          <w:szCs w:val="24"/>
          <w:rtl/>
        </w:rPr>
        <w:t xml:space="preserve"> </w:t>
      </w:r>
      <w:r w:rsidRPr="0060256D">
        <w:rPr>
          <w:rFonts w:ascii="David" w:hAnsi="David" w:cs="David" w:hint="eastAsia"/>
          <w:sz w:val="24"/>
          <w:szCs w:val="24"/>
          <w:rtl/>
        </w:rPr>
        <w:t>ה</w:t>
      </w:r>
      <w:r w:rsidRPr="0060256D">
        <w:rPr>
          <w:rFonts w:ascii="David" w:hAnsi="David" w:cs="David"/>
          <w:sz w:val="24"/>
          <w:szCs w:val="24"/>
          <w:rtl/>
        </w:rPr>
        <w:t>משק</w:t>
      </w:r>
      <w:r w:rsidRPr="0060256D">
        <w:rPr>
          <w:rFonts w:ascii="David" w:hAnsi="David" w:cs="David" w:hint="eastAsia"/>
          <w:sz w:val="24"/>
          <w:szCs w:val="24"/>
          <w:rtl/>
        </w:rPr>
        <w:t>י</w:t>
      </w:r>
      <w:r w:rsidRPr="0060256D">
        <w:rPr>
          <w:rFonts w:ascii="David" w:hAnsi="David" w:cs="David"/>
          <w:sz w:val="24"/>
          <w:szCs w:val="24"/>
          <w:rtl/>
        </w:rPr>
        <w:t>ע הנוסף.</w:t>
      </w:r>
    </w:p>
    <w:p w14:paraId="46F846FB"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לא יקבל כל מימון נוסף, אלא לאחר אישור המשרד בכתב ובתנאים שקבע המשרד ומבלי לגרוע מזכויות המשרד כמפורט בהסכם זה. המשרד לא ימנע מתן אישור כאמור אלא בהצדק סביר לכך, או אם יש לדעת המשרד במתן האישור כדי לפגוע בזכויות המדינה. </w:t>
      </w:r>
    </w:p>
    <w:p w14:paraId="3DC7E805" w14:textId="77777777" w:rsidR="00053B6F" w:rsidRPr="008106B0" w:rsidRDefault="00053B6F" w:rsidP="00053B6F">
      <w:pPr>
        <w:keepNext/>
        <w:numPr>
          <w:ilvl w:val="0"/>
          <w:numId w:val="81"/>
        </w:numPr>
        <w:tabs>
          <w:tab w:val="num" w:pos="425"/>
        </w:tabs>
        <w:spacing w:after="120" w:line="360" w:lineRule="auto"/>
        <w:ind w:left="425" w:right="0" w:hanging="425"/>
        <w:jc w:val="both"/>
        <w:rPr>
          <w:rFonts w:ascii="David" w:hAnsi="David" w:cs="David"/>
          <w:b/>
          <w:bCs/>
          <w:sz w:val="24"/>
          <w:szCs w:val="24"/>
          <w:u w:val="single"/>
          <w:rtl/>
        </w:rPr>
      </w:pPr>
      <w:r w:rsidRPr="008106B0">
        <w:rPr>
          <w:rFonts w:ascii="David" w:hAnsi="David" w:cs="David"/>
          <w:b/>
          <w:bCs/>
          <w:sz w:val="24"/>
          <w:szCs w:val="24"/>
          <w:u w:val="single"/>
          <w:rtl/>
        </w:rPr>
        <w:t>תקופת</w:t>
      </w:r>
      <w:r w:rsidRPr="008106B0">
        <w:rPr>
          <w:rFonts w:ascii="David" w:hAnsi="David" w:cs="David" w:hint="cs"/>
          <w:b/>
          <w:bCs/>
          <w:sz w:val="24"/>
          <w:szCs w:val="24"/>
          <w:u w:val="single"/>
          <w:rtl/>
        </w:rPr>
        <w:t xml:space="preserve"> ו</w:t>
      </w:r>
      <w:r w:rsidRPr="008106B0">
        <w:rPr>
          <w:rFonts w:ascii="David" w:hAnsi="David" w:cs="David"/>
          <w:b/>
          <w:bCs/>
          <w:sz w:val="24"/>
          <w:szCs w:val="24"/>
          <w:u w:val="single"/>
          <w:rtl/>
        </w:rPr>
        <w:t>הביצוע</w:t>
      </w:r>
    </w:p>
    <w:p w14:paraId="391CE3AE" w14:textId="77777777" w:rsidR="00053B6F" w:rsidRPr="008106B0"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8106B0">
        <w:rPr>
          <w:rFonts w:ascii="David" w:hAnsi="David" w:cs="David"/>
          <w:sz w:val="24"/>
          <w:szCs w:val="24"/>
          <w:rtl/>
        </w:rPr>
        <w:t xml:space="preserve">תכנית </w:t>
      </w:r>
      <w:r w:rsidRPr="008106B0">
        <w:rPr>
          <w:rFonts w:ascii="David" w:hAnsi="David" w:cs="David" w:hint="cs"/>
          <w:sz w:val="24"/>
          <w:szCs w:val="24"/>
          <w:rtl/>
        </w:rPr>
        <w:t xml:space="preserve">העבודה </w:t>
      </w:r>
      <w:r w:rsidRPr="008106B0">
        <w:rPr>
          <w:rFonts w:ascii="David" w:hAnsi="David" w:cs="David"/>
          <w:sz w:val="24"/>
          <w:szCs w:val="24"/>
          <w:rtl/>
        </w:rPr>
        <w:t xml:space="preserve">תבוצע במהלך תקופה של </w:t>
      </w:r>
      <w:r w:rsidRPr="00D95F68">
        <w:rPr>
          <w:rFonts w:ascii="David" w:hAnsi="David" w:cs="David"/>
          <w:sz w:val="24"/>
          <w:szCs w:val="24"/>
          <w:rtl/>
        </w:rPr>
        <w:t>______</w:t>
      </w:r>
      <w:r w:rsidRPr="008106B0">
        <w:rPr>
          <w:rFonts w:ascii="David" w:hAnsi="David" w:cs="David"/>
          <w:sz w:val="24"/>
          <w:szCs w:val="24"/>
          <w:rtl/>
        </w:rPr>
        <w:t xml:space="preserve"> חודשים, החל מיום</w:t>
      </w:r>
      <w:r>
        <w:rPr>
          <w:rFonts w:ascii="David" w:hAnsi="David" w:cs="David" w:hint="cs"/>
          <w:sz w:val="24"/>
          <w:szCs w:val="24"/>
          <w:rtl/>
        </w:rPr>
        <w:t xml:space="preserve"> </w:t>
      </w:r>
      <w:r w:rsidRPr="008106B0">
        <w:rPr>
          <w:rFonts w:ascii="David" w:hAnsi="David" w:cs="David"/>
          <w:sz w:val="24"/>
          <w:szCs w:val="24"/>
          <w:rtl/>
        </w:rPr>
        <w:t>_____ ועד ליום _____ (להלן – "</w:t>
      </w:r>
      <w:r w:rsidRPr="00692A79">
        <w:rPr>
          <w:rFonts w:ascii="David" w:hAnsi="David" w:cs="David"/>
          <w:b/>
          <w:bCs/>
          <w:sz w:val="24"/>
          <w:szCs w:val="24"/>
          <w:rtl/>
        </w:rPr>
        <w:t>תקופת הביצוע</w:t>
      </w:r>
      <w:r w:rsidRPr="008106B0">
        <w:rPr>
          <w:rFonts w:ascii="David" w:hAnsi="David" w:cs="David"/>
          <w:sz w:val="24"/>
          <w:szCs w:val="24"/>
          <w:rtl/>
        </w:rPr>
        <w:t>"), לפי כל פרטי תכנית</w:t>
      </w:r>
      <w:r>
        <w:rPr>
          <w:rFonts w:ascii="David" w:hAnsi="David" w:cs="David" w:hint="cs"/>
          <w:sz w:val="24"/>
          <w:szCs w:val="24"/>
          <w:rtl/>
        </w:rPr>
        <w:t xml:space="preserve"> העבודה המאושרת</w:t>
      </w:r>
      <w:r w:rsidRPr="008106B0">
        <w:rPr>
          <w:rFonts w:ascii="David" w:hAnsi="David" w:cs="David"/>
          <w:sz w:val="24"/>
          <w:szCs w:val="24"/>
          <w:rtl/>
        </w:rPr>
        <w:t>.</w:t>
      </w:r>
    </w:p>
    <w:p w14:paraId="24575837" w14:textId="77777777" w:rsidR="00053B6F" w:rsidRPr="004D25F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 xml:space="preserve">למשרד בלבד שמורה האופציה להאריך את תקופת </w:t>
      </w:r>
      <w:r w:rsidRPr="004D25FF">
        <w:rPr>
          <w:rFonts w:ascii="David" w:hAnsi="David" w:cs="David"/>
          <w:sz w:val="24"/>
          <w:szCs w:val="24"/>
          <w:rtl/>
        </w:rPr>
        <w:t>ה</w:t>
      </w:r>
      <w:r>
        <w:rPr>
          <w:rFonts w:ascii="David" w:hAnsi="David" w:cs="David" w:hint="cs"/>
          <w:sz w:val="24"/>
          <w:szCs w:val="24"/>
          <w:rtl/>
        </w:rPr>
        <w:t>ביצוע</w:t>
      </w:r>
      <w:r w:rsidRPr="004D25FF">
        <w:rPr>
          <w:rFonts w:ascii="David" w:hAnsi="David" w:cs="David"/>
          <w:sz w:val="24"/>
          <w:szCs w:val="24"/>
          <w:rtl/>
        </w:rPr>
        <w:t xml:space="preserve"> לתקופה של שנה נוספת</w:t>
      </w:r>
      <w:r w:rsidRPr="004D25FF">
        <w:rPr>
          <w:rFonts w:ascii="David" w:hAnsi="David" w:cs="David" w:hint="cs"/>
          <w:sz w:val="24"/>
          <w:szCs w:val="24"/>
          <w:rtl/>
        </w:rPr>
        <w:t xml:space="preserve"> או</w:t>
      </w:r>
      <w:r w:rsidRPr="004D25FF">
        <w:rPr>
          <w:rFonts w:ascii="David" w:hAnsi="David" w:cs="David"/>
          <w:sz w:val="24"/>
          <w:szCs w:val="24"/>
          <w:rtl/>
        </w:rPr>
        <w:t xml:space="preserve"> עד לסיום ביצוע התוכנית כפי שאושרה על ידי המשרד</w:t>
      </w:r>
      <w:r w:rsidRPr="004D25FF">
        <w:rPr>
          <w:rFonts w:ascii="David" w:hAnsi="David" w:cs="David" w:hint="cs"/>
          <w:sz w:val="24"/>
          <w:szCs w:val="24"/>
          <w:rtl/>
        </w:rPr>
        <w:t>, בכפוף לאישור ועדת המכרזים.</w:t>
      </w:r>
    </w:p>
    <w:p w14:paraId="45DFECD4"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4D25FF">
        <w:rPr>
          <w:rFonts w:ascii="David" w:hAnsi="David" w:cs="David"/>
          <w:sz w:val="24"/>
          <w:szCs w:val="24"/>
          <w:rtl/>
        </w:rPr>
        <w:t xml:space="preserve">בקשות להארכת תקופת </w:t>
      </w:r>
      <w:r>
        <w:rPr>
          <w:rFonts w:ascii="David" w:hAnsi="David" w:cs="David" w:hint="cs"/>
          <w:sz w:val="24"/>
          <w:szCs w:val="24"/>
          <w:rtl/>
        </w:rPr>
        <w:t>הביצוע</w:t>
      </w:r>
      <w:r w:rsidRPr="004D25FF">
        <w:rPr>
          <w:rFonts w:ascii="David" w:hAnsi="David" w:cs="David"/>
          <w:sz w:val="24"/>
          <w:szCs w:val="24"/>
          <w:rtl/>
        </w:rPr>
        <w:t xml:space="preserve">, תוגשנה לא יאוחר מ-60 יום לפני תום תקופת </w:t>
      </w:r>
      <w:r>
        <w:rPr>
          <w:rFonts w:ascii="David" w:hAnsi="David" w:cs="David" w:hint="cs"/>
          <w:sz w:val="24"/>
          <w:szCs w:val="24"/>
          <w:rtl/>
        </w:rPr>
        <w:t>ההסכם</w:t>
      </w:r>
      <w:r w:rsidRPr="004D25FF">
        <w:rPr>
          <w:rFonts w:ascii="David" w:hAnsi="David" w:cs="David"/>
          <w:sz w:val="24"/>
          <w:szCs w:val="24"/>
          <w:rtl/>
        </w:rPr>
        <w:t xml:space="preserve">. </w:t>
      </w:r>
      <w:r w:rsidRPr="009E76C3">
        <w:rPr>
          <w:rFonts w:ascii="David" w:hAnsi="David" w:cs="David"/>
          <w:sz w:val="24"/>
          <w:szCs w:val="24"/>
          <w:rtl/>
        </w:rPr>
        <w:t>המשרד רשאי, בכל עת, לבטל את ההסכם ולהורות ליזם להפסיק את ביצוע התוכנית ע"י מתן הודעה בכתב, וזאת במקרה שנוכח לדעת שהיזם אינו עומד בביצוע התוכנית או אם יסבור המשרד שאין הצדקה להמשך התוכנית, ולאחר שהעניק ליזם הזדמנות להשמיע את טענותיו בעניין. מסר המשרד הודעה ליזם כאמור, ישלם המשרד ליזם את ההוצאות אותם התחייב המשרד לשלם ושהוצאו בפועל על ידי היזם עד למועד הודעת הביטול. הוראת הביטול תכנס לתוקף תוך 15 יום מיום מסירתה ליזם</w:t>
      </w:r>
      <w:r>
        <w:rPr>
          <w:rFonts w:ascii="David" w:hAnsi="David" w:cs="David" w:hint="cs"/>
          <w:sz w:val="24"/>
          <w:szCs w:val="24"/>
          <w:rtl/>
        </w:rPr>
        <w:t>,</w:t>
      </w:r>
      <w:r w:rsidRPr="009E76C3">
        <w:rPr>
          <w:rFonts w:ascii="David" w:hAnsi="David" w:cs="David"/>
          <w:sz w:val="24"/>
          <w:szCs w:val="24"/>
          <w:rtl/>
        </w:rPr>
        <w:t xml:space="preserve"> אלא אם נקבע בה אחרת. המשרד לא יהיה חייב ליזם כל פיצוי, תמורה, או תשלום אחר בקשר לביטול ההסכם.</w:t>
      </w:r>
    </w:p>
    <w:p w14:paraId="3A8D595B" w14:textId="1DCF607D" w:rsidR="00053B6F" w:rsidRPr="009E76C3" w:rsidRDefault="00053B6F" w:rsidP="00A55EE2">
      <w:pPr>
        <w:numPr>
          <w:ilvl w:val="1"/>
          <w:numId w:val="81"/>
        </w:numPr>
        <w:tabs>
          <w:tab w:val="clear" w:pos="747"/>
          <w:tab w:val="num" w:pos="851"/>
        </w:tabs>
        <w:spacing w:after="120" w:line="360" w:lineRule="auto"/>
        <w:ind w:left="851" w:right="0" w:hanging="454"/>
        <w:jc w:val="both"/>
        <w:rPr>
          <w:rFonts w:ascii="David" w:hAnsi="David" w:cs="David"/>
          <w:sz w:val="24"/>
          <w:szCs w:val="24"/>
        </w:rPr>
        <w:pPrChange w:id="1532" w:author="מחבר">
          <w:pPr>
            <w:numPr>
              <w:ilvl w:val="1"/>
              <w:numId w:val="81"/>
            </w:numPr>
            <w:tabs>
              <w:tab w:val="num" w:pos="747"/>
              <w:tab w:val="num" w:pos="851"/>
            </w:tabs>
            <w:spacing w:after="120" w:line="360" w:lineRule="auto"/>
            <w:ind w:left="851" w:right="1134" w:hanging="454"/>
            <w:jc w:val="both"/>
          </w:pPr>
        </w:pPrChange>
      </w:pPr>
      <w:r w:rsidRPr="004D25FF">
        <w:rPr>
          <w:rFonts w:ascii="David" w:hAnsi="David" w:cs="David"/>
          <w:sz w:val="24"/>
          <w:szCs w:val="24"/>
          <w:rtl/>
        </w:rPr>
        <w:t>הצדדים מסכימים בזה כי אם יפסיק היזם את ביצוע התוכנית או לא יסיימה בהתאם לתנאי ההסכם מכל סיבה שהיא, למע</w:t>
      </w:r>
      <w:ins w:id="1533" w:author="מחבר">
        <w:r w:rsidR="00C23341">
          <w:rPr>
            <w:rFonts w:ascii="David" w:hAnsi="David" w:cs="David" w:hint="cs"/>
            <w:sz w:val="24"/>
            <w:szCs w:val="24"/>
            <w:rtl/>
          </w:rPr>
          <w:t>ט מפאת כוח עליון או מ</w:t>
        </w:r>
      </w:ins>
      <w:del w:id="1534" w:author="מחבר">
        <w:r w:rsidRPr="004D25FF" w:rsidDel="00C23341">
          <w:rPr>
            <w:rFonts w:ascii="David" w:hAnsi="David" w:cs="David"/>
            <w:sz w:val="24"/>
            <w:szCs w:val="24"/>
            <w:rtl/>
          </w:rPr>
          <w:delText xml:space="preserve">ט </w:delText>
        </w:r>
      </w:del>
      <w:r w:rsidRPr="004D25FF">
        <w:rPr>
          <w:rFonts w:ascii="David" w:hAnsi="David" w:cs="David"/>
          <w:sz w:val="24"/>
          <w:szCs w:val="24"/>
          <w:rtl/>
        </w:rPr>
        <w:t xml:space="preserve">סיבה </w:t>
      </w:r>
      <w:r w:rsidRPr="004D25FF">
        <w:rPr>
          <w:rFonts w:ascii="David" w:hAnsi="David" w:cs="David" w:hint="eastAsia"/>
          <w:sz w:val="24"/>
          <w:szCs w:val="24"/>
          <w:rtl/>
        </w:rPr>
        <w:t>שאושרה</w:t>
      </w:r>
      <w:r w:rsidRPr="004D25FF">
        <w:rPr>
          <w:rFonts w:ascii="David" w:hAnsi="David" w:cs="David" w:hint="cs"/>
          <w:sz w:val="24"/>
          <w:szCs w:val="24"/>
          <w:rtl/>
        </w:rPr>
        <w:t xml:space="preserve"> בכתב ומראש</w:t>
      </w:r>
      <w:r w:rsidRPr="004D25FF">
        <w:rPr>
          <w:rFonts w:ascii="David" w:hAnsi="David" w:cs="David"/>
          <w:sz w:val="24"/>
          <w:szCs w:val="24"/>
          <w:rtl/>
        </w:rPr>
        <w:t xml:space="preserve"> ע"י </w:t>
      </w:r>
      <w:r w:rsidRPr="004D25FF">
        <w:rPr>
          <w:rFonts w:ascii="David" w:hAnsi="David" w:cs="David" w:hint="eastAsia"/>
          <w:sz w:val="24"/>
          <w:szCs w:val="24"/>
          <w:rtl/>
        </w:rPr>
        <w:t>ה</w:t>
      </w:r>
      <w:r w:rsidRPr="004D25FF">
        <w:rPr>
          <w:rFonts w:ascii="David" w:hAnsi="David" w:cs="David"/>
          <w:sz w:val="24"/>
          <w:szCs w:val="24"/>
          <w:rtl/>
        </w:rPr>
        <w:t>משרד,</w:t>
      </w:r>
      <w:r>
        <w:rPr>
          <w:rFonts w:ascii="David" w:hAnsi="David" w:cs="David"/>
          <w:sz w:val="24"/>
          <w:szCs w:val="24"/>
          <w:rtl/>
        </w:rPr>
        <w:t xml:space="preserve"> </w:t>
      </w:r>
      <w:r w:rsidRPr="004D25FF">
        <w:rPr>
          <w:rFonts w:ascii="David" w:hAnsi="David" w:cs="David" w:hint="cs"/>
          <w:sz w:val="24"/>
          <w:szCs w:val="24"/>
          <w:rtl/>
        </w:rPr>
        <w:t xml:space="preserve">ייחשב הדבר </w:t>
      </w:r>
      <w:r w:rsidRPr="004D25FF">
        <w:rPr>
          <w:rFonts w:ascii="David" w:hAnsi="David" w:cs="David"/>
          <w:sz w:val="24"/>
          <w:szCs w:val="24"/>
          <w:rtl/>
        </w:rPr>
        <w:t>כאי ביצוע התחייבויות היזם במסגרת הסכם זה</w:t>
      </w:r>
      <w:r w:rsidRPr="004D25FF">
        <w:rPr>
          <w:rFonts w:ascii="David" w:hAnsi="David" w:cs="David" w:hint="cs"/>
          <w:sz w:val="24"/>
          <w:szCs w:val="24"/>
          <w:rtl/>
        </w:rPr>
        <w:t>. במקרה כאמור,</w:t>
      </w:r>
      <w:r w:rsidRPr="004D25FF">
        <w:rPr>
          <w:rFonts w:ascii="David" w:hAnsi="David" w:cs="David"/>
          <w:sz w:val="24"/>
          <w:szCs w:val="24"/>
          <w:rtl/>
        </w:rPr>
        <w:t xml:space="preserve"> </w:t>
      </w:r>
      <w:r w:rsidRPr="004D25FF">
        <w:rPr>
          <w:rFonts w:ascii="David" w:hAnsi="David" w:cs="David" w:hint="cs"/>
          <w:sz w:val="24"/>
          <w:szCs w:val="24"/>
          <w:rtl/>
        </w:rPr>
        <w:t xml:space="preserve">יהיה רשאי המשרד לדרוש </w:t>
      </w:r>
      <w:r w:rsidRPr="004D25FF">
        <w:rPr>
          <w:rFonts w:ascii="David" w:hAnsi="David" w:cs="David"/>
          <w:sz w:val="24"/>
          <w:szCs w:val="24"/>
          <w:rtl/>
        </w:rPr>
        <w:t>את מלוא התשלומים שקיבל</w:t>
      </w:r>
      <w:ins w:id="1535" w:author="מחבר">
        <w:r w:rsidR="00172AE4">
          <w:rPr>
            <w:rFonts w:ascii="David" w:hAnsi="David" w:cs="David" w:hint="cs"/>
            <w:sz w:val="24"/>
            <w:szCs w:val="24"/>
            <w:rtl/>
          </w:rPr>
          <w:t xml:space="preserve"> </w:t>
        </w:r>
      </w:ins>
      <w:del w:id="1536" w:author="מחבר">
        <w:r w:rsidRPr="004D25FF" w:rsidDel="00172AE4">
          <w:rPr>
            <w:rFonts w:ascii="David" w:hAnsi="David" w:cs="David"/>
            <w:sz w:val="24"/>
            <w:szCs w:val="24"/>
            <w:rtl/>
          </w:rPr>
          <w:delText xml:space="preserve"> </w:delText>
        </w:r>
      </w:del>
      <w:r w:rsidRPr="004D25FF">
        <w:rPr>
          <w:rFonts w:ascii="David" w:hAnsi="David" w:cs="David" w:hint="cs"/>
          <w:sz w:val="24"/>
          <w:szCs w:val="24"/>
          <w:rtl/>
        </w:rPr>
        <w:t>היזם</w:t>
      </w:r>
      <w:r w:rsidRPr="004D25FF">
        <w:rPr>
          <w:rFonts w:ascii="David" w:hAnsi="David" w:cs="David"/>
          <w:sz w:val="24"/>
          <w:szCs w:val="24"/>
          <w:rtl/>
        </w:rPr>
        <w:t>; כמו כן מוסכם בין הצדדים כי המשרד יהיה רשאי לקזז את התשלומים האמורים מכל תשלום אחר המגיע ליזם מהמשרד.</w:t>
      </w:r>
      <w:ins w:id="1537" w:author="מחבר">
        <w:r w:rsidR="00172AE4">
          <w:rPr>
            <w:rFonts w:ascii="David" w:hAnsi="David" w:cs="David" w:hint="cs"/>
            <w:sz w:val="24"/>
            <w:szCs w:val="24"/>
            <w:rtl/>
          </w:rPr>
          <w:t xml:space="preserve"> כל זאת, בכפוף להתראה סבירה שתינתן ליזם בכתב, וכן זכות שימוע בכתב, שתינתן ליזם.</w:t>
        </w:r>
      </w:ins>
      <w:r w:rsidRPr="004D25FF">
        <w:rPr>
          <w:rFonts w:ascii="David" w:hAnsi="David" w:cs="David"/>
          <w:sz w:val="24"/>
          <w:szCs w:val="24"/>
          <w:rtl/>
        </w:rPr>
        <w:t xml:space="preserve"> אין באמור בסעיף זה כדי לפגוע בזכויות המשרד</w:t>
      </w:r>
      <w:del w:id="1538" w:author="מחבר">
        <w:r w:rsidRPr="004D25FF" w:rsidDel="00172AE4">
          <w:rPr>
            <w:rFonts w:ascii="David" w:hAnsi="David" w:cs="David"/>
            <w:sz w:val="24"/>
            <w:szCs w:val="24"/>
            <w:rtl/>
          </w:rPr>
          <w:delText xml:space="preserve"> </w:delText>
        </w:r>
      </w:del>
      <w:ins w:id="1539" w:author="מחבר">
        <w:r w:rsidR="00172AE4">
          <w:rPr>
            <w:rFonts w:ascii="David" w:hAnsi="David" w:cs="David" w:hint="cs"/>
            <w:sz w:val="24"/>
            <w:szCs w:val="24"/>
            <w:rtl/>
          </w:rPr>
          <w:t xml:space="preserve"> לפי ההסכם</w:t>
        </w:r>
      </w:ins>
      <w:del w:id="1540" w:author="מחבר">
        <w:r w:rsidRPr="004D25FF" w:rsidDel="00172AE4">
          <w:rPr>
            <w:rFonts w:ascii="David" w:hAnsi="David" w:cs="David"/>
            <w:sz w:val="24"/>
            <w:szCs w:val="24"/>
            <w:rtl/>
          </w:rPr>
          <w:delText>על פי סעיף 3</w:delText>
        </w:r>
        <w:r w:rsidRPr="004D25FF" w:rsidDel="00BE3EDC">
          <w:rPr>
            <w:rFonts w:ascii="David" w:hAnsi="David" w:cs="David"/>
            <w:sz w:val="24"/>
            <w:szCs w:val="24"/>
            <w:rtl/>
          </w:rPr>
          <w:delText xml:space="preserve"> ,</w:delText>
        </w:r>
      </w:del>
      <w:ins w:id="1541" w:author="מחבר">
        <w:r w:rsidR="00BE3EDC">
          <w:rPr>
            <w:rFonts w:ascii="David" w:hAnsi="David" w:cs="David"/>
            <w:sz w:val="24"/>
            <w:szCs w:val="24"/>
            <w:rtl/>
          </w:rPr>
          <w:t xml:space="preserve">,  </w:t>
        </w:r>
      </w:ins>
      <w:del w:id="1542" w:author="מחבר">
        <w:r w:rsidRPr="004D25FF" w:rsidDel="00172AE4">
          <w:rPr>
            <w:rFonts w:ascii="David" w:hAnsi="David" w:cs="David"/>
            <w:sz w:val="24"/>
            <w:szCs w:val="24"/>
            <w:rtl/>
          </w:rPr>
          <w:delText xml:space="preserve">16, </w:delText>
        </w:r>
        <w:r w:rsidDel="00172AE4">
          <w:rPr>
            <w:rFonts w:ascii="David" w:hAnsi="David" w:cs="David" w:hint="cs"/>
            <w:sz w:val="24"/>
            <w:szCs w:val="24"/>
            <w:rtl/>
          </w:rPr>
          <w:delText>20</w:delText>
        </w:r>
        <w:r w:rsidRPr="004D25FF" w:rsidDel="00172AE4">
          <w:rPr>
            <w:rFonts w:ascii="David" w:hAnsi="David" w:cs="David"/>
            <w:sz w:val="24"/>
            <w:szCs w:val="24"/>
            <w:rtl/>
          </w:rPr>
          <w:delText xml:space="preserve"> </w:delText>
        </w:r>
        <w:r w:rsidRPr="004D25FF" w:rsidDel="00172AE4">
          <w:rPr>
            <w:rFonts w:ascii="David" w:hAnsi="David" w:cs="David" w:hint="eastAsia"/>
            <w:sz w:val="24"/>
            <w:szCs w:val="24"/>
            <w:rtl/>
          </w:rPr>
          <w:delText>ו</w:delText>
        </w:r>
        <w:r w:rsidRPr="004D25FF" w:rsidDel="00172AE4">
          <w:rPr>
            <w:rFonts w:ascii="David" w:hAnsi="David" w:cs="David"/>
            <w:sz w:val="24"/>
            <w:szCs w:val="24"/>
            <w:rtl/>
          </w:rPr>
          <w:delText xml:space="preserve"> </w:delText>
        </w:r>
        <w:r w:rsidDel="00172AE4">
          <w:rPr>
            <w:rFonts w:ascii="David" w:hAnsi="David" w:cs="David" w:hint="cs"/>
            <w:sz w:val="24"/>
            <w:szCs w:val="24"/>
            <w:rtl/>
          </w:rPr>
          <w:delText>21</w:delText>
        </w:r>
        <w:r w:rsidRPr="004D25FF" w:rsidDel="00172AE4">
          <w:rPr>
            <w:rFonts w:ascii="David" w:hAnsi="David" w:cs="David"/>
            <w:sz w:val="24"/>
            <w:szCs w:val="24"/>
            <w:rtl/>
          </w:rPr>
          <w:delText xml:space="preserve"> </w:delText>
        </w:r>
        <w:r w:rsidRPr="004D25FF" w:rsidDel="00172AE4">
          <w:rPr>
            <w:rFonts w:ascii="David" w:hAnsi="David" w:cs="David" w:hint="eastAsia"/>
            <w:sz w:val="24"/>
            <w:szCs w:val="24"/>
            <w:rtl/>
          </w:rPr>
          <w:delText>להסכם</w:delText>
        </w:r>
        <w:r w:rsidRPr="004D25FF" w:rsidDel="00172AE4">
          <w:rPr>
            <w:rFonts w:ascii="David" w:hAnsi="David" w:cs="David"/>
            <w:sz w:val="24"/>
            <w:szCs w:val="24"/>
            <w:rtl/>
          </w:rPr>
          <w:delText xml:space="preserve"> </w:delText>
        </w:r>
        <w:r w:rsidRPr="004D25FF" w:rsidDel="00172AE4">
          <w:rPr>
            <w:rFonts w:ascii="David" w:hAnsi="David" w:cs="David" w:hint="eastAsia"/>
            <w:sz w:val="24"/>
            <w:szCs w:val="24"/>
            <w:rtl/>
          </w:rPr>
          <w:delText>זה</w:delText>
        </w:r>
      </w:del>
      <w:r w:rsidRPr="004D25FF">
        <w:rPr>
          <w:rFonts w:ascii="David" w:hAnsi="David" w:cs="David"/>
          <w:sz w:val="24"/>
          <w:szCs w:val="24"/>
          <w:rtl/>
        </w:rPr>
        <w:t>.</w:t>
      </w:r>
    </w:p>
    <w:p w14:paraId="6AB6FA27" w14:textId="77777777" w:rsidR="002669D0" w:rsidRPr="00A55EE2" w:rsidRDefault="002669D0">
      <w:pPr>
        <w:bidi w:val="0"/>
        <w:rPr>
          <w:ins w:id="1543" w:author="מחבר"/>
          <w:rFonts w:ascii="David" w:hAnsi="David" w:cs="David"/>
          <w:b/>
          <w:bCs/>
          <w:sz w:val="24"/>
          <w:szCs w:val="24"/>
          <w:rtl/>
          <w:rPrChange w:id="1544" w:author="מחבר">
            <w:rPr>
              <w:ins w:id="1545" w:author="מחבר"/>
              <w:rFonts w:ascii="David" w:hAnsi="David" w:cs="David"/>
              <w:b/>
              <w:bCs/>
              <w:sz w:val="24"/>
              <w:szCs w:val="24"/>
              <w:u w:val="single"/>
              <w:rtl/>
            </w:rPr>
          </w:rPrChange>
        </w:rPr>
      </w:pPr>
      <w:ins w:id="1546" w:author="מחבר">
        <w:r w:rsidRPr="00A55EE2">
          <w:rPr>
            <w:rFonts w:ascii="David" w:hAnsi="David" w:cs="David"/>
            <w:b/>
            <w:bCs/>
            <w:sz w:val="24"/>
            <w:szCs w:val="24"/>
            <w:rtl/>
            <w:rPrChange w:id="1547" w:author="מחבר">
              <w:rPr>
                <w:rFonts w:ascii="David" w:hAnsi="David" w:cs="David"/>
                <w:b/>
                <w:bCs/>
                <w:sz w:val="24"/>
                <w:szCs w:val="24"/>
                <w:u w:val="single"/>
                <w:rtl/>
              </w:rPr>
            </w:rPrChange>
          </w:rPr>
          <w:br w:type="page"/>
        </w:r>
      </w:ins>
    </w:p>
    <w:p w14:paraId="5BA9D7D1" w14:textId="19123639"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tl/>
        </w:rPr>
      </w:pPr>
      <w:r w:rsidRPr="009E76C3">
        <w:rPr>
          <w:rFonts w:ascii="David" w:hAnsi="David" w:cs="David"/>
          <w:b/>
          <w:bCs/>
          <w:sz w:val="24"/>
          <w:szCs w:val="24"/>
          <w:u w:val="single"/>
          <w:rtl/>
        </w:rPr>
        <w:lastRenderedPageBreak/>
        <w:t>האחראי לביצוע התוכנית מטעם היזם</w:t>
      </w:r>
    </w:p>
    <w:p w14:paraId="1DC94C03" w14:textId="77777777" w:rsidR="00053B6F" w:rsidRPr="00B7131A"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w:t>
      </w:r>
      <w:r w:rsidRPr="00B7131A">
        <w:rPr>
          <w:rFonts w:ascii="David" w:hAnsi="David" w:cs="David"/>
          <w:sz w:val="24"/>
          <w:szCs w:val="24"/>
          <w:rtl/>
        </w:rPr>
        <w:t xml:space="preserve">מתחייב להעמיד אחראי מטעמו על ביצוע התוכנית לכל אורך תקופת ההסכם. היזם ממנה בזאת את </w:t>
      </w:r>
      <w:r w:rsidRPr="00335AD2">
        <w:rPr>
          <w:rFonts w:ascii="David" w:hAnsi="David" w:cs="David"/>
          <w:sz w:val="24"/>
          <w:szCs w:val="24"/>
          <w:u w:val="single"/>
          <w:rtl/>
        </w:rPr>
        <w:tab/>
      </w:r>
      <w:r w:rsidRPr="00335AD2">
        <w:rPr>
          <w:rFonts w:ascii="David" w:hAnsi="David" w:cs="David"/>
          <w:sz w:val="24"/>
          <w:szCs w:val="24"/>
          <w:u w:val="single"/>
          <w:rtl/>
        </w:rPr>
        <w:tab/>
      </w:r>
      <w:r w:rsidRPr="00B7131A">
        <w:rPr>
          <w:rFonts w:ascii="David" w:hAnsi="David" w:cs="David"/>
          <w:sz w:val="24"/>
          <w:szCs w:val="24"/>
          <w:rtl/>
        </w:rPr>
        <w:t xml:space="preserve"> כאחראי</w:t>
      </w:r>
      <w:r>
        <w:rPr>
          <w:rFonts w:ascii="David" w:hAnsi="David" w:cs="David" w:hint="cs"/>
          <w:sz w:val="24"/>
          <w:szCs w:val="24"/>
          <w:rtl/>
        </w:rPr>
        <w:t>/ת</w:t>
      </w:r>
      <w:r w:rsidRPr="00B7131A">
        <w:rPr>
          <w:rFonts w:ascii="David" w:hAnsi="David" w:cs="David"/>
          <w:sz w:val="24"/>
          <w:szCs w:val="24"/>
          <w:rtl/>
        </w:rPr>
        <w:t xml:space="preserve"> על ביצוע העבודה (להלן: "</w:t>
      </w:r>
      <w:r w:rsidRPr="00692A79">
        <w:rPr>
          <w:rFonts w:ascii="David" w:hAnsi="David" w:cs="David"/>
          <w:b/>
          <w:bCs/>
          <w:sz w:val="24"/>
          <w:szCs w:val="24"/>
          <w:rtl/>
        </w:rPr>
        <w:t>האחראי</w:t>
      </w:r>
      <w:r w:rsidRPr="00B7131A">
        <w:rPr>
          <w:rFonts w:ascii="David" w:hAnsi="David" w:cs="David"/>
          <w:sz w:val="24"/>
          <w:szCs w:val="24"/>
          <w:rtl/>
        </w:rPr>
        <w:t xml:space="preserve">"). </w:t>
      </w:r>
    </w:p>
    <w:p w14:paraId="4E75D5D2" w14:textId="36817D38"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B7131A">
        <w:rPr>
          <w:rFonts w:ascii="David" w:hAnsi="David" w:cs="David"/>
          <w:sz w:val="24"/>
          <w:szCs w:val="24"/>
          <w:rtl/>
        </w:rPr>
        <w:t>היזם יפסיק את עבודתו של האחראי</w:t>
      </w:r>
      <w:r>
        <w:rPr>
          <w:rFonts w:ascii="David" w:hAnsi="David" w:cs="David" w:hint="cs"/>
          <w:sz w:val="24"/>
          <w:szCs w:val="24"/>
          <w:rtl/>
        </w:rPr>
        <w:t>/ת</w:t>
      </w:r>
      <w:r w:rsidRPr="00B7131A">
        <w:rPr>
          <w:rFonts w:ascii="David" w:hAnsi="David" w:cs="David"/>
          <w:sz w:val="24"/>
          <w:szCs w:val="24"/>
          <w:rtl/>
        </w:rPr>
        <w:t xml:space="preserve"> ושל כל אדם אחר הקשור בבצוע התוכנית אם המשרד ידרוש</w:t>
      </w:r>
      <w:r w:rsidRPr="009E76C3">
        <w:rPr>
          <w:rFonts w:ascii="David" w:hAnsi="David" w:cs="David"/>
          <w:sz w:val="24"/>
          <w:szCs w:val="24"/>
          <w:rtl/>
        </w:rPr>
        <w:t xml:space="preserve"> זאת מטעמי בטחון או מכל טעם אחר שיראה למשרד</w:t>
      </w:r>
      <w:ins w:id="1548" w:author="מחבר">
        <w:r w:rsidR="00D25896">
          <w:rPr>
            <w:rFonts w:ascii="David" w:hAnsi="David" w:cs="David" w:hint="cs"/>
            <w:sz w:val="24"/>
            <w:szCs w:val="24"/>
            <w:rtl/>
          </w:rPr>
          <w:t xml:space="preserve"> ובלבד שוועדת המכרזים אישרה זאת</w:t>
        </w:r>
      </w:ins>
      <w:r w:rsidRPr="009E76C3">
        <w:rPr>
          <w:rFonts w:ascii="David" w:hAnsi="David" w:cs="David"/>
          <w:sz w:val="24"/>
          <w:szCs w:val="24"/>
          <w:rtl/>
        </w:rPr>
        <w:t xml:space="preserve">, והיזם יציע מועמד אחר במקומו, תוך זמן סביר. גרם הדבר לכך שהיזם לא יוכל לעמוד בביצוע התוכנית, לא יחשב הדבר כהפרת ההסכם מטעם </w:t>
      </w:r>
      <w:r w:rsidRPr="006E2543">
        <w:rPr>
          <w:rFonts w:ascii="David" w:hAnsi="David" w:cs="David"/>
          <w:sz w:val="24"/>
          <w:szCs w:val="24"/>
          <w:rtl/>
        </w:rPr>
        <w:t>המשרד והוראות סעיף 6(ג) תחולנה בשינויים המחויבים</w:t>
      </w:r>
      <w:r w:rsidRPr="009E76C3">
        <w:rPr>
          <w:rFonts w:ascii="David" w:hAnsi="David" w:cs="David"/>
          <w:sz w:val="24"/>
          <w:szCs w:val="24"/>
          <w:rtl/>
        </w:rPr>
        <w:t>.</w:t>
      </w:r>
    </w:p>
    <w:p w14:paraId="1998C51D"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נציג המשרד</w:t>
      </w:r>
    </w:p>
    <w:p w14:paraId="14CEABA0" w14:textId="7694862F"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הממונה מטעם </w:t>
      </w:r>
      <w:r w:rsidRPr="009E76C3">
        <w:rPr>
          <w:rFonts w:ascii="David" w:hAnsi="David" w:cs="David"/>
          <w:sz w:val="24"/>
          <w:szCs w:val="24"/>
          <w:rtl/>
        </w:rPr>
        <w:t>המשרד</w:t>
      </w:r>
      <w:r>
        <w:rPr>
          <w:rFonts w:ascii="David" w:hAnsi="David" w:cs="David" w:hint="cs"/>
          <w:sz w:val="24"/>
          <w:szCs w:val="24"/>
          <w:rtl/>
        </w:rPr>
        <w:t>,</w:t>
      </w:r>
      <w:r w:rsidRPr="009E76C3">
        <w:rPr>
          <w:rFonts w:ascii="David" w:hAnsi="David" w:cs="David"/>
          <w:sz w:val="24"/>
          <w:szCs w:val="24"/>
          <w:rtl/>
        </w:rPr>
        <w:t xml:space="preserve"> </w:t>
      </w:r>
      <w:r>
        <w:rPr>
          <w:rFonts w:ascii="David" w:hAnsi="David" w:cs="David" w:hint="cs"/>
          <w:sz w:val="24"/>
          <w:szCs w:val="24"/>
          <w:rtl/>
        </w:rPr>
        <w:t>ד"ר</w:t>
      </w:r>
      <w:del w:id="1549" w:author="מחבר">
        <w:r w:rsidDel="00EC6E99">
          <w:rPr>
            <w:rFonts w:ascii="David" w:hAnsi="David" w:cs="David" w:hint="cs"/>
            <w:sz w:val="24"/>
            <w:szCs w:val="24"/>
            <w:rtl/>
          </w:rPr>
          <w:delText xml:space="preserve">  </w:delText>
        </w:r>
      </w:del>
      <w:ins w:id="1550" w:author="מחבר">
        <w:r w:rsidR="00EC6E99">
          <w:rPr>
            <w:rFonts w:ascii="David" w:hAnsi="David" w:cs="David" w:hint="cs"/>
            <w:sz w:val="24"/>
            <w:szCs w:val="24"/>
            <w:rtl/>
          </w:rPr>
          <w:t xml:space="preserve"> </w:t>
        </w:r>
      </w:ins>
      <w:r>
        <w:rPr>
          <w:rFonts w:ascii="David" w:hAnsi="David" w:cs="David" w:hint="cs"/>
          <w:sz w:val="24"/>
          <w:szCs w:val="24"/>
          <w:rtl/>
        </w:rPr>
        <w:t xml:space="preserve">יעל הרמן, או מי שימונה מטעמה </w:t>
      </w:r>
      <w:r w:rsidRPr="009E76C3">
        <w:rPr>
          <w:rFonts w:ascii="David" w:hAnsi="David" w:cs="David"/>
          <w:sz w:val="24"/>
          <w:szCs w:val="24"/>
          <w:rtl/>
        </w:rPr>
        <w:t>(להלן – "</w:t>
      </w:r>
      <w:r w:rsidRPr="00692A79">
        <w:rPr>
          <w:rFonts w:ascii="David" w:hAnsi="David" w:cs="David"/>
          <w:b/>
          <w:bCs/>
          <w:sz w:val="24"/>
          <w:szCs w:val="24"/>
          <w:rtl/>
        </w:rPr>
        <w:t>הממונה</w:t>
      </w:r>
      <w:r w:rsidRPr="009E76C3">
        <w:rPr>
          <w:rFonts w:ascii="David" w:hAnsi="David" w:cs="David"/>
          <w:sz w:val="24"/>
          <w:szCs w:val="24"/>
          <w:rtl/>
        </w:rPr>
        <w:t>")</w:t>
      </w:r>
      <w:r>
        <w:rPr>
          <w:rFonts w:ascii="David" w:hAnsi="David" w:cs="David" w:hint="cs"/>
          <w:sz w:val="24"/>
          <w:szCs w:val="24"/>
          <w:rtl/>
        </w:rPr>
        <w:t xml:space="preserve">, </w:t>
      </w:r>
      <w:r w:rsidRPr="009E76C3">
        <w:rPr>
          <w:rFonts w:ascii="David" w:hAnsi="David" w:cs="David"/>
          <w:sz w:val="24"/>
          <w:szCs w:val="24"/>
          <w:rtl/>
        </w:rPr>
        <w:t>יעמוד בקשר שוטף עם היזם ועם האחראי בנוגע לביצוע התוכנית.</w:t>
      </w:r>
    </w:p>
    <w:p w14:paraId="579AD48B"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המשרד יהיה רשאי להחליף את הממונה בכל עת וזאת בדרך של הודעה בכתב ליזם.</w:t>
      </w:r>
    </w:p>
    <w:p w14:paraId="69D8B3E8"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הממונה</w:t>
      </w:r>
      <w:r w:rsidRPr="009E76C3">
        <w:rPr>
          <w:rFonts w:ascii="David" w:hAnsi="David" w:cs="David" w:hint="cs"/>
          <w:sz w:val="24"/>
          <w:szCs w:val="24"/>
          <w:rtl/>
        </w:rPr>
        <w:t>, או מי מטעמ</w:t>
      </w:r>
      <w:r>
        <w:rPr>
          <w:rFonts w:ascii="David" w:hAnsi="David" w:cs="David" w:hint="cs"/>
          <w:sz w:val="24"/>
          <w:szCs w:val="24"/>
          <w:rtl/>
        </w:rPr>
        <w:t>ה</w:t>
      </w:r>
      <w:r w:rsidRPr="009E76C3">
        <w:rPr>
          <w:rFonts w:ascii="David" w:hAnsi="David" w:cs="David" w:hint="cs"/>
          <w:sz w:val="24"/>
          <w:szCs w:val="24"/>
          <w:rtl/>
        </w:rPr>
        <w:t>,</w:t>
      </w:r>
      <w:r w:rsidRPr="009E76C3">
        <w:rPr>
          <w:rFonts w:ascii="David" w:hAnsi="David" w:cs="David"/>
          <w:sz w:val="24"/>
          <w:szCs w:val="24"/>
          <w:rtl/>
        </w:rPr>
        <w:t xml:space="preserve"> יהי</w:t>
      </w:r>
      <w:r>
        <w:rPr>
          <w:rFonts w:ascii="David" w:hAnsi="David" w:cs="David" w:hint="cs"/>
          <w:sz w:val="24"/>
          <w:szCs w:val="24"/>
          <w:rtl/>
        </w:rPr>
        <w:t>ו</w:t>
      </w:r>
      <w:r w:rsidRPr="009E76C3">
        <w:rPr>
          <w:rFonts w:ascii="David" w:hAnsi="David" w:cs="David"/>
          <w:sz w:val="24"/>
          <w:szCs w:val="24"/>
          <w:rtl/>
        </w:rPr>
        <w:t xml:space="preserve"> רשאי</w:t>
      </w:r>
      <w:r>
        <w:rPr>
          <w:rFonts w:ascii="David" w:hAnsi="David" w:cs="David" w:hint="cs"/>
          <w:sz w:val="24"/>
          <w:szCs w:val="24"/>
          <w:rtl/>
        </w:rPr>
        <w:t>ם</w:t>
      </w:r>
      <w:r w:rsidRPr="009E76C3">
        <w:rPr>
          <w:rFonts w:ascii="David" w:hAnsi="David" w:cs="David" w:hint="cs"/>
          <w:sz w:val="24"/>
          <w:szCs w:val="24"/>
          <w:rtl/>
        </w:rPr>
        <w:t>, בתיאום מראש עם המציע</w:t>
      </w:r>
      <w:r>
        <w:rPr>
          <w:rFonts w:ascii="David" w:hAnsi="David" w:cs="David" w:hint="cs"/>
          <w:sz w:val="24"/>
          <w:szCs w:val="24"/>
          <w:rtl/>
        </w:rPr>
        <w:t>,</w:t>
      </w:r>
      <w:r w:rsidRPr="009E76C3">
        <w:rPr>
          <w:rFonts w:ascii="David" w:hAnsi="David" w:cs="David" w:hint="cs"/>
          <w:sz w:val="24"/>
          <w:szCs w:val="24"/>
          <w:rtl/>
        </w:rPr>
        <w:t xml:space="preserve"> ובכפוף למחויבות</w:t>
      </w:r>
      <w:r>
        <w:rPr>
          <w:rFonts w:ascii="David" w:hAnsi="David" w:cs="David" w:hint="cs"/>
          <w:sz w:val="24"/>
          <w:szCs w:val="24"/>
          <w:rtl/>
        </w:rPr>
        <w:t>ם</w:t>
      </w:r>
      <w:r w:rsidRPr="009E76C3">
        <w:rPr>
          <w:rFonts w:ascii="David" w:hAnsi="David" w:cs="David" w:hint="cs"/>
          <w:sz w:val="24"/>
          <w:szCs w:val="24"/>
          <w:rtl/>
        </w:rPr>
        <w:t xml:space="preserve"> לשמור על סודיות,</w:t>
      </w:r>
      <w:r>
        <w:rPr>
          <w:rFonts w:ascii="David" w:hAnsi="David" w:cs="David"/>
          <w:sz w:val="24"/>
          <w:szCs w:val="24"/>
          <w:rtl/>
        </w:rPr>
        <w:t xml:space="preserve"> </w:t>
      </w:r>
      <w:r w:rsidRPr="009E76C3">
        <w:rPr>
          <w:rFonts w:ascii="David" w:hAnsi="David" w:cs="David"/>
          <w:sz w:val="24"/>
          <w:szCs w:val="24"/>
          <w:rtl/>
        </w:rPr>
        <w:t>להיכנס לכל מקום שבו מתנהלת עבודה כלשהי הקשורה או הכרוכה בביצוע התוכנית ולצפות בכל פעולה הקשורה או הכרוכה בביצועו. כמו כן</w:t>
      </w:r>
      <w:r>
        <w:rPr>
          <w:rFonts w:ascii="David" w:hAnsi="David" w:cs="David" w:hint="cs"/>
          <w:sz w:val="24"/>
          <w:szCs w:val="24"/>
          <w:rtl/>
        </w:rPr>
        <w:t>,</w:t>
      </w:r>
      <w:r w:rsidRPr="009E76C3">
        <w:rPr>
          <w:rFonts w:ascii="David" w:hAnsi="David" w:cs="David"/>
          <w:sz w:val="24"/>
          <w:szCs w:val="24"/>
          <w:rtl/>
        </w:rPr>
        <w:t xml:space="preserve"> הממונה</w:t>
      </w:r>
      <w:r>
        <w:rPr>
          <w:rFonts w:ascii="David" w:hAnsi="David" w:cs="David" w:hint="cs"/>
          <w:sz w:val="24"/>
          <w:szCs w:val="24"/>
          <w:rtl/>
        </w:rPr>
        <w:t>, או מי מטעמה, יהיו</w:t>
      </w:r>
      <w:r w:rsidRPr="009E76C3">
        <w:rPr>
          <w:rFonts w:ascii="David" w:hAnsi="David" w:cs="David"/>
          <w:sz w:val="24"/>
          <w:szCs w:val="24"/>
          <w:rtl/>
        </w:rPr>
        <w:t xml:space="preserve"> זכאי</w:t>
      </w:r>
      <w:r>
        <w:rPr>
          <w:rFonts w:ascii="David" w:hAnsi="David" w:cs="David" w:hint="cs"/>
          <w:sz w:val="24"/>
          <w:szCs w:val="24"/>
          <w:rtl/>
        </w:rPr>
        <w:t>ם</w:t>
      </w:r>
      <w:r w:rsidRPr="009E76C3">
        <w:rPr>
          <w:rFonts w:ascii="David" w:hAnsi="David" w:cs="David"/>
          <w:sz w:val="24"/>
          <w:szCs w:val="24"/>
          <w:rtl/>
        </w:rPr>
        <w:t xml:space="preserve"> לעיין ולקבל מהיזם כל מסמך וכל מידע שידרוש, הקשור או הכרוך בביצוע התוכנית.</w:t>
      </w:r>
    </w:p>
    <w:p w14:paraId="397ABC33"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דיווח</w:t>
      </w:r>
      <w:r w:rsidRPr="009E76C3">
        <w:rPr>
          <w:rFonts w:ascii="David" w:hAnsi="David" w:cs="David"/>
          <w:b/>
          <w:bCs/>
          <w:sz w:val="24"/>
          <w:szCs w:val="24"/>
          <w:rtl/>
        </w:rPr>
        <w:t xml:space="preserve"> </w:t>
      </w:r>
    </w:p>
    <w:p w14:paraId="3492C01A" w14:textId="3F16D8D5" w:rsidR="00053B6F" w:rsidRDefault="00053B6F" w:rsidP="00A55EE2">
      <w:pPr>
        <w:spacing w:after="120" w:line="360" w:lineRule="auto"/>
        <w:ind w:left="453"/>
        <w:jc w:val="both"/>
        <w:rPr>
          <w:rFonts w:ascii="David" w:hAnsi="David" w:cs="David"/>
          <w:sz w:val="24"/>
          <w:szCs w:val="24"/>
        </w:rPr>
        <w:pPrChange w:id="1551" w:author="מחבר">
          <w:pPr>
            <w:spacing w:after="120" w:line="360" w:lineRule="auto"/>
            <w:ind w:right="567"/>
            <w:jc w:val="both"/>
          </w:pPr>
        </w:pPrChange>
      </w:pPr>
      <w:r w:rsidRPr="00FD605F">
        <w:rPr>
          <w:rFonts w:ascii="David" w:hAnsi="David" w:cs="David"/>
          <w:sz w:val="24"/>
          <w:szCs w:val="24"/>
          <w:rtl/>
        </w:rPr>
        <w:t>במהלך תקופת ביצוע הפרוי</w:t>
      </w:r>
      <w:del w:id="1552" w:author="מחבר">
        <w:r w:rsidRPr="00FD605F" w:rsidDel="00E57AB1">
          <w:rPr>
            <w:rFonts w:ascii="David" w:hAnsi="David" w:cs="David"/>
            <w:sz w:val="24"/>
            <w:szCs w:val="24"/>
            <w:rtl/>
          </w:rPr>
          <w:delText>י</w:delText>
        </w:r>
      </w:del>
      <w:r w:rsidRPr="00FD605F">
        <w:rPr>
          <w:rFonts w:ascii="David" w:hAnsi="David" w:cs="David"/>
          <w:sz w:val="24"/>
          <w:szCs w:val="24"/>
          <w:rtl/>
        </w:rPr>
        <w:t>קט )להלן גם: "</w:t>
      </w:r>
      <w:r w:rsidRPr="00774B02">
        <w:rPr>
          <w:rFonts w:ascii="David" w:hAnsi="David" w:cs="David" w:hint="eastAsia"/>
          <w:b/>
          <w:bCs/>
          <w:sz w:val="24"/>
          <w:szCs w:val="24"/>
          <w:rtl/>
        </w:rPr>
        <w:t>תקופת</w:t>
      </w:r>
      <w:r w:rsidRPr="00774B02">
        <w:rPr>
          <w:rFonts w:ascii="David" w:hAnsi="David" w:cs="David"/>
          <w:b/>
          <w:bCs/>
          <w:sz w:val="24"/>
          <w:szCs w:val="24"/>
          <w:rtl/>
        </w:rPr>
        <w:t xml:space="preserve"> </w:t>
      </w:r>
      <w:r w:rsidRPr="00774B02">
        <w:rPr>
          <w:rFonts w:ascii="David" w:hAnsi="David" w:cs="David" w:hint="eastAsia"/>
          <w:b/>
          <w:bCs/>
          <w:sz w:val="24"/>
          <w:szCs w:val="24"/>
          <w:rtl/>
        </w:rPr>
        <w:t>הדיווח</w:t>
      </w:r>
      <w:r w:rsidRPr="00FD605F">
        <w:rPr>
          <w:rFonts w:ascii="David" w:hAnsi="David" w:cs="David"/>
          <w:sz w:val="24"/>
          <w:szCs w:val="24"/>
          <w:rtl/>
        </w:rPr>
        <w:t xml:space="preserve">"), היזם יגיש למשרד דוחות בהתאם להוראות נספח </w:t>
      </w:r>
      <w:del w:id="1553" w:author="מחבר">
        <w:r w:rsidRPr="00FD605F" w:rsidDel="00E57AB1">
          <w:rPr>
            <w:rFonts w:ascii="David" w:hAnsi="David" w:cs="David"/>
            <w:sz w:val="24"/>
            <w:szCs w:val="24"/>
            <w:rtl/>
          </w:rPr>
          <w:delText>ב'</w:delText>
        </w:r>
      </w:del>
      <w:ins w:id="1554" w:author="מחבר">
        <w:r w:rsidR="00E57AB1">
          <w:rPr>
            <w:rFonts w:ascii="David" w:hAnsi="David" w:cs="David" w:hint="cs"/>
            <w:sz w:val="24"/>
            <w:szCs w:val="24"/>
            <w:rtl/>
          </w:rPr>
          <w:t>2</w:t>
        </w:r>
      </w:ins>
      <w:r w:rsidRPr="00FD605F">
        <w:rPr>
          <w:rFonts w:ascii="David" w:hAnsi="David" w:cs="David"/>
          <w:sz w:val="24"/>
          <w:szCs w:val="24"/>
          <w:rtl/>
        </w:rPr>
        <w:t xml:space="preserve"> להסכם (נספח ט</w:t>
      </w:r>
      <w:ins w:id="1555" w:author="מחבר">
        <w:r w:rsidR="00E57AB1">
          <w:rPr>
            <w:rFonts w:ascii="David" w:hAnsi="David" w:cs="David" w:hint="cs"/>
            <w:sz w:val="24"/>
            <w:szCs w:val="24"/>
            <w:rtl/>
          </w:rPr>
          <w:t>ו'</w:t>
        </w:r>
      </w:ins>
      <w:del w:id="1556" w:author="מחבר">
        <w:r w:rsidRPr="00FD605F" w:rsidDel="00E57AB1">
          <w:rPr>
            <w:rFonts w:ascii="David" w:hAnsi="David" w:cs="David"/>
            <w:sz w:val="24"/>
            <w:szCs w:val="24"/>
            <w:rtl/>
          </w:rPr>
          <w:delText>"ז</w:delText>
        </w:r>
      </w:del>
      <w:r w:rsidRPr="00FD605F">
        <w:rPr>
          <w:rFonts w:ascii="David" w:hAnsi="David" w:cs="David"/>
          <w:sz w:val="24"/>
          <w:szCs w:val="24"/>
          <w:rtl/>
        </w:rPr>
        <w:t xml:space="preserve"> לקול קורא - "</w:t>
      </w:r>
      <w:r w:rsidRPr="00FD605F">
        <w:rPr>
          <w:rFonts w:ascii="David" w:hAnsi="David" w:cs="David"/>
          <w:b/>
          <w:bCs/>
          <w:sz w:val="24"/>
          <w:szCs w:val="24"/>
          <w:rtl/>
        </w:rPr>
        <w:t>הנחיות להגשת דוחות כספיים</w:t>
      </w:r>
      <w:r w:rsidRPr="00FD605F">
        <w:rPr>
          <w:rFonts w:ascii="David" w:hAnsi="David" w:cs="David"/>
          <w:sz w:val="24"/>
          <w:szCs w:val="24"/>
          <w:rtl/>
        </w:rPr>
        <w:t xml:space="preserve">") ונספח </w:t>
      </w:r>
      <w:ins w:id="1557" w:author="מחבר">
        <w:r w:rsidR="0001449D">
          <w:rPr>
            <w:rFonts w:ascii="David" w:hAnsi="David" w:cs="David" w:hint="cs"/>
            <w:sz w:val="24"/>
            <w:szCs w:val="24"/>
            <w:rtl/>
          </w:rPr>
          <w:t>3</w:t>
        </w:r>
      </w:ins>
      <w:del w:id="1558" w:author="מחבר">
        <w:r w:rsidRPr="00FD605F" w:rsidDel="0001449D">
          <w:rPr>
            <w:rFonts w:ascii="David" w:hAnsi="David" w:cs="David"/>
            <w:sz w:val="24"/>
            <w:szCs w:val="24"/>
            <w:rtl/>
          </w:rPr>
          <w:delText>ג</w:delText>
        </w:r>
      </w:del>
      <w:ins w:id="1559" w:author="מחבר">
        <w:r w:rsidR="0001449D">
          <w:rPr>
            <w:rFonts w:ascii="David" w:hAnsi="David" w:cs="David" w:hint="cs"/>
            <w:sz w:val="24"/>
            <w:szCs w:val="24"/>
            <w:rtl/>
          </w:rPr>
          <w:t xml:space="preserve"> </w:t>
        </w:r>
      </w:ins>
      <w:del w:id="1560" w:author="מחבר">
        <w:r w:rsidRPr="00FD605F" w:rsidDel="0001449D">
          <w:rPr>
            <w:rFonts w:ascii="David" w:hAnsi="David" w:cs="David"/>
            <w:sz w:val="24"/>
            <w:szCs w:val="24"/>
            <w:rtl/>
          </w:rPr>
          <w:delText xml:space="preserve">' </w:delText>
        </w:r>
      </w:del>
      <w:r w:rsidRPr="00FD605F">
        <w:rPr>
          <w:rFonts w:ascii="David" w:hAnsi="David" w:cs="David"/>
          <w:sz w:val="24"/>
          <w:szCs w:val="24"/>
          <w:rtl/>
        </w:rPr>
        <w:t xml:space="preserve">להסכם (נספח </w:t>
      </w:r>
      <w:del w:id="1561" w:author="מחבר">
        <w:r w:rsidRPr="00FD605F" w:rsidDel="0001449D">
          <w:rPr>
            <w:rFonts w:ascii="David" w:hAnsi="David" w:cs="David"/>
            <w:sz w:val="24"/>
            <w:szCs w:val="24"/>
            <w:rtl/>
          </w:rPr>
          <w:delText>י</w:delText>
        </w:r>
      </w:del>
      <w:ins w:id="1562" w:author="מחבר">
        <w:r w:rsidR="0001449D">
          <w:rPr>
            <w:rFonts w:ascii="David" w:hAnsi="David" w:cs="David" w:hint="cs"/>
            <w:sz w:val="24"/>
            <w:szCs w:val="24"/>
            <w:rtl/>
          </w:rPr>
          <w:t>ט</w:t>
        </w:r>
      </w:ins>
      <w:del w:id="1563" w:author="מחבר">
        <w:r w:rsidRPr="00FD605F" w:rsidDel="00E57AB1">
          <w:rPr>
            <w:rFonts w:ascii="David" w:hAnsi="David" w:cs="David"/>
            <w:sz w:val="24"/>
            <w:szCs w:val="24"/>
            <w:rtl/>
          </w:rPr>
          <w:delText>"ז</w:delText>
        </w:r>
      </w:del>
      <w:ins w:id="1564" w:author="מחבר">
        <w:r w:rsidR="00E57AB1">
          <w:rPr>
            <w:rFonts w:ascii="David" w:hAnsi="David" w:cs="David" w:hint="cs"/>
            <w:sz w:val="24"/>
            <w:szCs w:val="24"/>
            <w:rtl/>
          </w:rPr>
          <w:t>ו'</w:t>
        </w:r>
      </w:ins>
      <w:r w:rsidRPr="00FD605F">
        <w:rPr>
          <w:rFonts w:ascii="David" w:hAnsi="David" w:cs="David"/>
          <w:sz w:val="24"/>
          <w:szCs w:val="24"/>
          <w:rtl/>
        </w:rPr>
        <w:t xml:space="preserve"> לקול קורא- "</w:t>
      </w:r>
      <w:r w:rsidRPr="00FD605F">
        <w:rPr>
          <w:rFonts w:ascii="David" w:hAnsi="David" w:cs="David"/>
          <w:b/>
          <w:bCs/>
          <w:sz w:val="24"/>
          <w:szCs w:val="24"/>
          <w:rtl/>
        </w:rPr>
        <w:t>הנחיות להגשת דוחות מדעיים</w:t>
      </w:r>
      <w:r w:rsidRPr="00FD605F">
        <w:rPr>
          <w:rFonts w:ascii="David" w:hAnsi="David" w:cs="David"/>
          <w:sz w:val="24"/>
          <w:szCs w:val="24"/>
          <w:rtl/>
        </w:rPr>
        <w:t>"), כדלקמן:</w:t>
      </w:r>
    </w:p>
    <w:p w14:paraId="7CE07B89"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u w:val="single"/>
        </w:rPr>
      </w:pPr>
      <w:r w:rsidRPr="009E76C3">
        <w:rPr>
          <w:rFonts w:ascii="David" w:hAnsi="David" w:cs="David"/>
          <w:sz w:val="24"/>
          <w:szCs w:val="24"/>
          <w:rtl/>
        </w:rPr>
        <w:t xml:space="preserve">דו"ח </w:t>
      </w:r>
      <w:r w:rsidRPr="00FD605F">
        <w:rPr>
          <w:rFonts w:ascii="David" w:hAnsi="David" w:cs="David"/>
          <w:sz w:val="24"/>
          <w:szCs w:val="24"/>
          <w:rtl/>
        </w:rPr>
        <w:t>ביניים כל ששה חודשים, שיכללו דיווח על התקדמות ביצוע התוכנית (להלן- "</w:t>
      </w:r>
      <w:r w:rsidRPr="00FD605F">
        <w:rPr>
          <w:rFonts w:ascii="David" w:hAnsi="David" w:cs="David"/>
          <w:b/>
          <w:bCs/>
          <w:sz w:val="24"/>
          <w:szCs w:val="24"/>
          <w:rtl/>
        </w:rPr>
        <w:t>דוח מדעי</w:t>
      </w:r>
      <w:r w:rsidRPr="00FD605F">
        <w:rPr>
          <w:rFonts w:ascii="David" w:hAnsi="David" w:cs="David"/>
          <w:sz w:val="24"/>
          <w:szCs w:val="24"/>
          <w:rtl/>
        </w:rPr>
        <w:t>") וכן דיווח על ההוצאות שהוציא היזם במשך תקופת הדוח המדעי (להלן- "</w:t>
      </w:r>
      <w:r w:rsidRPr="00FD605F">
        <w:rPr>
          <w:rFonts w:ascii="David" w:hAnsi="David" w:cs="David"/>
          <w:b/>
          <w:bCs/>
          <w:sz w:val="24"/>
          <w:szCs w:val="24"/>
          <w:rtl/>
        </w:rPr>
        <w:t>דוח כספי</w:t>
      </w:r>
      <w:r w:rsidRPr="00FD605F">
        <w:rPr>
          <w:rFonts w:ascii="David" w:hAnsi="David" w:cs="David"/>
          <w:sz w:val="24"/>
          <w:szCs w:val="24"/>
          <w:rtl/>
        </w:rPr>
        <w:t xml:space="preserve">"). דוחות הביניים הנ"ל יוגשו על גבי מדיה דיגיטלית. חשבוניות למשרד יוגשו במקור בלבד. דוחות הביניים יוגשו תוך 60 יום מתום תקופת הדיווח. למשרד שמורה הזכות לדחות ביצוע תשלום מכח בקשה שהוגשה לאחר מועד זה, לתקופה של עד חצי שנה. ככל שהיזם חפץ בתשלומים רבעוניים, תדירות הגשת הדוחות תהא בהתאם, ובלבד שתהיה התאמה לתוכנית העבודה. </w:t>
      </w:r>
      <w:r w:rsidRPr="00FD605F">
        <w:rPr>
          <w:rFonts w:ascii="David" w:hAnsi="David" w:cs="David" w:hint="eastAsia"/>
          <w:sz w:val="24"/>
          <w:szCs w:val="24"/>
          <w:rtl/>
        </w:rPr>
        <w:t>על</w:t>
      </w:r>
      <w:r w:rsidRPr="00FD605F">
        <w:rPr>
          <w:rFonts w:ascii="David" w:hAnsi="David" w:cs="David"/>
          <w:sz w:val="24"/>
          <w:szCs w:val="24"/>
          <w:rtl/>
        </w:rPr>
        <w:t xml:space="preserve"> דוחות הביניים </w:t>
      </w:r>
      <w:r w:rsidRPr="00FD605F">
        <w:rPr>
          <w:rFonts w:ascii="David" w:hAnsi="David" w:cs="David" w:hint="eastAsia"/>
          <w:sz w:val="24"/>
          <w:szCs w:val="24"/>
          <w:rtl/>
        </w:rPr>
        <w:t>ה</w:t>
      </w:r>
      <w:r w:rsidRPr="00FD605F">
        <w:rPr>
          <w:rFonts w:ascii="David" w:hAnsi="David" w:cs="David"/>
          <w:sz w:val="24"/>
          <w:szCs w:val="24"/>
          <w:rtl/>
        </w:rPr>
        <w:t xml:space="preserve">כספיים </w:t>
      </w:r>
      <w:r w:rsidRPr="00FD605F">
        <w:rPr>
          <w:rFonts w:ascii="David" w:hAnsi="David" w:cs="David" w:hint="eastAsia"/>
          <w:sz w:val="24"/>
          <w:szCs w:val="24"/>
          <w:rtl/>
        </w:rPr>
        <w:t>להיות</w:t>
      </w:r>
      <w:r w:rsidRPr="00FD605F">
        <w:rPr>
          <w:rFonts w:ascii="David" w:hAnsi="David" w:cs="David"/>
          <w:sz w:val="24"/>
          <w:szCs w:val="24"/>
          <w:rtl/>
        </w:rPr>
        <w:t xml:space="preserve"> </w:t>
      </w:r>
      <w:r w:rsidRPr="00FD605F">
        <w:rPr>
          <w:rFonts w:ascii="David" w:hAnsi="David" w:cs="David" w:hint="eastAsia"/>
          <w:sz w:val="24"/>
          <w:szCs w:val="24"/>
          <w:rtl/>
        </w:rPr>
        <w:t>מ</w:t>
      </w:r>
      <w:r w:rsidRPr="00FD605F">
        <w:rPr>
          <w:rFonts w:ascii="David" w:hAnsi="David" w:cs="David"/>
          <w:sz w:val="24"/>
          <w:szCs w:val="24"/>
          <w:rtl/>
        </w:rPr>
        <w:t xml:space="preserve">אושרים על ידי מנהל החשבונות הראשי של היזם. בתכניות בהן התמורה השנתית הממוצעת שמשלם המשרד עולה על 400,000 ש"ח, על הדוח הכספי להיות מאושר על ידי רואה חשבון חיצוני. </w:t>
      </w:r>
      <w:r w:rsidRPr="00FD605F">
        <w:rPr>
          <w:rFonts w:ascii="David" w:hAnsi="David" w:cs="David" w:hint="eastAsia"/>
          <w:sz w:val="24"/>
          <w:szCs w:val="24"/>
          <w:rtl/>
        </w:rPr>
        <w:t>על</w:t>
      </w:r>
      <w:r w:rsidRPr="00FD605F">
        <w:rPr>
          <w:rFonts w:ascii="David" w:hAnsi="David" w:cs="David"/>
          <w:sz w:val="24"/>
          <w:szCs w:val="24"/>
          <w:rtl/>
        </w:rPr>
        <w:t xml:space="preserve"> </w:t>
      </w:r>
      <w:r w:rsidRPr="00FD605F">
        <w:rPr>
          <w:rFonts w:ascii="David" w:hAnsi="David" w:cs="David" w:hint="eastAsia"/>
          <w:sz w:val="24"/>
          <w:szCs w:val="24"/>
          <w:rtl/>
        </w:rPr>
        <w:t>מנהל</w:t>
      </w:r>
      <w:r w:rsidRPr="00FD605F">
        <w:rPr>
          <w:rFonts w:ascii="David" w:hAnsi="David" w:cs="David"/>
          <w:sz w:val="24"/>
          <w:szCs w:val="24"/>
          <w:rtl/>
        </w:rPr>
        <w:t xml:space="preserve"> </w:t>
      </w:r>
      <w:r w:rsidRPr="00FD605F">
        <w:rPr>
          <w:rFonts w:ascii="David" w:hAnsi="David" w:cs="David" w:hint="eastAsia"/>
          <w:sz w:val="24"/>
          <w:szCs w:val="24"/>
          <w:rtl/>
        </w:rPr>
        <w:t>החשבונות</w:t>
      </w:r>
      <w:r w:rsidRPr="00FD605F">
        <w:rPr>
          <w:rFonts w:ascii="David" w:hAnsi="David" w:cs="David"/>
          <w:sz w:val="24"/>
          <w:szCs w:val="24"/>
          <w:rtl/>
        </w:rPr>
        <w:t xml:space="preserve">/רואה </w:t>
      </w:r>
      <w:r w:rsidRPr="00FD605F">
        <w:rPr>
          <w:rFonts w:ascii="David" w:hAnsi="David" w:cs="David" w:hint="eastAsia"/>
          <w:sz w:val="24"/>
          <w:szCs w:val="24"/>
          <w:rtl/>
        </w:rPr>
        <w:t>חשבון</w:t>
      </w:r>
      <w:r w:rsidRPr="00FD605F">
        <w:rPr>
          <w:rFonts w:ascii="David" w:hAnsi="David" w:cs="David"/>
          <w:sz w:val="24"/>
          <w:szCs w:val="24"/>
          <w:rtl/>
        </w:rPr>
        <w:t xml:space="preserve"> </w:t>
      </w:r>
      <w:r w:rsidRPr="00FD605F">
        <w:rPr>
          <w:rFonts w:ascii="David" w:hAnsi="David" w:cs="David" w:hint="eastAsia"/>
          <w:sz w:val="24"/>
          <w:szCs w:val="24"/>
          <w:rtl/>
        </w:rPr>
        <w:t>חיצוני</w:t>
      </w:r>
      <w:r w:rsidRPr="00FD605F">
        <w:rPr>
          <w:rFonts w:ascii="David" w:hAnsi="David" w:cs="David"/>
          <w:sz w:val="24"/>
          <w:szCs w:val="24"/>
          <w:rtl/>
        </w:rPr>
        <w:t xml:space="preserve"> </w:t>
      </w:r>
      <w:r w:rsidRPr="00FD605F">
        <w:rPr>
          <w:rFonts w:ascii="David" w:hAnsi="David" w:cs="David" w:hint="eastAsia"/>
          <w:sz w:val="24"/>
          <w:szCs w:val="24"/>
          <w:rtl/>
        </w:rPr>
        <w:t>מטעם</w:t>
      </w:r>
      <w:r w:rsidRPr="00FD605F">
        <w:rPr>
          <w:rFonts w:ascii="David" w:hAnsi="David" w:cs="David"/>
          <w:sz w:val="24"/>
          <w:szCs w:val="24"/>
          <w:rtl/>
        </w:rPr>
        <w:t xml:space="preserve"> </w:t>
      </w:r>
      <w:r w:rsidRPr="00FD605F">
        <w:rPr>
          <w:rFonts w:ascii="David" w:hAnsi="David" w:cs="David" w:hint="eastAsia"/>
          <w:sz w:val="24"/>
          <w:szCs w:val="24"/>
          <w:rtl/>
        </w:rPr>
        <w:t>היזם</w:t>
      </w:r>
      <w:r w:rsidRPr="00FD605F">
        <w:rPr>
          <w:rFonts w:ascii="David" w:hAnsi="David" w:cs="David"/>
          <w:sz w:val="24"/>
          <w:szCs w:val="24"/>
          <w:rtl/>
        </w:rPr>
        <w:t xml:space="preserve"> </w:t>
      </w:r>
      <w:r w:rsidRPr="00FD605F">
        <w:rPr>
          <w:rFonts w:ascii="David" w:hAnsi="David" w:cs="David" w:hint="eastAsia"/>
          <w:sz w:val="24"/>
          <w:szCs w:val="24"/>
          <w:rtl/>
        </w:rPr>
        <w:t>להצהיר</w:t>
      </w:r>
      <w:r w:rsidRPr="00FD605F">
        <w:rPr>
          <w:rFonts w:ascii="David" w:hAnsi="David" w:cs="David"/>
          <w:sz w:val="24"/>
          <w:szCs w:val="24"/>
          <w:rtl/>
        </w:rPr>
        <w:t xml:space="preserve"> באופן מפורש כי כל ההוצאות המפורטות בדוח הוצאו על ידי היזם בהתאם להסכם, </w:t>
      </w:r>
      <w:r w:rsidRPr="00FD605F">
        <w:rPr>
          <w:rFonts w:ascii="David" w:hAnsi="David" w:cs="David" w:hint="eastAsia"/>
          <w:sz w:val="24"/>
          <w:szCs w:val="24"/>
          <w:rtl/>
        </w:rPr>
        <w:t>וכי</w:t>
      </w:r>
      <w:r w:rsidRPr="00FD605F">
        <w:rPr>
          <w:rFonts w:ascii="David" w:hAnsi="David" w:cs="David"/>
          <w:sz w:val="24"/>
          <w:szCs w:val="24"/>
          <w:rtl/>
        </w:rPr>
        <w:t xml:space="preserve"> </w:t>
      </w:r>
      <w:r w:rsidRPr="00FD605F">
        <w:rPr>
          <w:rFonts w:ascii="David" w:hAnsi="David" w:cs="David" w:hint="eastAsia"/>
          <w:sz w:val="24"/>
          <w:szCs w:val="24"/>
          <w:rtl/>
        </w:rPr>
        <w:t>היזם</w:t>
      </w:r>
      <w:r w:rsidRPr="00FD605F">
        <w:rPr>
          <w:rFonts w:ascii="David" w:hAnsi="David" w:cs="David"/>
          <w:sz w:val="24"/>
          <w:szCs w:val="24"/>
          <w:rtl/>
        </w:rPr>
        <w:t xml:space="preserve"> </w:t>
      </w:r>
      <w:r w:rsidRPr="00FD605F">
        <w:rPr>
          <w:rFonts w:ascii="David" w:hAnsi="David" w:cs="David" w:hint="eastAsia"/>
          <w:sz w:val="24"/>
          <w:szCs w:val="24"/>
          <w:rtl/>
        </w:rPr>
        <w:t>לא</w:t>
      </w:r>
      <w:r w:rsidRPr="00FD605F">
        <w:rPr>
          <w:rFonts w:ascii="David" w:hAnsi="David" w:cs="David"/>
          <w:sz w:val="24"/>
          <w:szCs w:val="24"/>
          <w:rtl/>
        </w:rPr>
        <w:t xml:space="preserve"> </w:t>
      </w:r>
      <w:r w:rsidRPr="00FD605F">
        <w:rPr>
          <w:rFonts w:ascii="David" w:hAnsi="David" w:cs="David" w:hint="eastAsia"/>
          <w:sz w:val="24"/>
          <w:szCs w:val="24"/>
          <w:rtl/>
        </w:rPr>
        <w:t>קיבל</w:t>
      </w:r>
      <w:r w:rsidRPr="00FD605F">
        <w:rPr>
          <w:rFonts w:ascii="David" w:hAnsi="David" w:cs="David"/>
          <w:sz w:val="24"/>
          <w:szCs w:val="24"/>
          <w:rtl/>
        </w:rPr>
        <w:t xml:space="preserve"> </w:t>
      </w:r>
      <w:r w:rsidRPr="00FD605F">
        <w:rPr>
          <w:rFonts w:ascii="David" w:hAnsi="David" w:cs="David" w:hint="eastAsia"/>
          <w:sz w:val="24"/>
          <w:szCs w:val="24"/>
          <w:rtl/>
        </w:rPr>
        <w:t>או</w:t>
      </w:r>
      <w:r w:rsidRPr="00FD605F">
        <w:rPr>
          <w:rFonts w:ascii="David" w:hAnsi="David" w:cs="David"/>
          <w:sz w:val="24"/>
          <w:szCs w:val="24"/>
          <w:rtl/>
        </w:rPr>
        <w:t xml:space="preserve"> </w:t>
      </w:r>
      <w:r w:rsidRPr="00FD605F">
        <w:rPr>
          <w:rFonts w:ascii="David" w:hAnsi="David" w:cs="David" w:hint="eastAsia"/>
          <w:sz w:val="24"/>
          <w:szCs w:val="24"/>
          <w:rtl/>
        </w:rPr>
        <w:t>צפוי</w:t>
      </w:r>
      <w:r w:rsidRPr="00FD605F">
        <w:rPr>
          <w:rFonts w:ascii="David" w:hAnsi="David" w:cs="David"/>
          <w:sz w:val="24"/>
          <w:szCs w:val="24"/>
          <w:rtl/>
        </w:rPr>
        <w:t xml:space="preserve"> </w:t>
      </w:r>
      <w:r w:rsidRPr="00FD605F">
        <w:rPr>
          <w:rFonts w:ascii="David" w:hAnsi="David" w:cs="David" w:hint="eastAsia"/>
          <w:sz w:val="24"/>
          <w:szCs w:val="24"/>
          <w:rtl/>
        </w:rPr>
        <w:t>לקבל</w:t>
      </w:r>
      <w:r w:rsidRPr="00FD605F">
        <w:rPr>
          <w:rFonts w:ascii="David" w:hAnsi="David" w:cs="David"/>
          <w:sz w:val="24"/>
          <w:szCs w:val="24"/>
          <w:rtl/>
        </w:rPr>
        <w:t xml:space="preserve"> </w:t>
      </w:r>
      <w:r w:rsidRPr="00FD605F">
        <w:rPr>
          <w:rFonts w:ascii="David" w:hAnsi="David" w:cs="David" w:hint="eastAsia"/>
          <w:sz w:val="24"/>
          <w:szCs w:val="24"/>
          <w:rtl/>
        </w:rPr>
        <w:t>כל</w:t>
      </w:r>
      <w:r w:rsidRPr="00FD605F">
        <w:rPr>
          <w:rFonts w:ascii="David" w:hAnsi="David" w:cs="David"/>
          <w:sz w:val="24"/>
          <w:szCs w:val="24"/>
          <w:rtl/>
        </w:rPr>
        <w:t xml:space="preserve"> </w:t>
      </w:r>
      <w:r w:rsidRPr="00FD605F">
        <w:rPr>
          <w:rFonts w:ascii="David" w:hAnsi="David" w:cs="David" w:hint="eastAsia"/>
          <w:sz w:val="24"/>
          <w:szCs w:val="24"/>
          <w:rtl/>
        </w:rPr>
        <w:t>מימון</w:t>
      </w:r>
      <w:r w:rsidRPr="00FD605F">
        <w:rPr>
          <w:rFonts w:ascii="David" w:hAnsi="David" w:cs="David"/>
          <w:sz w:val="24"/>
          <w:szCs w:val="24"/>
          <w:rtl/>
        </w:rPr>
        <w:t xml:space="preserve"> </w:t>
      </w:r>
      <w:r w:rsidRPr="00FD605F">
        <w:rPr>
          <w:rFonts w:ascii="David" w:hAnsi="David" w:cs="David" w:hint="eastAsia"/>
          <w:sz w:val="24"/>
          <w:szCs w:val="24"/>
          <w:rtl/>
        </w:rPr>
        <w:t>נוסף</w:t>
      </w:r>
      <w:r w:rsidRPr="00FD605F">
        <w:rPr>
          <w:rFonts w:ascii="David" w:hAnsi="David" w:cs="David"/>
          <w:sz w:val="24"/>
          <w:szCs w:val="24"/>
          <w:rtl/>
        </w:rPr>
        <w:t xml:space="preserve"> </w:t>
      </w:r>
      <w:r w:rsidRPr="00FD605F">
        <w:rPr>
          <w:rFonts w:ascii="David" w:hAnsi="David" w:cs="David" w:hint="eastAsia"/>
          <w:sz w:val="24"/>
          <w:szCs w:val="24"/>
          <w:rtl/>
        </w:rPr>
        <w:t>בקשר</w:t>
      </w:r>
      <w:r w:rsidRPr="00FD605F">
        <w:rPr>
          <w:rFonts w:ascii="David" w:hAnsi="David" w:cs="David"/>
          <w:sz w:val="24"/>
          <w:szCs w:val="24"/>
          <w:rtl/>
        </w:rPr>
        <w:t xml:space="preserve"> </w:t>
      </w:r>
      <w:r w:rsidRPr="00FD605F">
        <w:rPr>
          <w:rFonts w:ascii="David" w:hAnsi="David" w:cs="David" w:hint="eastAsia"/>
          <w:sz w:val="24"/>
          <w:szCs w:val="24"/>
          <w:rtl/>
        </w:rPr>
        <w:t>לפרויקט</w:t>
      </w:r>
      <w:r w:rsidRPr="00FD605F">
        <w:rPr>
          <w:rFonts w:ascii="David" w:hAnsi="David" w:cs="David"/>
          <w:sz w:val="24"/>
          <w:szCs w:val="24"/>
          <w:rtl/>
        </w:rPr>
        <w:t xml:space="preserve">, </w:t>
      </w:r>
      <w:r w:rsidRPr="00FD605F">
        <w:rPr>
          <w:rFonts w:ascii="David" w:hAnsi="David" w:cs="David" w:hint="eastAsia"/>
          <w:sz w:val="24"/>
          <w:szCs w:val="24"/>
          <w:rtl/>
        </w:rPr>
        <w:t>מעבר</w:t>
      </w:r>
      <w:r w:rsidRPr="00FD605F">
        <w:rPr>
          <w:rFonts w:ascii="David" w:hAnsi="David" w:cs="David"/>
          <w:sz w:val="24"/>
          <w:szCs w:val="24"/>
          <w:rtl/>
        </w:rPr>
        <w:t xml:space="preserve"> </w:t>
      </w:r>
      <w:r w:rsidRPr="00FD605F">
        <w:rPr>
          <w:rFonts w:ascii="David" w:hAnsi="David" w:cs="David" w:hint="eastAsia"/>
          <w:sz w:val="24"/>
          <w:szCs w:val="24"/>
          <w:rtl/>
        </w:rPr>
        <w:t>למימון</w:t>
      </w:r>
      <w:r w:rsidRPr="00FD605F">
        <w:rPr>
          <w:rFonts w:ascii="David" w:hAnsi="David" w:cs="David"/>
          <w:sz w:val="24"/>
          <w:szCs w:val="24"/>
          <w:rtl/>
        </w:rPr>
        <w:t xml:space="preserve"> </w:t>
      </w:r>
      <w:r w:rsidRPr="00FD605F">
        <w:rPr>
          <w:rFonts w:ascii="David" w:hAnsi="David" w:cs="David" w:hint="eastAsia"/>
          <w:sz w:val="24"/>
          <w:szCs w:val="24"/>
          <w:rtl/>
        </w:rPr>
        <w:t>המשרד</w:t>
      </w:r>
      <w:r w:rsidRPr="00FD605F">
        <w:rPr>
          <w:rFonts w:ascii="David" w:hAnsi="David" w:cs="David"/>
          <w:sz w:val="24"/>
          <w:szCs w:val="24"/>
          <w:rtl/>
        </w:rPr>
        <w:t xml:space="preserve">. </w:t>
      </w:r>
      <w:r w:rsidRPr="00FD605F">
        <w:rPr>
          <w:rFonts w:ascii="David" w:hAnsi="David" w:cs="David" w:hint="eastAsia"/>
          <w:sz w:val="24"/>
          <w:szCs w:val="24"/>
          <w:rtl/>
        </w:rPr>
        <w:t>ככל</w:t>
      </w:r>
      <w:r w:rsidRPr="00FD605F">
        <w:rPr>
          <w:rFonts w:ascii="David" w:hAnsi="David" w:cs="David"/>
          <w:sz w:val="24"/>
          <w:szCs w:val="24"/>
          <w:rtl/>
        </w:rPr>
        <w:t xml:space="preserve"> שהיזם קיבל או צפוי לקבל מימון כאמור – י</w:t>
      </w:r>
      <w:r w:rsidRPr="00FD605F">
        <w:rPr>
          <w:rFonts w:ascii="David" w:hAnsi="David" w:cs="David" w:hint="eastAsia"/>
          <w:sz w:val="24"/>
          <w:szCs w:val="24"/>
          <w:rtl/>
        </w:rPr>
        <w:t>מסור</w:t>
      </w:r>
      <w:r w:rsidRPr="00FD605F">
        <w:rPr>
          <w:rFonts w:ascii="David" w:hAnsi="David" w:cs="David"/>
          <w:sz w:val="24"/>
          <w:szCs w:val="24"/>
          <w:rtl/>
        </w:rPr>
        <w:t xml:space="preserve"> </w:t>
      </w:r>
      <w:r w:rsidRPr="00FD605F">
        <w:rPr>
          <w:rFonts w:ascii="David" w:hAnsi="David" w:cs="David" w:hint="eastAsia"/>
          <w:sz w:val="24"/>
          <w:szCs w:val="24"/>
          <w:rtl/>
        </w:rPr>
        <w:t>רואה</w:t>
      </w:r>
      <w:r w:rsidRPr="00FD605F">
        <w:rPr>
          <w:rFonts w:ascii="David" w:hAnsi="David" w:cs="David"/>
          <w:sz w:val="24"/>
          <w:szCs w:val="24"/>
          <w:rtl/>
        </w:rPr>
        <w:t xml:space="preserve"> </w:t>
      </w:r>
      <w:r w:rsidRPr="00FD605F">
        <w:rPr>
          <w:rFonts w:ascii="David" w:hAnsi="David" w:cs="David" w:hint="eastAsia"/>
          <w:sz w:val="24"/>
          <w:szCs w:val="24"/>
          <w:rtl/>
        </w:rPr>
        <w:t>החשבון</w:t>
      </w:r>
      <w:r w:rsidRPr="00FD605F">
        <w:rPr>
          <w:rFonts w:ascii="David" w:hAnsi="David" w:cs="David"/>
          <w:sz w:val="24"/>
          <w:szCs w:val="24"/>
          <w:rtl/>
        </w:rPr>
        <w:t xml:space="preserve"> </w:t>
      </w:r>
      <w:r w:rsidRPr="00FD605F">
        <w:rPr>
          <w:rFonts w:ascii="David" w:hAnsi="David" w:cs="David" w:hint="eastAsia"/>
          <w:sz w:val="24"/>
          <w:szCs w:val="24"/>
          <w:rtl/>
        </w:rPr>
        <w:t>דיווח</w:t>
      </w:r>
      <w:r w:rsidRPr="00FD605F">
        <w:rPr>
          <w:rFonts w:ascii="David" w:hAnsi="David" w:cs="David"/>
          <w:sz w:val="24"/>
          <w:szCs w:val="24"/>
          <w:rtl/>
        </w:rPr>
        <w:t xml:space="preserve"> </w:t>
      </w:r>
      <w:r w:rsidRPr="00FD605F">
        <w:rPr>
          <w:rFonts w:ascii="David" w:hAnsi="David" w:cs="David" w:hint="eastAsia"/>
          <w:sz w:val="24"/>
          <w:szCs w:val="24"/>
          <w:rtl/>
        </w:rPr>
        <w:t>מפורט</w:t>
      </w:r>
      <w:r w:rsidRPr="00FD605F">
        <w:rPr>
          <w:rFonts w:ascii="David" w:hAnsi="David" w:cs="David"/>
          <w:sz w:val="24"/>
          <w:szCs w:val="24"/>
          <w:rtl/>
        </w:rPr>
        <w:t xml:space="preserve"> </w:t>
      </w:r>
      <w:r w:rsidRPr="00FD605F">
        <w:rPr>
          <w:rFonts w:ascii="David" w:hAnsi="David" w:cs="David" w:hint="eastAsia"/>
          <w:sz w:val="24"/>
          <w:szCs w:val="24"/>
          <w:rtl/>
        </w:rPr>
        <w:t>באשר</w:t>
      </w:r>
      <w:r w:rsidRPr="00FD605F">
        <w:rPr>
          <w:rFonts w:ascii="David" w:hAnsi="David" w:cs="David"/>
          <w:sz w:val="24"/>
          <w:szCs w:val="24"/>
          <w:rtl/>
        </w:rPr>
        <w:t xml:space="preserve"> </w:t>
      </w:r>
      <w:r w:rsidRPr="00FD605F">
        <w:rPr>
          <w:rFonts w:ascii="David" w:hAnsi="David" w:cs="David" w:hint="eastAsia"/>
          <w:sz w:val="24"/>
          <w:szCs w:val="24"/>
          <w:rtl/>
        </w:rPr>
        <w:t>למימון</w:t>
      </w:r>
      <w:r w:rsidRPr="00FD605F">
        <w:rPr>
          <w:rFonts w:ascii="David" w:hAnsi="David" w:cs="David"/>
          <w:sz w:val="24"/>
          <w:szCs w:val="24"/>
          <w:rtl/>
        </w:rPr>
        <w:t xml:space="preserve"> </w:t>
      </w:r>
      <w:r>
        <w:rPr>
          <w:rFonts w:ascii="David" w:hAnsi="David" w:cs="David" w:hint="cs"/>
          <w:sz w:val="24"/>
          <w:szCs w:val="24"/>
          <w:rtl/>
        </w:rPr>
        <w:t>זה</w:t>
      </w:r>
      <w:r w:rsidRPr="009E76C3">
        <w:rPr>
          <w:rFonts w:ascii="David" w:hAnsi="David" w:cs="David"/>
          <w:sz w:val="24"/>
          <w:szCs w:val="24"/>
          <w:rtl/>
        </w:rPr>
        <w:t>.</w:t>
      </w:r>
    </w:p>
    <w:p w14:paraId="4AF02BA8"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טיוטה</w:t>
      </w:r>
      <w:r w:rsidRPr="009E76C3">
        <w:rPr>
          <w:rFonts w:ascii="David" w:hAnsi="David" w:cs="David"/>
          <w:sz w:val="24"/>
          <w:szCs w:val="24"/>
          <w:rtl/>
        </w:rPr>
        <w:t xml:space="preserve"> </w:t>
      </w:r>
      <w:r w:rsidRPr="00FD605F">
        <w:rPr>
          <w:rFonts w:ascii="David" w:hAnsi="David" w:cs="David"/>
          <w:sz w:val="24"/>
          <w:szCs w:val="24"/>
          <w:rtl/>
        </w:rPr>
        <w:t>של דוח מדעי סופי (להלן – "</w:t>
      </w:r>
      <w:r w:rsidRPr="00FD605F">
        <w:rPr>
          <w:rFonts w:ascii="David" w:hAnsi="David" w:cs="David"/>
          <w:b/>
          <w:bCs/>
          <w:sz w:val="24"/>
          <w:szCs w:val="24"/>
          <w:rtl/>
        </w:rPr>
        <w:t>הטיוטה</w:t>
      </w:r>
      <w:r w:rsidRPr="00FD605F">
        <w:rPr>
          <w:rFonts w:ascii="David" w:hAnsi="David" w:cs="David"/>
          <w:sz w:val="24"/>
          <w:szCs w:val="24"/>
          <w:rtl/>
        </w:rPr>
        <w:t>"), תוגש על גבי מדיה דיגיטלית תוך 60 יום מתום תקופת ביצוע הפרויקט. המשרד יעביר הערותיו לטיוטה תוך 30 יום ממועד</w:t>
      </w:r>
      <w:r>
        <w:rPr>
          <w:rFonts w:ascii="David" w:hAnsi="David" w:cs="David" w:hint="cs"/>
          <w:sz w:val="24"/>
          <w:szCs w:val="24"/>
          <w:rtl/>
        </w:rPr>
        <w:t xml:space="preserve"> קבלתה</w:t>
      </w:r>
      <w:r w:rsidRPr="009E76C3">
        <w:rPr>
          <w:rFonts w:ascii="David" w:hAnsi="David" w:cs="David"/>
          <w:sz w:val="24"/>
          <w:szCs w:val="24"/>
          <w:rtl/>
        </w:rPr>
        <w:t>.</w:t>
      </w:r>
    </w:p>
    <w:p w14:paraId="7AC7B3A7" w14:textId="48B7B2B2"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lastRenderedPageBreak/>
        <w:t>הדוח</w:t>
      </w:r>
      <w:r w:rsidRPr="009E76C3">
        <w:rPr>
          <w:rFonts w:ascii="David" w:hAnsi="David" w:cs="David"/>
          <w:sz w:val="24"/>
          <w:szCs w:val="24"/>
          <w:rtl/>
        </w:rPr>
        <w:t xml:space="preserve"> </w:t>
      </w:r>
      <w:r w:rsidRPr="00FD605F">
        <w:rPr>
          <w:rFonts w:ascii="David" w:hAnsi="David" w:cs="David"/>
          <w:sz w:val="24"/>
          <w:szCs w:val="24"/>
          <w:rtl/>
        </w:rPr>
        <w:t>המדעי הסופי, מתוקן בהתאם להנחיות המשרד, יועבר תוך חודש ימים מקבלת ההערות. לאחר אישורו יוגש הדוח המדעי הסופי מודפס וכרוך למשרד וכן יישלח</w:t>
      </w:r>
      <w:del w:id="1565" w:author="מחבר">
        <w:r w:rsidRPr="00FD605F" w:rsidDel="00EC6E99">
          <w:rPr>
            <w:rFonts w:ascii="David" w:hAnsi="David" w:cs="David"/>
            <w:sz w:val="24"/>
            <w:szCs w:val="24"/>
            <w:rtl/>
          </w:rPr>
          <w:delText xml:space="preserve">  </w:delText>
        </w:r>
      </w:del>
      <w:ins w:id="1566" w:author="מחבר">
        <w:r w:rsidR="00EC6E99">
          <w:rPr>
            <w:rFonts w:ascii="David" w:hAnsi="David" w:cs="David"/>
            <w:sz w:val="24"/>
            <w:szCs w:val="24"/>
            <w:rtl/>
          </w:rPr>
          <w:t xml:space="preserve"> </w:t>
        </w:r>
      </w:ins>
      <w:r w:rsidRPr="00FD605F">
        <w:rPr>
          <w:rFonts w:ascii="David" w:hAnsi="David" w:cs="David"/>
          <w:sz w:val="24"/>
          <w:szCs w:val="24"/>
          <w:rtl/>
        </w:rPr>
        <w:t xml:space="preserve">כמסמך אלקטרוני </w:t>
      </w:r>
      <w:r w:rsidRPr="00FD605F">
        <w:rPr>
          <w:rFonts w:ascii="David" w:hAnsi="David" w:cs="David"/>
          <w:b/>
          <w:bCs/>
          <w:sz w:val="24"/>
          <w:szCs w:val="24"/>
          <w:u w:val="single"/>
          <w:rtl/>
        </w:rPr>
        <w:t>מונגש</w:t>
      </w:r>
      <w:r w:rsidRPr="00FD605F">
        <w:rPr>
          <w:rFonts w:ascii="David" w:hAnsi="David" w:cs="David"/>
          <w:sz w:val="24"/>
          <w:szCs w:val="24"/>
          <w:rtl/>
        </w:rPr>
        <w:t xml:space="preserve"> בפורמט </w:t>
      </w:r>
      <w:r w:rsidRPr="00FD605F">
        <w:rPr>
          <w:rFonts w:ascii="David" w:hAnsi="David" w:cs="David"/>
          <w:sz w:val="24"/>
          <w:szCs w:val="24"/>
        </w:rPr>
        <w:t>WORD</w:t>
      </w:r>
      <w:r w:rsidRPr="00FD605F">
        <w:rPr>
          <w:rFonts w:ascii="David" w:hAnsi="David" w:cs="David"/>
          <w:sz w:val="24"/>
          <w:szCs w:val="24"/>
          <w:rtl/>
        </w:rPr>
        <w:t xml:space="preserve"> ו </w:t>
      </w:r>
      <w:r w:rsidRPr="00FD605F">
        <w:rPr>
          <w:rFonts w:ascii="David" w:hAnsi="David" w:cs="David"/>
          <w:sz w:val="24"/>
          <w:szCs w:val="24"/>
        </w:rPr>
        <w:t>PDF</w:t>
      </w:r>
      <w:del w:id="1567" w:author="מחבר">
        <w:r w:rsidRPr="009E76C3" w:rsidDel="00BE3EDC">
          <w:rPr>
            <w:rFonts w:ascii="David" w:hAnsi="David" w:cs="David"/>
            <w:sz w:val="24"/>
            <w:szCs w:val="24"/>
            <w:rtl/>
          </w:rPr>
          <w:delText xml:space="preserve"> .</w:delText>
        </w:r>
      </w:del>
      <w:ins w:id="1568" w:author="מחבר">
        <w:r w:rsidR="00BE3EDC">
          <w:rPr>
            <w:rFonts w:ascii="David" w:hAnsi="David" w:cs="David"/>
            <w:sz w:val="24"/>
            <w:szCs w:val="24"/>
            <w:rtl/>
          </w:rPr>
          <w:t xml:space="preserve">. </w:t>
        </w:r>
      </w:ins>
    </w:p>
    <w:p w14:paraId="5A4415E3" w14:textId="7D1F02E7" w:rsidR="00053B6F" w:rsidRDefault="00053B6F" w:rsidP="00332ADB">
      <w:pPr>
        <w:numPr>
          <w:ilvl w:val="1"/>
          <w:numId w:val="81"/>
        </w:numPr>
        <w:tabs>
          <w:tab w:val="clear" w:pos="747"/>
          <w:tab w:val="num" w:pos="851"/>
        </w:tabs>
        <w:spacing w:after="120" w:line="360" w:lineRule="auto"/>
        <w:ind w:left="851" w:right="0" w:hanging="454"/>
        <w:jc w:val="both"/>
        <w:rPr>
          <w:rFonts w:ascii="David" w:hAnsi="David"/>
          <w:szCs w:val="24"/>
        </w:rPr>
      </w:pPr>
      <w:r w:rsidRPr="009E76C3">
        <w:rPr>
          <w:rFonts w:ascii="David" w:hAnsi="David" w:cs="David" w:hint="eastAsia"/>
          <w:sz w:val="24"/>
          <w:szCs w:val="24"/>
          <w:rtl/>
        </w:rPr>
        <w:t>הדו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ה</w:t>
      </w:r>
      <w:r w:rsidRPr="00FD605F">
        <w:rPr>
          <w:rFonts w:ascii="David" w:hAnsi="David" w:cs="David"/>
          <w:sz w:val="24"/>
          <w:szCs w:val="24"/>
          <w:rtl/>
        </w:rPr>
        <w:t>כספי סופי, אשר יכלול את פירוט כל ההוצאות שהוציא היזם לצורך התוכנית, יוגש תוך 60 יום מתום תקופת ההתקשרות. על הדוח להיות מאושר ע"י מנהל החשבונות הראשי של היזם, ועל היזם לצרף לדוח הכספי אישור של רואה חשבון חיצוני המצהיר ומאשר כי כל ההוצאות המפורטות בו הוצאו על ידי היזם בהתאם להסכם, וכי היזם לא קיבל או צפוי לקבל כל מימון נוסף בקשר לפרויקט, מעבר למימון המשרד. ככל שהיזם קיבל או צפוי לקבל מימון כאמור – ימסור רואה החשבון דיווח מפורט באשר למימון זה. מובהר, כי דיווח זה אינו פוטר את היזם מהוראות ס' 5 להסכם</w:t>
      </w:r>
      <w:r w:rsidRPr="009E76C3">
        <w:rPr>
          <w:rFonts w:ascii="David" w:hAnsi="David" w:cs="David"/>
          <w:sz w:val="24"/>
          <w:szCs w:val="24"/>
          <w:rtl/>
        </w:rPr>
        <w:t>.</w:t>
      </w:r>
    </w:p>
    <w:p w14:paraId="01088800" w14:textId="1B81D764" w:rsidR="00053B6F" w:rsidRDefault="00053B6F" w:rsidP="00A55EE2">
      <w:pPr>
        <w:numPr>
          <w:ilvl w:val="1"/>
          <w:numId w:val="81"/>
        </w:numPr>
        <w:tabs>
          <w:tab w:val="clear" w:pos="747"/>
          <w:tab w:val="num" w:pos="851"/>
        </w:tabs>
        <w:spacing w:after="120" w:line="360" w:lineRule="auto"/>
        <w:ind w:left="851" w:right="0" w:hanging="454"/>
        <w:jc w:val="both"/>
        <w:rPr>
          <w:rFonts w:ascii="David" w:hAnsi="David" w:cs="David"/>
          <w:sz w:val="24"/>
          <w:szCs w:val="24"/>
        </w:rPr>
        <w:pPrChange w:id="1569" w:author="מחבר">
          <w:pPr>
            <w:numPr>
              <w:ilvl w:val="1"/>
              <w:numId w:val="81"/>
            </w:numPr>
            <w:tabs>
              <w:tab w:val="num" w:pos="851"/>
            </w:tabs>
            <w:spacing w:after="120" w:line="360" w:lineRule="auto"/>
            <w:ind w:left="851" w:hanging="454"/>
            <w:jc w:val="both"/>
          </w:pPr>
        </w:pPrChange>
      </w:pPr>
      <w:r w:rsidRPr="00774B02">
        <w:rPr>
          <w:rFonts w:ascii="David" w:hAnsi="David" w:cs="David" w:hint="eastAsia"/>
          <w:sz w:val="24"/>
          <w:szCs w:val="24"/>
          <w:rtl/>
        </w:rPr>
        <w:t>בקשת</w:t>
      </w:r>
      <w:r w:rsidRPr="00774B02">
        <w:rPr>
          <w:rFonts w:ascii="David" w:hAnsi="David" w:cs="David"/>
          <w:sz w:val="24"/>
          <w:szCs w:val="24"/>
          <w:rtl/>
        </w:rPr>
        <w:t xml:space="preserve"> מידע בפרויקטים שטרם הושלמו – על היזם להגיש עד ה-15 לאפריל בכל שנה</w:t>
      </w:r>
      <w:r w:rsidRPr="00FD605F">
        <w:rPr>
          <w:rFonts w:ascii="David" w:hAnsi="David" w:cs="David"/>
          <w:sz w:val="24"/>
          <w:szCs w:val="24"/>
          <w:rtl/>
        </w:rPr>
        <w:t xml:space="preserve"> את </w:t>
      </w:r>
      <w:r w:rsidRPr="00FD605F">
        <w:rPr>
          <w:rFonts w:ascii="David" w:hAnsi="David" w:cs="David"/>
          <w:b/>
          <w:bCs/>
          <w:sz w:val="24"/>
          <w:szCs w:val="24"/>
          <w:rtl/>
        </w:rPr>
        <w:t xml:space="preserve">נספח </w:t>
      </w:r>
      <w:del w:id="1570" w:author="מחבר">
        <w:r w:rsidRPr="00FD605F" w:rsidDel="00534FA9">
          <w:rPr>
            <w:rFonts w:ascii="David" w:hAnsi="David" w:cs="David"/>
            <w:b/>
            <w:bCs/>
            <w:sz w:val="24"/>
            <w:szCs w:val="24"/>
            <w:rtl/>
          </w:rPr>
          <w:delText>כ"א</w:delText>
        </w:r>
      </w:del>
      <w:ins w:id="1571" w:author="מחבר">
        <w:r w:rsidR="00E57AB1">
          <w:rPr>
            <w:rFonts w:ascii="David" w:hAnsi="David" w:cs="David" w:hint="cs"/>
            <w:b/>
            <w:bCs/>
            <w:sz w:val="24"/>
            <w:szCs w:val="24"/>
            <w:rtl/>
          </w:rPr>
          <w:t>יד</w:t>
        </w:r>
        <w:r w:rsidR="00534FA9">
          <w:rPr>
            <w:rFonts w:ascii="David" w:hAnsi="David" w:cs="David"/>
            <w:b/>
            <w:bCs/>
            <w:sz w:val="24"/>
            <w:szCs w:val="24"/>
            <w:rtl/>
          </w:rPr>
          <w:t>'</w:t>
        </w:r>
      </w:ins>
      <w:r w:rsidRPr="00FD605F">
        <w:rPr>
          <w:rFonts w:ascii="David" w:hAnsi="David" w:cs="David"/>
          <w:b/>
          <w:bCs/>
          <w:sz w:val="24"/>
          <w:szCs w:val="24"/>
          <w:rtl/>
        </w:rPr>
        <w:t xml:space="preserve">, </w:t>
      </w:r>
      <w:r w:rsidRPr="00774B02">
        <w:rPr>
          <w:rFonts w:ascii="David" w:hAnsi="David" w:cs="David" w:hint="eastAsia"/>
          <w:sz w:val="24"/>
          <w:szCs w:val="24"/>
          <w:rtl/>
        </w:rPr>
        <w:t>מלא</w:t>
      </w:r>
      <w:r w:rsidRPr="00774B02">
        <w:rPr>
          <w:rFonts w:ascii="David" w:hAnsi="David" w:cs="David"/>
          <w:sz w:val="24"/>
          <w:szCs w:val="24"/>
          <w:rtl/>
        </w:rPr>
        <w:t xml:space="preserve"> </w:t>
      </w:r>
      <w:r w:rsidRPr="00774B02">
        <w:rPr>
          <w:rFonts w:ascii="David" w:hAnsi="David" w:cs="David" w:hint="eastAsia"/>
          <w:sz w:val="24"/>
          <w:szCs w:val="24"/>
          <w:rtl/>
        </w:rPr>
        <w:t>וחתום</w:t>
      </w:r>
      <w:r w:rsidRPr="00FD605F">
        <w:rPr>
          <w:rFonts w:ascii="David" w:hAnsi="David" w:cs="David"/>
          <w:b/>
          <w:bCs/>
          <w:sz w:val="24"/>
          <w:szCs w:val="24"/>
          <w:rtl/>
        </w:rPr>
        <w:t xml:space="preserve"> </w:t>
      </w:r>
      <w:r w:rsidRPr="00FD605F">
        <w:rPr>
          <w:rFonts w:ascii="David" w:hAnsi="David" w:cs="David"/>
          <w:sz w:val="24"/>
          <w:szCs w:val="24"/>
          <w:rtl/>
        </w:rPr>
        <w:t>על ידי מנכ"ל החברה, בצירוף דוח רו"ח בהתאם לנוסח ש</w:t>
      </w:r>
      <w:r w:rsidRPr="00FD605F">
        <w:rPr>
          <w:rFonts w:ascii="David" w:hAnsi="David" w:cs="David"/>
          <w:b/>
          <w:bCs/>
          <w:sz w:val="24"/>
          <w:szCs w:val="24"/>
          <w:rtl/>
        </w:rPr>
        <w:t xml:space="preserve">בנספח </w:t>
      </w:r>
      <w:del w:id="1572" w:author="מחבר">
        <w:r w:rsidRPr="00FD605F" w:rsidDel="00534FA9">
          <w:rPr>
            <w:rFonts w:ascii="David" w:hAnsi="David" w:cs="David"/>
            <w:b/>
            <w:bCs/>
            <w:sz w:val="24"/>
            <w:szCs w:val="24"/>
            <w:rtl/>
          </w:rPr>
          <w:delText>כ"ד</w:delText>
        </w:r>
      </w:del>
      <w:ins w:id="1573" w:author="מחבר">
        <w:r w:rsidR="00E57AB1">
          <w:rPr>
            <w:rFonts w:ascii="David" w:hAnsi="David" w:cs="David" w:hint="cs"/>
            <w:b/>
            <w:bCs/>
            <w:sz w:val="24"/>
            <w:szCs w:val="24"/>
            <w:rtl/>
          </w:rPr>
          <w:t>יז</w:t>
        </w:r>
        <w:r w:rsidR="00534FA9">
          <w:rPr>
            <w:rFonts w:ascii="David" w:hAnsi="David" w:cs="David"/>
            <w:b/>
            <w:bCs/>
            <w:sz w:val="24"/>
            <w:szCs w:val="24"/>
            <w:rtl/>
          </w:rPr>
          <w:t>'</w:t>
        </w:r>
      </w:ins>
      <w:r w:rsidRPr="00871EEB" w:rsidDel="00D90C48">
        <w:rPr>
          <w:rFonts w:ascii="David" w:hAnsi="David" w:cs="David"/>
          <w:sz w:val="24"/>
          <w:szCs w:val="24"/>
          <w:rtl/>
        </w:rPr>
        <w:t xml:space="preserve"> </w:t>
      </w:r>
      <w:r w:rsidRPr="006E2543">
        <w:rPr>
          <w:rFonts w:ascii="David" w:hAnsi="David" w:cs="David" w:hint="cs"/>
          <w:sz w:val="24"/>
          <w:szCs w:val="24"/>
          <w:rtl/>
        </w:rPr>
        <w:t>.</w:t>
      </w:r>
      <w:r w:rsidRPr="00871EEB">
        <w:rPr>
          <w:rFonts w:ascii="David" w:hAnsi="David" w:cs="David" w:hint="cs"/>
          <w:sz w:val="24"/>
          <w:szCs w:val="24"/>
          <w:rtl/>
        </w:rPr>
        <w:t xml:space="preserve"> </w:t>
      </w:r>
    </w:p>
    <w:p w14:paraId="3F561602"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b/>
          <w:bCs/>
          <w:sz w:val="24"/>
          <w:szCs w:val="24"/>
          <w:rtl/>
        </w:rPr>
        <w:t xml:space="preserve">החל ממועד סיום ההתקשרות ועד 3 שנים ממועד סיום ההתקשרות, היזם ידווח למשרד, עד ה-15 לאפריל של כל שנה לאחר תום ההתקשרות, </w:t>
      </w:r>
      <w:r w:rsidRPr="002004B5">
        <w:rPr>
          <w:rFonts w:ascii="David" w:hAnsi="David" w:cs="David" w:hint="eastAsia"/>
          <w:sz w:val="24"/>
          <w:szCs w:val="24"/>
          <w:rtl/>
        </w:rPr>
        <w:t>על</w:t>
      </w:r>
      <w:r>
        <w:rPr>
          <w:rFonts w:ascii="David" w:hAnsi="David" w:cs="David" w:hint="cs"/>
          <w:b/>
          <w:bCs/>
          <w:sz w:val="24"/>
          <w:szCs w:val="24"/>
          <w:rtl/>
        </w:rPr>
        <w:t xml:space="preserve"> </w:t>
      </w:r>
      <w:r>
        <w:rPr>
          <w:rFonts w:ascii="David" w:hAnsi="David" w:cs="David" w:hint="cs"/>
          <w:sz w:val="24"/>
          <w:szCs w:val="24"/>
          <w:rtl/>
        </w:rPr>
        <w:t xml:space="preserve">כל הכנסה או הכנסה בעין או חיסכון בהוצאות, הנובעים מתוצרי התכנית. אם לא נוצרו תוצרים כלשהם, ידווח על כך היזם למשרד באותו האופן. </w:t>
      </w:r>
    </w:p>
    <w:p w14:paraId="6497126F" w14:textId="77777777" w:rsidR="00053B6F" w:rsidRDefault="00053B6F" w:rsidP="002669D0">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בתום 3 שנים ועד 7 שנים ממועד סיום ההתקשרות עם המשרד, היזם ידווח באופן הבא:</w:t>
      </w:r>
    </w:p>
    <w:p w14:paraId="12AB0B1D" w14:textId="24C50F14" w:rsidR="00053B6F" w:rsidRDefault="00053B6F" w:rsidP="00A55EE2">
      <w:pPr>
        <w:pStyle w:val="32"/>
        <w:ind w:right="0"/>
        <w:pPrChange w:id="1574" w:author="מחבר">
          <w:pPr>
            <w:pStyle w:val="32"/>
            <w:ind w:left="1843" w:hanging="567"/>
          </w:pPr>
        </w:pPrChange>
      </w:pPr>
      <w:r w:rsidRPr="00D90C48">
        <w:rPr>
          <w:rtl/>
        </w:rPr>
        <w:t>במקרה שבו נרשמה בגין תוצר הידע בקשת פטנט פרוביזורית (</w:t>
      </w:r>
      <w:r w:rsidRPr="00D90C48">
        <w:t>Provisional</w:t>
      </w:r>
      <w:r w:rsidRPr="00D90C48">
        <w:rPr>
          <w:rtl/>
        </w:rPr>
        <w:t>), על תוצרי הידע ו/או תוצרי המסחור, במהלך 3 השנים הראשונות שלאחר תום תקופת ההסכם, י</w:t>
      </w:r>
      <w:r w:rsidRPr="00D90C48">
        <w:rPr>
          <w:rFonts w:hint="eastAsia"/>
          <w:rtl/>
        </w:rPr>
        <w:t>מסור</w:t>
      </w:r>
      <w:r w:rsidRPr="00D90C48">
        <w:rPr>
          <w:rtl/>
        </w:rPr>
        <w:t xml:space="preserve"> היזם דיווחים </w:t>
      </w:r>
      <w:r w:rsidRPr="00D90C48">
        <w:rPr>
          <w:rFonts w:hint="eastAsia"/>
          <w:rtl/>
        </w:rPr>
        <w:t>למשרד</w:t>
      </w:r>
      <w:r w:rsidRPr="00D90C48">
        <w:rPr>
          <w:rtl/>
        </w:rPr>
        <w:t xml:space="preserve"> למשך ארבע שנים נוספות </w:t>
      </w:r>
      <w:r w:rsidRPr="00D90C48">
        <w:rPr>
          <w:rFonts w:hint="eastAsia"/>
          <w:rtl/>
        </w:rPr>
        <w:t>מ</w:t>
      </w:r>
      <w:r w:rsidRPr="00D90C48">
        <w:rPr>
          <w:rtl/>
        </w:rPr>
        <w:t xml:space="preserve">עבר ל-3 השנים הראשונות, עד ה-15 לאפריל של כל שנה. </w:t>
      </w:r>
      <w:r w:rsidRPr="00D90C48">
        <w:rPr>
          <w:rFonts w:hint="eastAsia"/>
          <w:rtl/>
        </w:rPr>
        <w:t>מובהר</w:t>
      </w:r>
      <w:r w:rsidRPr="00D90C48">
        <w:rPr>
          <w:rtl/>
        </w:rPr>
        <w:t xml:space="preserve">, כי חובת הדיווח חלה גם אם </w:t>
      </w:r>
      <w:r w:rsidRPr="00D90C48">
        <w:rPr>
          <w:rFonts w:hint="eastAsia"/>
          <w:rtl/>
        </w:rPr>
        <w:t>במועד</w:t>
      </w:r>
      <w:r w:rsidRPr="00D90C48">
        <w:rPr>
          <w:rtl/>
        </w:rPr>
        <w:t xml:space="preserve"> </w:t>
      </w:r>
      <w:r w:rsidRPr="00D90C48">
        <w:rPr>
          <w:rFonts w:hint="eastAsia"/>
          <w:rtl/>
        </w:rPr>
        <w:t>הדיווח</w:t>
      </w:r>
      <w:r w:rsidRPr="00D90C48">
        <w:rPr>
          <w:rtl/>
        </w:rPr>
        <w:t xml:space="preserve"> </w:t>
      </w:r>
      <w:r w:rsidRPr="00D90C48">
        <w:rPr>
          <w:rFonts w:hint="eastAsia"/>
          <w:rtl/>
        </w:rPr>
        <w:t>עדיין</w:t>
      </w:r>
      <w:r w:rsidRPr="00D90C48">
        <w:rPr>
          <w:rtl/>
        </w:rPr>
        <w:t xml:space="preserve"> </w:t>
      </w:r>
      <w:r w:rsidRPr="00D90C48">
        <w:rPr>
          <w:rFonts w:hint="eastAsia"/>
          <w:rtl/>
        </w:rPr>
        <w:t>לא</w:t>
      </w:r>
      <w:r w:rsidRPr="00D90C48">
        <w:rPr>
          <w:rtl/>
        </w:rPr>
        <w:t xml:space="preserve"> </w:t>
      </w:r>
      <w:r w:rsidRPr="00D90C48">
        <w:rPr>
          <w:rFonts w:hint="eastAsia"/>
          <w:rtl/>
        </w:rPr>
        <w:t>נוצרו</w:t>
      </w:r>
      <w:r w:rsidRPr="00D90C48">
        <w:rPr>
          <w:rtl/>
        </w:rPr>
        <w:t xml:space="preserve"> תוצרי מסחור כלשהם. בתום 7 שנות הדיווח, היזם י</w:t>
      </w:r>
      <w:r w:rsidRPr="00D90C48">
        <w:rPr>
          <w:rFonts w:hint="eastAsia"/>
          <w:rtl/>
        </w:rPr>
        <w:t>הא</w:t>
      </w:r>
      <w:r w:rsidRPr="00D90C48">
        <w:rPr>
          <w:rtl/>
        </w:rPr>
        <w:t xml:space="preserve"> מחויב להמשיך לדווח</w:t>
      </w:r>
      <w:del w:id="1575" w:author="מחבר">
        <w:r w:rsidRPr="00D90C48" w:rsidDel="00EC6E99">
          <w:rPr>
            <w:rtl/>
          </w:rPr>
          <w:delText xml:space="preserve">  </w:delText>
        </w:r>
      </w:del>
      <w:ins w:id="1576" w:author="מחבר">
        <w:r w:rsidR="00EC6E99">
          <w:rPr>
            <w:rtl/>
          </w:rPr>
          <w:t xml:space="preserve"> </w:t>
        </w:r>
      </w:ins>
      <w:r w:rsidRPr="00D90C48">
        <w:rPr>
          <w:rtl/>
        </w:rPr>
        <w:t xml:space="preserve">למשרד רק על תוצרי מסחור קיימים. </w:t>
      </w:r>
    </w:p>
    <w:p w14:paraId="46D60265" w14:textId="1505E47B" w:rsidR="00053B6F" w:rsidRDefault="00053B6F" w:rsidP="00A55EE2">
      <w:pPr>
        <w:pStyle w:val="32"/>
        <w:ind w:right="0"/>
        <w:rPr>
          <w:rtl/>
        </w:rPr>
        <w:pPrChange w:id="1577" w:author="מחבר">
          <w:pPr>
            <w:pStyle w:val="32"/>
            <w:ind w:left="1843" w:hanging="567"/>
          </w:pPr>
        </w:pPrChange>
      </w:pPr>
      <w:r w:rsidRPr="00D90C48">
        <w:rPr>
          <w:rtl/>
        </w:rPr>
        <w:t xml:space="preserve">במקרה שבו לא נרשמה בגין תוצר הידע בקשת פטנט פרוביזורית במהלך 3 השנים הראשונות – ידווח היזם למשרד רק על תוצרי מסחור קיימים. לצורך כך, על היזם להגיש עד ה-15 לאפריל בכל שנה כאמור, את נספח </w:t>
      </w:r>
      <w:del w:id="1578" w:author="מחבר">
        <w:r w:rsidRPr="00D90C48" w:rsidDel="00534FA9">
          <w:rPr>
            <w:rtl/>
          </w:rPr>
          <w:delText>כ"ג</w:delText>
        </w:r>
      </w:del>
      <w:ins w:id="1579" w:author="מחבר">
        <w:r w:rsidR="00E57AB1">
          <w:rPr>
            <w:rFonts w:hint="cs"/>
            <w:rtl/>
          </w:rPr>
          <w:t>טז</w:t>
        </w:r>
        <w:r w:rsidR="00534FA9">
          <w:rPr>
            <w:rtl/>
          </w:rPr>
          <w:t>'</w:t>
        </w:r>
      </w:ins>
      <w:r w:rsidRPr="00D90C48">
        <w:rPr>
          <w:rtl/>
        </w:rPr>
        <w:t xml:space="preserve"> </w:t>
      </w:r>
      <w:r w:rsidRPr="00D90C48">
        <w:rPr>
          <w:rFonts w:hint="eastAsia"/>
          <w:rtl/>
        </w:rPr>
        <w:t>מלא</w:t>
      </w:r>
      <w:r w:rsidRPr="00D90C48">
        <w:rPr>
          <w:rtl/>
        </w:rPr>
        <w:t xml:space="preserve"> </w:t>
      </w:r>
      <w:r w:rsidRPr="00D90C48">
        <w:rPr>
          <w:rFonts w:hint="eastAsia"/>
          <w:rtl/>
        </w:rPr>
        <w:t>וחתום</w:t>
      </w:r>
      <w:r w:rsidRPr="00D90C48">
        <w:rPr>
          <w:rtl/>
        </w:rPr>
        <w:t xml:space="preserve"> על ידי מנכ"ל החברה ומורשי החתימה, בצירוף דוח רו"ח </w:t>
      </w:r>
      <w:r w:rsidRPr="00D90C48">
        <w:rPr>
          <w:rFonts w:hint="eastAsia"/>
          <w:rtl/>
        </w:rPr>
        <w:t>בהתאם</w:t>
      </w:r>
      <w:r w:rsidRPr="00D90C48">
        <w:rPr>
          <w:rtl/>
        </w:rPr>
        <w:t xml:space="preserve"> </w:t>
      </w:r>
      <w:r w:rsidRPr="00D90C48">
        <w:rPr>
          <w:rFonts w:hint="eastAsia"/>
          <w:rtl/>
        </w:rPr>
        <w:t>ל</w:t>
      </w:r>
      <w:r w:rsidRPr="00D90C48">
        <w:rPr>
          <w:rtl/>
        </w:rPr>
        <w:t xml:space="preserve">נוסח שבנספח </w:t>
      </w:r>
      <w:del w:id="1580" w:author="מחבר">
        <w:r w:rsidRPr="00D90C48" w:rsidDel="00534FA9">
          <w:rPr>
            <w:rtl/>
          </w:rPr>
          <w:delText>כ"ד</w:delText>
        </w:r>
      </w:del>
      <w:ins w:id="1581" w:author="מחבר">
        <w:r w:rsidR="00E57AB1">
          <w:rPr>
            <w:rFonts w:hint="cs"/>
            <w:rtl/>
          </w:rPr>
          <w:t>יז</w:t>
        </w:r>
        <w:r w:rsidR="00534FA9">
          <w:rPr>
            <w:rtl/>
          </w:rPr>
          <w:t>'</w:t>
        </w:r>
      </w:ins>
      <w:r w:rsidRPr="00D90C48">
        <w:rPr>
          <w:rtl/>
        </w:rPr>
        <w:t xml:space="preserve"> לקול קורא.</w:t>
      </w:r>
    </w:p>
    <w:p w14:paraId="1B26B2A3" w14:textId="51BB48AF" w:rsidR="00053B6F" w:rsidRDefault="00053B6F" w:rsidP="00A55EE2">
      <w:pPr>
        <w:pStyle w:val="32"/>
        <w:ind w:right="0"/>
        <w:pPrChange w:id="1582" w:author="מחבר">
          <w:pPr>
            <w:pStyle w:val="32"/>
            <w:ind w:left="1843" w:hanging="567"/>
          </w:pPr>
        </w:pPrChange>
      </w:pPr>
      <w:r w:rsidRPr="002004B5">
        <w:rPr>
          <w:rFonts w:hint="eastAsia"/>
          <w:rtl/>
        </w:rPr>
        <w:t>היזם</w:t>
      </w:r>
      <w:r w:rsidRPr="002004B5">
        <w:rPr>
          <w:rtl/>
        </w:rPr>
        <w:t xml:space="preserve"> </w:t>
      </w:r>
      <w:r w:rsidRPr="002004B5">
        <w:rPr>
          <w:rFonts w:hint="eastAsia"/>
          <w:rtl/>
        </w:rPr>
        <w:t>ידווח</w:t>
      </w:r>
      <w:r w:rsidRPr="002004B5">
        <w:rPr>
          <w:rtl/>
        </w:rPr>
        <w:t xml:space="preserve"> </w:t>
      </w:r>
      <w:r w:rsidRPr="002004B5">
        <w:rPr>
          <w:rFonts w:hint="eastAsia"/>
          <w:rtl/>
        </w:rPr>
        <w:t>למשרד</w:t>
      </w:r>
      <w:r w:rsidRPr="002004B5">
        <w:rPr>
          <w:rtl/>
        </w:rPr>
        <w:t xml:space="preserve"> </w:t>
      </w:r>
      <w:r w:rsidRPr="002004B5">
        <w:rPr>
          <w:rFonts w:hint="eastAsia"/>
          <w:rtl/>
        </w:rPr>
        <w:t>עד</w:t>
      </w:r>
      <w:r w:rsidRPr="002004B5">
        <w:rPr>
          <w:rtl/>
        </w:rPr>
        <w:t xml:space="preserve"> </w:t>
      </w:r>
      <w:r w:rsidRPr="002004B5">
        <w:rPr>
          <w:rFonts w:hint="eastAsia"/>
          <w:rtl/>
        </w:rPr>
        <w:t>ל</w:t>
      </w:r>
      <w:r w:rsidRPr="002004B5">
        <w:rPr>
          <w:rtl/>
        </w:rPr>
        <w:t xml:space="preserve">-15 </w:t>
      </w:r>
      <w:r w:rsidRPr="002004B5">
        <w:rPr>
          <w:rFonts w:hint="eastAsia"/>
          <w:rtl/>
        </w:rPr>
        <w:t>באפריל</w:t>
      </w:r>
      <w:del w:id="1583" w:author="מחבר">
        <w:r w:rsidRPr="002004B5" w:rsidDel="00EC6E99">
          <w:rPr>
            <w:rtl/>
          </w:rPr>
          <w:delText xml:space="preserve">  </w:delText>
        </w:r>
      </w:del>
      <w:ins w:id="1584" w:author="מחבר">
        <w:r w:rsidR="00EC6E99">
          <w:rPr>
            <w:rtl/>
          </w:rPr>
          <w:t xml:space="preserve"> </w:t>
        </w:r>
      </w:ins>
      <w:r w:rsidRPr="002004B5">
        <w:rPr>
          <w:rFonts w:hint="eastAsia"/>
          <w:rtl/>
        </w:rPr>
        <w:t>בכל</w:t>
      </w:r>
      <w:r w:rsidRPr="002004B5">
        <w:rPr>
          <w:rtl/>
        </w:rPr>
        <w:t xml:space="preserve"> </w:t>
      </w:r>
      <w:r w:rsidRPr="002004B5">
        <w:rPr>
          <w:rFonts w:hint="eastAsia"/>
          <w:rtl/>
        </w:rPr>
        <w:t>שנה</w:t>
      </w:r>
      <w:r w:rsidRPr="002004B5">
        <w:rPr>
          <w:rtl/>
        </w:rPr>
        <w:t xml:space="preserve">, </w:t>
      </w:r>
      <w:r w:rsidRPr="002004B5">
        <w:rPr>
          <w:rFonts w:hint="eastAsia"/>
          <w:rtl/>
        </w:rPr>
        <w:t>על</w:t>
      </w:r>
      <w:r w:rsidRPr="002004B5">
        <w:rPr>
          <w:rtl/>
        </w:rPr>
        <w:t xml:space="preserve"> </w:t>
      </w:r>
      <w:r w:rsidRPr="002004B5">
        <w:rPr>
          <w:rFonts w:hint="eastAsia"/>
          <w:rtl/>
        </w:rPr>
        <w:t>התמורה</w:t>
      </w:r>
      <w:r w:rsidRPr="002004B5">
        <w:rPr>
          <w:rtl/>
        </w:rPr>
        <w:t xml:space="preserve"> </w:t>
      </w:r>
      <w:r w:rsidRPr="002004B5">
        <w:rPr>
          <w:rFonts w:hint="eastAsia"/>
          <w:rtl/>
        </w:rPr>
        <w:t>שקיבל</w:t>
      </w:r>
      <w:r w:rsidRPr="002004B5">
        <w:rPr>
          <w:rtl/>
        </w:rPr>
        <w:t xml:space="preserve"> </w:t>
      </w:r>
      <w:r w:rsidRPr="002004B5">
        <w:rPr>
          <w:rFonts w:hint="eastAsia"/>
          <w:rtl/>
        </w:rPr>
        <w:t>ממסחור</w:t>
      </w:r>
      <w:r w:rsidRPr="002004B5">
        <w:rPr>
          <w:rtl/>
        </w:rPr>
        <w:t xml:space="preserve"> </w:t>
      </w:r>
      <w:r w:rsidRPr="002004B5">
        <w:rPr>
          <w:rFonts w:hint="eastAsia"/>
          <w:rtl/>
        </w:rPr>
        <w:t>תוצרי</w:t>
      </w:r>
      <w:r w:rsidRPr="002004B5">
        <w:rPr>
          <w:rtl/>
        </w:rPr>
        <w:t xml:space="preserve"> </w:t>
      </w:r>
      <w:r w:rsidRPr="002004B5">
        <w:rPr>
          <w:rFonts w:hint="eastAsia"/>
          <w:rtl/>
        </w:rPr>
        <w:t>הידע</w:t>
      </w:r>
      <w:r w:rsidRPr="002004B5">
        <w:rPr>
          <w:rtl/>
        </w:rPr>
        <w:t xml:space="preserve"> </w:t>
      </w:r>
      <w:r w:rsidRPr="002004B5">
        <w:rPr>
          <w:rFonts w:hint="eastAsia"/>
          <w:rtl/>
        </w:rPr>
        <w:t>של</w:t>
      </w:r>
      <w:r w:rsidRPr="002004B5">
        <w:rPr>
          <w:rtl/>
        </w:rPr>
        <w:t xml:space="preserve"> </w:t>
      </w:r>
      <w:r w:rsidRPr="002004B5">
        <w:rPr>
          <w:rFonts w:hint="eastAsia"/>
          <w:rtl/>
        </w:rPr>
        <w:t>התוכנית</w:t>
      </w:r>
      <w:r w:rsidRPr="002004B5">
        <w:rPr>
          <w:rtl/>
        </w:rPr>
        <w:t xml:space="preserve">, </w:t>
      </w:r>
      <w:r w:rsidRPr="002004B5">
        <w:rPr>
          <w:rFonts w:hint="eastAsia"/>
          <w:rtl/>
        </w:rPr>
        <w:t>וכן</w:t>
      </w:r>
      <w:r w:rsidRPr="002004B5">
        <w:rPr>
          <w:rtl/>
        </w:rPr>
        <w:t xml:space="preserve"> </w:t>
      </w:r>
      <w:r w:rsidRPr="002004B5">
        <w:rPr>
          <w:rFonts w:hint="eastAsia"/>
          <w:rtl/>
        </w:rPr>
        <w:t>על</w:t>
      </w:r>
      <w:r w:rsidRPr="002004B5">
        <w:rPr>
          <w:rtl/>
        </w:rPr>
        <w:t xml:space="preserve"> </w:t>
      </w:r>
      <w:r w:rsidRPr="002004B5">
        <w:rPr>
          <w:rFonts w:hint="eastAsia"/>
          <w:rtl/>
        </w:rPr>
        <w:t>כל</w:t>
      </w:r>
      <w:r w:rsidRPr="002004B5">
        <w:rPr>
          <w:rtl/>
        </w:rPr>
        <w:t xml:space="preserve"> </w:t>
      </w:r>
      <w:r w:rsidRPr="002004B5">
        <w:rPr>
          <w:rFonts w:hint="eastAsia"/>
          <w:rtl/>
        </w:rPr>
        <w:t>תוצר</w:t>
      </w:r>
      <w:r w:rsidRPr="002004B5">
        <w:rPr>
          <w:rtl/>
        </w:rPr>
        <w:t xml:space="preserve"> </w:t>
      </w:r>
      <w:r w:rsidRPr="002004B5">
        <w:rPr>
          <w:rFonts w:hint="eastAsia"/>
          <w:rtl/>
        </w:rPr>
        <w:t>אחר</w:t>
      </w:r>
      <w:r w:rsidRPr="002004B5">
        <w:rPr>
          <w:rtl/>
        </w:rPr>
        <w:t xml:space="preserve"> </w:t>
      </w:r>
      <w:r w:rsidRPr="002004B5">
        <w:rPr>
          <w:rFonts w:hint="eastAsia"/>
          <w:rtl/>
        </w:rPr>
        <w:t>של</w:t>
      </w:r>
      <w:r w:rsidRPr="002004B5">
        <w:rPr>
          <w:rtl/>
        </w:rPr>
        <w:t xml:space="preserve"> </w:t>
      </w:r>
      <w:r w:rsidRPr="002004B5">
        <w:rPr>
          <w:rFonts w:hint="eastAsia"/>
          <w:rtl/>
        </w:rPr>
        <w:t>התוכנית</w:t>
      </w:r>
      <w:r w:rsidRPr="002004B5">
        <w:rPr>
          <w:rtl/>
        </w:rPr>
        <w:t xml:space="preserve">, </w:t>
      </w:r>
      <w:r w:rsidRPr="002004B5">
        <w:rPr>
          <w:rFonts w:hint="eastAsia"/>
          <w:rtl/>
        </w:rPr>
        <w:t>גם</w:t>
      </w:r>
      <w:r w:rsidRPr="002004B5">
        <w:rPr>
          <w:rtl/>
        </w:rPr>
        <w:t xml:space="preserve"> </w:t>
      </w:r>
      <w:r w:rsidRPr="002004B5">
        <w:rPr>
          <w:rFonts w:hint="eastAsia"/>
          <w:rtl/>
        </w:rPr>
        <w:t>אם</w:t>
      </w:r>
      <w:r w:rsidRPr="002004B5">
        <w:rPr>
          <w:rtl/>
        </w:rPr>
        <w:t xml:space="preserve"> </w:t>
      </w:r>
      <w:r w:rsidRPr="002004B5">
        <w:rPr>
          <w:rFonts w:hint="eastAsia"/>
          <w:rtl/>
        </w:rPr>
        <w:t>אין</w:t>
      </w:r>
      <w:r w:rsidRPr="002004B5">
        <w:rPr>
          <w:rtl/>
        </w:rPr>
        <w:t xml:space="preserve"> </w:t>
      </w:r>
      <w:r w:rsidRPr="002004B5">
        <w:rPr>
          <w:rFonts w:hint="eastAsia"/>
          <w:rtl/>
        </w:rPr>
        <w:t>תמורה</w:t>
      </w:r>
      <w:r w:rsidRPr="002004B5">
        <w:rPr>
          <w:rtl/>
        </w:rPr>
        <w:t xml:space="preserve"> </w:t>
      </w:r>
      <w:r w:rsidRPr="002004B5">
        <w:rPr>
          <w:rFonts w:hint="eastAsia"/>
          <w:rtl/>
        </w:rPr>
        <w:t>כזו</w:t>
      </w:r>
      <w:r w:rsidRPr="002004B5">
        <w:rPr>
          <w:rtl/>
        </w:rPr>
        <w:t xml:space="preserve">. </w:t>
      </w:r>
      <w:r w:rsidRPr="002004B5">
        <w:rPr>
          <w:rFonts w:hint="eastAsia"/>
          <w:rtl/>
        </w:rPr>
        <w:t>במהלך</w:t>
      </w:r>
      <w:r w:rsidRPr="002004B5">
        <w:rPr>
          <w:rtl/>
        </w:rPr>
        <w:t xml:space="preserve"> </w:t>
      </w:r>
      <w:r w:rsidRPr="002004B5">
        <w:rPr>
          <w:rFonts w:hint="eastAsia"/>
          <w:rtl/>
        </w:rPr>
        <w:t>הפרויקט</w:t>
      </w:r>
      <w:r w:rsidRPr="002004B5">
        <w:rPr>
          <w:rtl/>
        </w:rPr>
        <w:t xml:space="preserve"> </w:t>
      </w:r>
      <w:r w:rsidRPr="002004B5">
        <w:rPr>
          <w:rFonts w:hint="eastAsia"/>
          <w:rtl/>
        </w:rPr>
        <w:t>יהיה</w:t>
      </w:r>
      <w:r w:rsidRPr="002004B5">
        <w:rPr>
          <w:rtl/>
        </w:rPr>
        <w:t xml:space="preserve"> </w:t>
      </w:r>
      <w:r w:rsidRPr="002004B5">
        <w:rPr>
          <w:rFonts w:hint="eastAsia"/>
          <w:rtl/>
        </w:rPr>
        <w:t>הדיווח</w:t>
      </w:r>
      <w:r w:rsidRPr="002004B5">
        <w:rPr>
          <w:rtl/>
        </w:rPr>
        <w:t xml:space="preserve"> </w:t>
      </w:r>
      <w:r w:rsidRPr="002004B5">
        <w:rPr>
          <w:rFonts w:hint="eastAsia"/>
          <w:rtl/>
        </w:rPr>
        <w:t>חלק</w:t>
      </w:r>
      <w:r w:rsidRPr="002004B5">
        <w:rPr>
          <w:rtl/>
        </w:rPr>
        <w:t xml:space="preserve"> </w:t>
      </w:r>
      <w:r w:rsidRPr="002004B5">
        <w:rPr>
          <w:rFonts w:hint="eastAsia"/>
          <w:rtl/>
        </w:rPr>
        <w:t>מהדוח</w:t>
      </w:r>
      <w:r w:rsidRPr="002004B5">
        <w:rPr>
          <w:rtl/>
        </w:rPr>
        <w:t xml:space="preserve"> </w:t>
      </w:r>
      <w:r w:rsidRPr="002004B5">
        <w:rPr>
          <w:rFonts w:hint="eastAsia"/>
          <w:rtl/>
        </w:rPr>
        <w:t>הכספי</w:t>
      </w:r>
      <w:r w:rsidRPr="002004B5">
        <w:rPr>
          <w:rtl/>
        </w:rPr>
        <w:t xml:space="preserve"> </w:t>
      </w:r>
      <w:r w:rsidRPr="002004B5">
        <w:rPr>
          <w:rFonts w:hint="eastAsia"/>
          <w:rtl/>
        </w:rPr>
        <w:t>השנתי</w:t>
      </w:r>
      <w:r w:rsidRPr="002004B5">
        <w:rPr>
          <w:rtl/>
        </w:rPr>
        <w:t xml:space="preserve">. </w:t>
      </w:r>
      <w:r w:rsidRPr="002004B5">
        <w:rPr>
          <w:rFonts w:hint="eastAsia"/>
          <w:rtl/>
        </w:rPr>
        <w:t>לאחר</w:t>
      </w:r>
      <w:r w:rsidRPr="002004B5">
        <w:rPr>
          <w:rtl/>
        </w:rPr>
        <w:t xml:space="preserve"> </w:t>
      </w:r>
      <w:r w:rsidRPr="002004B5">
        <w:rPr>
          <w:rFonts w:hint="eastAsia"/>
          <w:rtl/>
        </w:rPr>
        <w:t>סיום</w:t>
      </w:r>
      <w:r w:rsidRPr="002004B5">
        <w:rPr>
          <w:rtl/>
        </w:rPr>
        <w:t xml:space="preserve"> </w:t>
      </w:r>
      <w:r w:rsidRPr="002004B5">
        <w:rPr>
          <w:rFonts w:hint="eastAsia"/>
          <w:rtl/>
        </w:rPr>
        <w:t>הפרויקט</w:t>
      </w:r>
      <w:r w:rsidRPr="002004B5">
        <w:rPr>
          <w:rtl/>
        </w:rPr>
        <w:t xml:space="preserve"> </w:t>
      </w:r>
      <w:r w:rsidRPr="002004B5">
        <w:rPr>
          <w:rFonts w:hint="eastAsia"/>
          <w:rtl/>
        </w:rPr>
        <w:t>ידווח</w:t>
      </w:r>
      <w:r w:rsidRPr="002004B5">
        <w:rPr>
          <w:rtl/>
        </w:rPr>
        <w:t xml:space="preserve"> </w:t>
      </w:r>
      <w:r w:rsidRPr="002004B5">
        <w:rPr>
          <w:rFonts w:hint="eastAsia"/>
          <w:rtl/>
        </w:rPr>
        <w:t>היזם</w:t>
      </w:r>
      <w:r w:rsidRPr="002004B5">
        <w:rPr>
          <w:rtl/>
        </w:rPr>
        <w:t xml:space="preserve"> </w:t>
      </w:r>
      <w:r w:rsidRPr="002004B5">
        <w:rPr>
          <w:rFonts w:hint="eastAsia"/>
          <w:rtl/>
        </w:rPr>
        <w:t>למשרד</w:t>
      </w:r>
      <w:r w:rsidRPr="002004B5">
        <w:rPr>
          <w:rtl/>
        </w:rPr>
        <w:t xml:space="preserve"> </w:t>
      </w:r>
      <w:r w:rsidRPr="002004B5">
        <w:rPr>
          <w:rFonts w:hint="eastAsia"/>
          <w:rtl/>
        </w:rPr>
        <w:t>על</w:t>
      </w:r>
      <w:r w:rsidRPr="002004B5">
        <w:rPr>
          <w:rtl/>
        </w:rPr>
        <w:t xml:space="preserve"> </w:t>
      </w:r>
      <w:r w:rsidRPr="002004B5">
        <w:rPr>
          <w:rFonts w:hint="eastAsia"/>
          <w:rtl/>
        </w:rPr>
        <w:t>כך</w:t>
      </w:r>
      <w:r w:rsidRPr="002004B5">
        <w:rPr>
          <w:rtl/>
        </w:rPr>
        <w:t xml:space="preserve"> </w:t>
      </w:r>
      <w:r w:rsidRPr="002004B5">
        <w:rPr>
          <w:rFonts w:hint="eastAsia"/>
          <w:rtl/>
        </w:rPr>
        <w:t>על</w:t>
      </w:r>
      <w:r w:rsidRPr="002004B5">
        <w:rPr>
          <w:rtl/>
        </w:rPr>
        <w:t xml:space="preserve"> </w:t>
      </w:r>
      <w:r w:rsidRPr="002004B5">
        <w:rPr>
          <w:rFonts w:hint="eastAsia"/>
          <w:rtl/>
        </w:rPr>
        <w:t>גבי</w:t>
      </w:r>
      <w:r w:rsidRPr="002004B5">
        <w:rPr>
          <w:rtl/>
        </w:rPr>
        <w:t xml:space="preserve"> </w:t>
      </w:r>
      <w:r w:rsidRPr="002004B5">
        <w:rPr>
          <w:rFonts w:hint="eastAsia"/>
          <w:rtl/>
        </w:rPr>
        <w:t>טופס</w:t>
      </w:r>
      <w:r w:rsidRPr="002004B5">
        <w:rPr>
          <w:rtl/>
        </w:rPr>
        <w:t xml:space="preserve"> </w:t>
      </w:r>
      <w:r w:rsidRPr="002004B5">
        <w:rPr>
          <w:rFonts w:hint="eastAsia"/>
          <w:rtl/>
        </w:rPr>
        <w:t>נפרד</w:t>
      </w:r>
      <w:r w:rsidRPr="002004B5">
        <w:rPr>
          <w:rtl/>
        </w:rPr>
        <w:t>.</w:t>
      </w:r>
      <w:del w:id="1585" w:author="מחבר">
        <w:r w:rsidRPr="002004B5" w:rsidDel="00EC6E99">
          <w:rPr>
            <w:rtl/>
          </w:rPr>
          <w:delText xml:space="preserve">  </w:delText>
        </w:r>
      </w:del>
      <w:ins w:id="1586" w:author="מחבר">
        <w:r w:rsidR="00EC6E99">
          <w:rPr>
            <w:rtl/>
          </w:rPr>
          <w:t xml:space="preserve"> </w:t>
        </w:r>
      </w:ins>
    </w:p>
    <w:p w14:paraId="369FD7CE" w14:textId="2697248A" w:rsidR="00053B6F" w:rsidDel="002669D0" w:rsidRDefault="00053B6F" w:rsidP="002669D0">
      <w:pPr>
        <w:spacing w:after="120" w:line="360" w:lineRule="auto"/>
        <w:ind w:left="851"/>
        <w:jc w:val="both"/>
        <w:rPr>
          <w:del w:id="1587" w:author="מחבר"/>
          <w:rFonts w:ascii="David" w:hAnsi="David" w:cs="David"/>
          <w:sz w:val="24"/>
          <w:szCs w:val="24"/>
        </w:rPr>
      </w:pPr>
    </w:p>
    <w:p w14:paraId="2D26C358" w14:textId="68D11146" w:rsidR="00053B6F" w:rsidRPr="00DF2300" w:rsidRDefault="00053B6F" w:rsidP="002669D0">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DF2300">
        <w:rPr>
          <w:rFonts w:ascii="David" w:hAnsi="David" w:cs="David" w:hint="cs"/>
          <w:sz w:val="24"/>
          <w:szCs w:val="24"/>
          <w:rtl/>
        </w:rPr>
        <w:t>לגבי השקעות נוספות בחברה ידווח היזם, אחת לשנה, במשך שלוש שנים לפחות לאחר סיום ההסכם, על כל השקעה נוספת בחברה. דיווחים אלה יכללו גם את הדיווח על הכנסות מתוצרי הידע בהתאם ל</w:t>
      </w:r>
      <w:del w:id="1588" w:author="מחבר">
        <w:r w:rsidRPr="00DF2300" w:rsidDel="00E007C9">
          <w:rPr>
            <w:rFonts w:ascii="David" w:hAnsi="David" w:cs="David" w:hint="cs"/>
            <w:sz w:val="24"/>
            <w:szCs w:val="24"/>
            <w:rtl/>
          </w:rPr>
          <w:delText>נספח כג'</w:delText>
        </w:r>
      </w:del>
      <w:ins w:id="1589" w:author="מחבר">
        <w:r w:rsidR="00E007C9">
          <w:rPr>
            <w:rFonts w:ascii="David" w:hAnsi="David" w:cs="David" w:hint="cs"/>
            <w:sz w:val="24"/>
            <w:szCs w:val="24"/>
            <w:rtl/>
          </w:rPr>
          <w:t>נספח</w:t>
        </w:r>
        <w:r w:rsidR="00E57AB1">
          <w:rPr>
            <w:rFonts w:ascii="David" w:hAnsi="David" w:cs="David" w:hint="cs"/>
            <w:sz w:val="24"/>
            <w:szCs w:val="24"/>
            <w:rtl/>
          </w:rPr>
          <w:t xml:space="preserve"> ט</w:t>
        </w:r>
        <w:r w:rsidR="00E007C9">
          <w:rPr>
            <w:rFonts w:ascii="David" w:hAnsi="David" w:cs="David" w:hint="cs"/>
            <w:sz w:val="24"/>
            <w:szCs w:val="24"/>
            <w:rtl/>
          </w:rPr>
          <w:t>ז</w:t>
        </w:r>
        <w:r w:rsidR="00E007C9">
          <w:rPr>
            <w:rFonts w:ascii="David" w:hAnsi="David" w:cs="David"/>
            <w:sz w:val="24"/>
            <w:szCs w:val="24"/>
            <w:rtl/>
          </w:rPr>
          <w:t>'</w:t>
        </w:r>
      </w:ins>
      <w:r w:rsidRPr="00DF2300">
        <w:rPr>
          <w:rFonts w:ascii="David" w:hAnsi="David" w:cs="David" w:hint="cs"/>
          <w:sz w:val="24"/>
          <w:szCs w:val="24"/>
          <w:rtl/>
        </w:rPr>
        <w:t xml:space="preserve">. היה ונרשם פטנט בגין תוצרי הידע, ידווח היזם, אחת לשנה, במשך שבע שנים לפחות לאחר סיום ההסכם. היה וקיימת תמורה או תמלוגים, ימשיך היזם לדווח מדי שנה עד להחזר השקעת המשרד בהתאם לסעיף 16 ג' להלן. היה והתקבלה תמורה לאחר תום תקופת הדיווחים, על היזם לחדשם ביוזמתו באותו אופן. </w:t>
      </w:r>
      <w:r w:rsidRPr="00DF2300">
        <w:rPr>
          <w:rFonts w:ascii="David" w:hAnsi="David" w:cs="David"/>
          <w:sz w:val="24"/>
          <w:szCs w:val="24"/>
          <w:rtl/>
        </w:rPr>
        <w:t xml:space="preserve">לצורך סעיף זה, "תמורה" - כל תמורה שיקבל </w:t>
      </w:r>
      <w:r w:rsidRPr="00DF2300">
        <w:rPr>
          <w:rFonts w:ascii="David" w:hAnsi="David" w:cs="David"/>
          <w:sz w:val="24"/>
          <w:szCs w:val="24"/>
          <w:rtl/>
        </w:rPr>
        <w:lastRenderedPageBreak/>
        <w:t xml:space="preserve">היזם הנובעת במישרין או בעקיפין מתוצרי התוכנית או על בסיס תוצאותיה, לרבות כנגד זכויות </w:t>
      </w:r>
      <w:r w:rsidRPr="00DF2300">
        <w:rPr>
          <w:rFonts w:ascii="David" w:hAnsi="David" w:cs="David" w:hint="eastAsia"/>
          <w:sz w:val="24"/>
          <w:szCs w:val="24"/>
          <w:rtl/>
        </w:rPr>
        <w:t>ה</w:t>
      </w:r>
      <w:r w:rsidRPr="00DF2300">
        <w:rPr>
          <w:rFonts w:ascii="David" w:hAnsi="David" w:cs="David"/>
          <w:sz w:val="24"/>
          <w:szCs w:val="24"/>
          <w:rtl/>
        </w:rPr>
        <w:t>יזם אשר יירכשו מכוח זיקתו של היזם לתוצרי התוכנית.</w:t>
      </w:r>
    </w:p>
    <w:p w14:paraId="4320C1B6" w14:textId="77777777" w:rsidR="00053B6F" w:rsidRPr="00DF2300" w:rsidRDefault="00053B6F" w:rsidP="00F63166">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DF2300">
        <w:rPr>
          <w:rFonts w:ascii="David" w:hAnsi="David" w:cs="David" w:hint="cs"/>
          <w:sz w:val="24"/>
          <w:szCs w:val="24"/>
          <w:rtl/>
        </w:rPr>
        <w:t>היזם י</w:t>
      </w:r>
      <w:r w:rsidRPr="00DF2300">
        <w:rPr>
          <w:rFonts w:ascii="David" w:hAnsi="David" w:cs="David"/>
          <w:sz w:val="24"/>
          <w:szCs w:val="24"/>
          <w:rtl/>
        </w:rPr>
        <w:t xml:space="preserve">דווח על כל מידע, בין מדעי ובין כספי, שידיעתו רלבנטית למשרד. בכל מקרה של ספק בעניין זה, יתייעץ היזם עם </w:t>
      </w:r>
      <w:r w:rsidRPr="00DF2300">
        <w:rPr>
          <w:rFonts w:ascii="David" w:hAnsi="David" w:cs="David" w:hint="cs"/>
          <w:sz w:val="24"/>
          <w:szCs w:val="24"/>
          <w:rtl/>
        </w:rPr>
        <w:t xml:space="preserve">הרפרנט ו/או </w:t>
      </w:r>
      <w:r w:rsidRPr="00DF2300">
        <w:rPr>
          <w:rFonts w:ascii="David" w:hAnsi="David" w:cs="David"/>
          <w:sz w:val="24"/>
          <w:szCs w:val="24"/>
          <w:rtl/>
        </w:rPr>
        <w:t>נציג המשרד ויפעל ע"פ הוראותיו.</w:t>
      </w:r>
    </w:p>
    <w:p w14:paraId="5AB44C8A" w14:textId="77777777" w:rsidR="00053B6F" w:rsidRPr="00A55EE2" w:rsidRDefault="00053B6F" w:rsidP="00A55EE2">
      <w:pPr>
        <w:numPr>
          <w:ilvl w:val="1"/>
          <w:numId w:val="81"/>
        </w:numPr>
        <w:tabs>
          <w:tab w:val="clear" w:pos="747"/>
          <w:tab w:val="num" w:pos="851"/>
        </w:tabs>
        <w:spacing w:after="120" w:line="360" w:lineRule="auto"/>
        <w:ind w:left="851" w:right="0" w:hanging="454"/>
        <w:jc w:val="both"/>
        <w:rPr>
          <w:rFonts w:ascii="David" w:hAnsi="David" w:cs="David"/>
          <w:rPrChange w:id="1590" w:author="מחבר">
            <w:rPr/>
          </w:rPrChange>
        </w:rPr>
        <w:pPrChange w:id="1591" w:author="מחבר">
          <w:pPr>
            <w:numPr>
              <w:ilvl w:val="1"/>
              <w:numId w:val="81"/>
            </w:numPr>
            <w:tabs>
              <w:tab w:val="num" w:pos="747"/>
              <w:tab w:val="num" w:pos="851"/>
            </w:tabs>
            <w:spacing w:after="120" w:line="360" w:lineRule="auto"/>
            <w:ind w:left="851" w:hanging="454"/>
            <w:jc w:val="both"/>
          </w:pPr>
        </w:pPrChange>
      </w:pPr>
      <w:r w:rsidRPr="00A55EE2">
        <w:rPr>
          <w:rFonts w:ascii="David" w:hAnsi="David" w:cs="David"/>
          <w:sz w:val="24"/>
          <w:szCs w:val="24"/>
          <w:rtl/>
          <w:rPrChange w:id="1592" w:author="מחבר">
            <w:rPr>
              <w:rFonts w:ascii="David" w:hAnsi="David" w:cs="David" w:hint="cs"/>
              <w:sz w:val="24"/>
              <w:szCs w:val="24"/>
              <w:rtl/>
            </w:rPr>
          </w:rPrChange>
        </w:rPr>
        <w:t>היזם י</w:t>
      </w:r>
      <w:r w:rsidRPr="00A55EE2">
        <w:rPr>
          <w:rFonts w:ascii="David" w:hAnsi="David" w:cs="David"/>
          <w:sz w:val="24"/>
          <w:szCs w:val="24"/>
          <w:rtl/>
          <w:rPrChange w:id="1593" w:author="מחבר">
            <w:rPr>
              <w:rFonts w:ascii="David" w:hAnsi="David" w:cs="David"/>
              <w:sz w:val="24"/>
              <w:szCs w:val="24"/>
              <w:rtl/>
            </w:rPr>
          </w:rPrChange>
        </w:rPr>
        <w:t>דווח על כל מידע אחר, לפי דרישת המשרד</w:t>
      </w:r>
      <w:r w:rsidRPr="00A55EE2">
        <w:rPr>
          <w:rFonts w:ascii="David" w:hAnsi="David" w:cs="David"/>
          <w:rtl/>
          <w:rPrChange w:id="1594" w:author="מחבר">
            <w:rPr>
              <w:rtl/>
            </w:rPr>
          </w:rPrChange>
        </w:rPr>
        <w:t>.</w:t>
      </w:r>
    </w:p>
    <w:p w14:paraId="51E939C6"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המשרד </w:t>
      </w:r>
      <w:r>
        <w:rPr>
          <w:rFonts w:ascii="David" w:hAnsi="David" w:cs="David" w:hint="cs"/>
          <w:sz w:val="24"/>
          <w:szCs w:val="24"/>
          <w:rtl/>
        </w:rPr>
        <w:t xml:space="preserve">ו/או הרפרנט </w:t>
      </w:r>
      <w:r w:rsidRPr="009E76C3">
        <w:rPr>
          <w:rFonts w:ascii="David" w:hAnsi="David" w:cs="David"/>
          <w:sz w:val="24"/>
          <w:szCs w:val="24"/>
          <w:rtl/>
        </w:rPr>
        <w:t>יהיה רשאי להעיר הערותיו ולדרוש את תיקון הדוחות המוגשים על ידי היזם עד אשר הדוחות שיוגשו יספקו את המשרד. היזם מתחייב לבצע את התיקונים</w:t>
      </w:r>
      <w:r>
        <w:rPr>
          <w:rFonts w:ascii="David" w:hAnsi="David" w:cs="David" w:hint="cs"/>
          <w:sz w:val="24"/>
          <w:szCs w:val="24"/>
          <w:rtl/>
        </w:rPr>
        <w:t>,</w:t>
      </w:r>
      <w:r w:rsidRPr="009E76C3">
        <w:rPr>
          <w:rFonts w:ascii="David" w:hAnsi="David" w:cs="David"/>
          <w:sz w:val="24"/>
          <w:szCs w:val="24"/>
          <w:rtl/>
        </w:rPr>
        <w:t xml:space="preserve"> ככל שיתבקשו</w:t>
      </w:r>
      <w:r>
        <w:rPr>
          <w:rFonts w:ascii="David" w:hAnsi="David" w:cs="David" w:hint="cs"/>
          <w:sz w:val="24"/>
          <w:szCs w:val="24"/>
          <w:rtl/>
        </w:rPr>
        <w:t>,</w:t>
      </w:r>
      <w:r w:rsidRPr="009E76C3">
        <w:rPr>
          <w:rFonts w:ascii="David" w:hAnsi="David" w:cs="David"/>
          <w:sz w:val="24"/>
          <w:szCs w:val="24"/>
          <w:rtl/>
        </w:rPr>
        <w:t xml:space="preserve"> תוך</w:t>
      </w:r>
      <w:r>
        <w:rPr>
          <w:rFonts w:ascii="David" w:hAnsi="David" w:cs="David" w:hint="cs"/>
          <w:sz w:val="24"/>
          <w:szCs w:val="24"/>
          <w:rtl/>
        </w:rPr>
        <w:t xml:space="preserve"> זמן סביר שייקבע ע"י המשרד</w:t>
      </w:r>
      <w:r w:rsidRPr="009E76C3">
        <w:rPr>
          <w:rFonts w:ascii="David" w:hAnsi="David" w:cs="David"/>
          <w:sz w:val="24"/>
          <w:szCs w:val="24"/>
          <w:rtl/>
        </w:rPr>
        <w:t>.</w:t>
      </w:r>
    </w:p>
    <w:p w14:paraId="7B5A537E"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במקרה שהיזם לא מדווח כנדרש עד </w:t>
      </w:r>
      <w:r w:rsidRPr="00614AFC">
        <w:rPr>
          <w:rFonts w:ascii="David" w:hAnsi="David" w:cs="David" w:hint="cs"/>
          <w:sz w:val="24"/>
          <w:szCs w:val="24"/>
          <w:rtl/>
        </w:rPr>
        <w:t xml:space="preserve">ה-15 </w:t>
      </w:r>
      <w:r>
        <w:rPr>
          <w:rFonts w:ascii="David" w:hAnsi="David" w:cs="David" w:hint="cs"/>
          <w:sz w:val="24"/>
          <w:szCs w:val="24"/>
          <w:rtl/>
        </w:rPr>
        <w:t xml:space="preserve">מאי, המשרד רשאי להוציא דרישת תשלום שנתית בגובה 20% מהמענק. החל מיוני רשאי המשרד לנקוט פעולות אכיפה לגביית החוב, עד להחזרת המענק במלואו. </w:t>
      </w:r>
    </w:p>
    <w:p w14:paraId="5341FE8F" w14:textId="77777777" w:rsidR="00053B6F" w:rsidRPr="00033CED"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033CED">
        <w:rPr>
          <w:rFonts w:ascii="David" w:hAnsi="David" w:cs="David" w:hint="eastAsia"/>
          <w:sz w:val="24"/>
          <w:szCs w:val="24"/>
          <w:rtl/>
        </w:rPr>
        <w:t>מובהר</w:t>
      </w:r>
      <w:r w:rsidRPr="00033CED">
        <w:rPr>
          <w:rFonts w:ascii="David" w:hAnsi="David" w:cs="David"/>
          <w:sz w:val="24"/>
          <w:szCs w:val="24"/>
          <w:rtl/>
        </w:rPr>
        <w:t xml:space="preserve"> </w:t>
      </w:r>
      <w:r w:rsidRPr="00033CED">
        <w:rPr>
          <w:rFonts w:ascii="David" w:hAnsi="David" w:cs="David" w:hint="eastAsia"/>
          <w:sz w:val="24"/>
          <w:szCs w:val="24"/>
          <w:rtl/>
        </w:rPr>
        <w:t>בזאת</w:t>
      </w:r>
      <w:r w:rsidRPr="00033CED">
        <w:rPr>
          <w:rFonts w:ascii="David" w:hAnsi="David" w:cs="David"/>
          <w:sz w:val="24"/>
          <w:szCs w:val="24"/>
          <w:rtl/>
        </w:rPr>
        <w:t xml:space="preserve"> כי באם ה</w:t>
      </w:r>
      <w:r w:rsidRPr="00033CED">
        <w:rPr>
          <w:rFonts w:ascii="David" w:hAnsi="David" w:cs="David" w:hint="eastAsia"/>
          <w:sz w:val="24"/>
          <w:szCs w:val="24"/>
          <w:rtl/>
        </w:rPr>
        <w:t>יזם</w:t>
      </w:r>
      <w:r w:rsidRPr="00033CED">
        <w:rPr>
          <w:rFonts w:ascii="David" w:hAnsi="David" w:cs="David"/>
          <w:sz w:val="24"/>
          <w:szCs w:val="24"/>
          <w:rtl/>
        </w:rPr>
        <w:t xml:space="preserve"> </w:t>
      </w:r>
      <w:r w:rsidRPr="00033CED">
        <w:rPr>
          <w:rFonts w:ascii="David" w:hAnsi="David" w:cs="David" w:hint="eastAsia"/>
          <w:sz w:val="24"/>
          <w:szCs w:val="24"/>
          <w:rtl/>
        </w:rPr>
        <w:t>לא</w:t>
      </w:r>
      <w:r w:rsidRPr="00033CED">
        <w:rPr>
          <w:rFonts w:ascii="David" w:hAnsi="David" w:cs="David"/>
          <w:sz w:val="24"/>
          <w:szCs w:val="24"/>
          <w:rtl/>
        </w:rPr>
        <w:t xml:space="preserve"> יעמוד </w:t>
      </w:r>
      <w:r w:rsidRPr="00033CED">
        <w:rPr>
          <w:rFonts w:ascii="David" w:hAnsi="David" w:cs="David" w:hint="eastAsia"/>
          <w:sz w:val="24"/>
          <w:szCs w:val="24"/>
          <w:rtl/>
        </w:rPr>
        <w:t>בחובת</w:t>
      </w:r>
      <w:r w:rsidRPr="00033CED">
        <w:rPr>
          <w:rFonts w:ascii="David" w:hAnsi="David" w:cs="David"/>
          <w:sz w:val="24"/>
          <w:szCs w:val="24"/>
          <w:rtl/>
        </w:rPr>
        <w:t xml:space="preserve"> הדיווח </w:t>
      </w:r>
      <w:r w:rsidRPr="00033CED">
        <w:rPr>
          <w:rFonts w:ascii="David" w:hAnsi="David" w:cs="David" w:hint="eastAsia"/>
          <w:sz w:val="24"/>
          <w:szCs w:val="24"/>
          <w:rtl/>
        </w:rPr>
        <w:t>כפי</w:t>
      </w:r>
      <w:r w:rsidRPr="00033CED">
        <w:rPr>
          <w:rFonts w:ascii="David" w:hAnsi="David" w:cs="David"/>
          <w:sz w:val="24"/>
          <w:szCs w:val="24"/>
          <w:rtl/>
        </w:rPr>
        <w:t xml:space="preserve"> </w:t>
      </w:r>
      <w:r w:rsidRPr="00033CED">
        <w:rPr>
          <w:rFonts w:ascii="David" w:hAnsi="David" w:cs="David" w:hint="eastAsia"/>
          <w:sz w:val="24"/>
          <w:szCs w:val="24"/>
          <w:rtl/>
        </w:rPr>
        <w:t>שמופיע</w:t>
      </w:r>
      <w:r w:rsidRPr="00033CED">
        <w:rPr>
          <w:rFonts w:ascii="David" w:hAnsi="David" w:cs="David"/>
          <w:sz w:val="24"/>
          <w:szCs w:val="24"/>
          <w:rtl/>
        </w:rPr>
        <w:t xml:space="preserve"> </w:t>
      </w:r>
      <w:r w:rsidRPr="00033CED">
        <w:rPr>
          <w:rFonts w:ascii="David" w:hAnsi="David" w:cs="David" w:hint="eastAsia"/>
          <w:sz w:val="24"/>
          <w:szCs w:val="24"/>
          <w:rtl/>
        </w:rPr>
        <w:t>בסעיף</w:t>
      </w:r>
      <w:r w:rsidRPr="00033CED">
        <w:rPr>
          <w:rFonts w:ascii="David" w:hAnsi="David" w:cs="David"/>
          <w:sz w:val="24"/>
          <w:szCs w:val="24"/>
          <w:rtl/>
        </w:rPr>
        <w:t xml:space="preserve"> 9 לעיל, תהיה וועדת המכרזים רשאית (אך לא חייבת)</w:t>
      </w:r>
      <w:r>
        <w:rPr>
          <w:rFonts w:ascii="David" w:hAnsi="David" w:cs="David" w:hint="cs"/>
          <w:sz w:val="24"/>
          <w:szCs w:val="24"/>
          <w:rtl/>
        </w:rPr>
        <w:t xml:space="preserve"> לפסול את זכייתו,</w:t>
      </w:r>
      <w:r w:rsidRPr="00033CED">
        <w:rPr>
          <w:rFonts w:ascii="David" w:hAnsi="David" w:cs="David"/>
          <w:sz w:val="24"/>
          <w:szCs w:val="24"/>
          <w:rtl/>
        </w:rPr>
        <w:t xml:space="preserve"> </w:t>
      </w:r>
      <w:r w:rsidRPr="00033CED">
        <w:rPr>
          <w:rFonts w:ascii="David" w:hAnsi="David" w:cs="David" w:hint="eastAsia"/>
          <w:sz w:val="24"/>
          <w:szCs w:val="24"/>
          <w:rtl/>
        </w:rPr>
        <w:t>להפחית</w:t>
      </w:r>
      <w:r w:rsidRPr="00033CED">
        <w:rPr>
          <w:rFonts w:ascii="David" w:hAnsi="David" w:cs="David"/>
          <w:sz w:val="24"/>
          <w:szCs w:val="24"/>
          <w:rtl/>
        </w:rPr>
        <w:t xml:space="preserve"> את ניקוד ההצעה ואף לשקול את פסילת </w:t>
      </w:r>
      <w:r w:rsidRPr="00033CED">
        <w:rPr>
          <w:rFonts w:ascii="David" w:hAnsi="David" w:cs="David" w:hint="eastAsia"/>
          <w:sz w:val="24"/>
          <w:szCs w:val="24"/>
          <w:rtl/>
        </w:rPr>
        <w:t>הצעתו</w:t>
      </w:r>
      <w:r w:rsidRPr="00033CED">
        <w:rPr>
          <w:rFonts w:ascii="David" w:hAnsi="David" w:cs="David"/>
          <w:sz w:val="24"/>
          <w:szCs w:val="24"/>
          <w:rtl/>
        </w:rPr>
        <w:t xml:space="preserve"> </w:t>
      </w:r>
      <w:r w:rsidRPr="00033CED">
        <w:rPr>
          <w:rFonts w:ascii="David" w:hAnsi="David" w:cs="David" w:hint="eastAsia"/>
          <w:sz w:val="24"/>
          <w:szCs w:val="24"/>
          <w:rtl/>
        </w:rPr>
        <w:t>באם</w:t>
      </w:r>
      <w:r w:rsidRPr="00033CED">
        <w:rPr>
          <w:rFonts w:ascii="David" w:hAnsi="David" w:cs="David"/>
          <w:sz w:val="24"/>
          <w:szCs w:val="24"/>
          <w:rtl/>
        </w:rPr>
        <w:t xml:space="preserve"> יגיש בעתיד.</w:t>
      </w:r>
    </w:p>
    <w:p w14:paraId="25CFA278"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השקעת המשרד</w:t>
      </w:r>
    </w:p>
    <w:p w14:paraId="2998AC5D"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תמורת ביצוע התוכנית ומילוי יתר התחייבויות היזם על פי הסכם זה</w:t>
      </w:r>
      <w:r>
        <w:rPr>
          <w:rFonts w:ascii="David" w:hAnsi="David" w:cs="David" w:hint="cs"/>
          <w:sz w:val="24"/>
          <w:szCs w:val="24"/>
          <w:rtl/>
        </w:rPr>
        <w:t>,</w:t>
      </w:r>
      <w:r w:rsidRPr="009E76C3">
        <w:rPr>
          <w:rFonts w:ascii="David" w:hAnsi="David" w:cs="David"/>
          <w:sz w:val="24"/>
          <w:szCs w:val="24"/>
          <w:rtl/>
        </w:rPr>
        <w:t xml:space="preserve"> ישלם המשרד ליזם עד לשיעור של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w:t>
      </w:r>
      <w:r>
        <w:rPr>
          <w:rFonts w:ascii="David" w:hAnsi="David" w:cs="David" w:hint="cs"/>
          <w:sz w:val="24"/>
          <w:szCs w:val="24"/>
          <w:rtl/>
        </w:rPr>
        <w:t>%</w:t>
      </w:r>
      <w:r w:rsidRPr="009E76C3">
        <w:rPr>
          <w:rFonts w:ascii="David" w:hAnsi="David" w:cs="David"/>
          <w:sz w:val="24"/>
          <w:szCs w:val="24"/>
          <w:rtl/>
        </w:rPr>
        <w:t xml:space="preserve"> מהוצאותיו בפועל</w:t>
      </w:r>
      <w:r>
        <w:rPr>
          <w:rFonts w:ascii="David" w:hAnsi="David" w:cs="David" w:hint="cs"/>
          <w:sz w:val="24"/>
          <w:szCs w:val="24"/>
          <w:rtl/>
        </w:rPr>
        <w:t>,</w:t>
      </w:r>
      <w:r w:rsidRPr="009E76C3">
        <w:rPr>
          <w:rFonts w:ascii="David" w:hAnsi="David" w:cs="David"/>
          <w:sz w:val="24"/>
          <w:szCs w:val="24"/>
          <w:rtl/>
        </w:rPr>
        <w:t xml:space="preserve"> מתוך התקציב </w:t>
      </w:r>
      <w:r w:rsidRPr="009E76C3">
        <w:rPr>
          <w:rFonts w:ascii="David" w:hAnsi="David" w:cs="David" w:hint="cs"/>
          <w:sz w:val="24"/>
          <w:szCs w:val="24"/>
          <w:rtl/>
        </w:rPr>
        <w:t>ה</w:t>
      </w:r>
      <w:r>
        <w:rPr>
          <w:rFonts w:ascii="David" w:hAnsi="David" w:cs="David" w:hint="cs"/>
          <w:sz w:val="24"/>
          <w:szCs w:val="24"/>
          <w:rtl/>
        </w:rPr>
        <w:t>מאושר</w:t>
      </w:r>
      <w:r w:rsidRPr="009E76C3">
        <w:rPr>
          <w:rFonts w:ascii="David" w:hAnsi="David" w:cs="David"/>
          <w:sz w:val="24"/>
          <w:szCs w:val="24"/>
          <w:rtl/>
        </w:rPr>
        <w:t>, כמפורט באישור המשרד ליזם בדבר זכייה ב</w:t>
      </w:r>
      <w:r>
        <w:rPr>
          <w:rFonts w:ascii="David" w:hAnsi="David" w:cs="David" w:hint="cs"/>
          <w:color w:val="000000" w:themeColor="text1"/>
          <w:sz w:val="24"/>
          <w:szCs w:val="24"/>
          <w:rtl/>
        </w:rPr>
        <w:t>קול קורא</w:t>
      </w:r>
      <w:r w:rsidRPr="009E76C3">
        <w:rPr>
          <w:rFonts w:ascii="David" w:hAnsi="David" w:cs="David"/>
          <w:sz w:val="24"/>
          <w:szCs w:val="24"/>
          <w:rtl/>
        </w:rPr>
        <w:t xml:space="preserve"> ועד לסכום של </w:t>
      </w:r>
      <w:r w:rsidRPr="009E76C3">
        <w:rPr>
          <w:rFonts w:ascii="David" w:hAnsi="David" w:cs="David"/>
          <w:b/>
          <w:bCs/>
          <w:sz w:val="24"/>
          <w:szCs w:val="24"/>
          <w:u w:val="single"/>
          <w:rtl/>
        </w:rPr>
        <w:tab/>
      </w:r>
      <w:r>
        <w:rPr>
          <w:rFonts w:ascii="David" w:hAnsi="David" w:cs="David" w:hint="cs"/>
          <w:b/>
          <w:bCs/>
          <w:sz w:val="24"/>
          <w:szCs w:val="24"/>
          <w:u w:val="single"/>
          <w:rtl/>
        </w:rPr>
        <w:t xml:space="preserve"> </w:t>
      </w:r>
      <w:r w:rsidRPr="009E76C3">
        <w:rPr>
          <w:rFonts w:ascii="David" w:hAnsi="David" w:cs="David"/>
          <w:b/>
          <w:bCs/>
          <w:sz w:val="24"/>
          <w:szCs w:val="24"/>
          <w:u w:val="single"/>
          <w:rtl/>
        </w:rPr>
        <w:tab/>
      </w:r>
      <w:r w:rsidRPr="009E76C3">
        <w:rPr>
          <w:rFonts w:ascii="David" w:hAnsi="David" w:cs="David"/>
          <w:sz w:val="24"/>
          <w:szCs w:val="24"/>
          <w:rtl/>
        </w:rPr>
        <w:t xml:space="preserve"> </w:t>
      </w:r>
      <w:r w:rsidRPr="009E76C3">
        <w:rPr>
          <w:rFonts w:ascii="David" w:hAnsi="David" w:cs="David" w:hint="eastAsia"/>
          <w:sz w:val="24"/>
          <w:szCs w:val="24"/>
          <w:rtl/>
        </w:rPr>
        <w:t>₪</w:t>
      </w:r>
      <w:r w:rsidRPr="009E76C3">
        <w:rPr>
          <w:rFonts w:ascii="David" w:hAnsi="David" w:cs="David"/>
          <w:sz w:val="24"/>
          <w:szCs w:val="24"/>
          <w:rtl/>
        </w:rPr>
        <w:t xml:space="preserve"> (במילים:</w:t>
      </w:r>
      <w:r w:rsidRPr="009E76C3">
        <w:rPr>
          <w:rFonts w:ascii="David" w:hAnsi="David" w:cs="David"/>
          <w:b/>
          <w:bCs/>
          <w:sz w:val="24"/>
          <w:szCs w:val="24"/>
          <w:rtl/>
        </w:rPr>
        <w:t xml:space="preserve">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Pr>
          <w:rFonts w:ascii="David" w:hAnsi="David" w:cs="David" w:hint="cs"/>
          <w:b/>
          <w:bCs/>
          <w:sz w:val="24"/>
          <w:szCs w:val="24"/>
          <w:u w:val="single"/>
          <w:rtl/>
        </w:rPr>
        <w:t xml:space="preserve"> </w:t>
      </w:r>
      <w:r w:rsidRPr="009E76C3">
        <w:rPr>
          <w:rFonts w:ascii="David" w:hAnsi="David" w:cs="David" w:hint="eastAsia"/>
          <w:sz w:val="24"/>
          <w:szCs w:val="24"/>
          <w:rtl/>
        </w:rPr>
        <w:t>ש</w:t>
      </w:r>
      <w:r w:rsidRPr="009E76C3">
        <w:rPr>
          <w:rFonts w:ascii="David" w:hAnsi="David" w:cs="David"/>
          <w:sz w:val="24"/>
          <w:szCs w:val="24"/>
          <w:rtl/>
        </w:rPr>
        <w:t xml:space="preserve">"ח) (להלן: </w:t>
      </w:r>
      <w:r w:rsidRPr="009E76C3">
        <w:rPr>
          <w:rFonts w:ascii="David" w:hAnsi="David" w:cs="David"/>
          <w:b/>
          <w:bCs/>
          <w:sz w:val="24"/>
          <w:szCs w:val="24"/>
          <w:rtl/>
        </w:rPr>
        <w:t>"ההשקעה"</w:t>
      </w:r>
      <w:r w:rsidRPr="009E76C3">
        <w:rPr>
          <w:rFonts w:ascii="David" w:hAnsi="David" w:cs="David"/>
          <w:sz w:val="24"/>
          <w:szCs w:val="24"/>
          <w:rtl/>
        </w:rPr>
        <w:t xml:space="preserve">). </w:t>
      </w:r>
    </w:p>
    <w:p w14:paraId="61192C4C"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בשום מקרה לא ישלם המשרד עבור הוצאות מימון מכל סוג שהוא</w:t>
      </w:r>
      <w:r>
        <w:rPr>
          <w:rFonts w:ascii="David" w:hAnsi="David" w:cs="David" w:hint="cs"/>
          <w:sz w:val="24"/>
          <w:szCs w:val="24"/>
          <w:rtl/>
        </w:rPr>
        <w:t xml:space="preserve"> ומכל גורם שהוא</w:t>
      </w:r>
      <w:r w:rsidRPr="009E76C3">
        <w:rPr>
          <w:rFonts w:ascii="David" w:hAnsi="David" w:cs="David"/>
          <w:sz w:val="24"/>
          <w:szCs w:val="24"/>
          <w:rtl/>
        </w:rPr>
        <w:t>. במקרה של סתירה בין הוראות סעיף קטן זה לבין הוראות התוכנית</w:t>
      </w:r>
      <w:r>
        <w:rPr>
          <w:rFonts w:ascii="David" w:hAnsi="David" w:cs="David" w:hint="cs"/>
          <w:sz w:val="24"/>
          <w:szCs w:val="24"/>
          <w:rtl/>
        </w:rPr>
        <w:t xml:space="preserve"> או ההסכם</w:t>
      </w:r>
      <w:r w:rsidRPr="009E76C3">
        <w:rPr>
          <w:rFonts w:ascii="David" w:hAnsi="David" w:cs="David"/>
          <w:sz w:val="24"/>
          <w:szCs w:val="24"/>
          <w:rtl/>
        </w:rPr>
        <w:t xml:space="preserve">, הוראות סעיף קטן זה עדיפות. </w:t>
      </w:r>
    </w:p>
    <w:p w14:paraId="1DC54883"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מוסכם בזה, כי שום תשלום אחר או נוסף פרט לאמור בס"ק א' לא ישולם על ידי המשרד, לא במהלך תקופת הביצוע ולא לאחריה. לא עבור התוכנית ולא בקשר איתה ו/או כל הנובע ממנה, לא ליזם ולא לכל אדם או גוף אחר.</w:t>
      </w:r>
    </w:p>
    <w:p w14:paraId="347B8875"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תשלום ההשקעה</w:t>
      </w:r>
      <w:r w:rsidRPr="009E76C3">
        <w:rPr>
          <w:rFonts w:ascii="David" w:hAnsi="David" w:cs="David"/>
          <w:b/>
          <w:bCs/>
          <w:sz w:val="24"/>
          <w:szCs w:val="24"/>
          <w:rtl/>
        </w:rPr>
        <w:t xml:space="preserve"> </w:t>
      </w:r>
    </w:p>
    <w:p w14:paraId="022EB332" w14:textId="77777777" w:rsidR="00053B6F" w:rsidRPr="00E03F0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השקעת המשרד תבוצע כדלקמן:</w:t>
      </w:r>
    </w:p>
    <w:p w14:paraId="549D2B9A" w14:textId="49B0C2E3"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Pr>
          <w:rFonts w:ascii="David" w:hAnsi="David" w:cs="David" w:hint="cs"/>
          <w:sz w:val="24"/>
          <w:szCs w:val="24"/>
          <w:rtl/>
        </w:rPr>
        <w:t>לאחר החתימה על ההסכם ומסירת ערבות</w:t>
      </w:r>
      <w:r>
        <w:rPr>
          <w:rFonts w:ascii="David" w:hAnsi="David" w:cs="David"/>
          <w:sz w:val="24"/>
          <w:szCs w:val="24"/>
          <w:rtl/>
        </w:rPr>
        <w:t xml:space="preserve"> </w:t>
      </w:r>
      <w:r w:rsidRPr="009E76C3">
        <w:rPr>
          <w:rFonts w:ascii="David" w:hAnsi="David" w:cs="David"/>
          <w:sz w:val="24"/>
          <w:szCs w:val="24"/>
          <w:rtl/>
        </w:rPr>
        <w:t>ביצוע</w:t>
      </w:r>
      <w:r>
        <w:rPr>
          <w:rFonts w:ascii="David" w:hAnsi="David" w:cs="David" w:hint="cs"/>
          <w:sz w:val="24"/>
          <w:szCs w:val="24"/>
          <w:rtl/>
        </w:rPr>
        <w:t xml:space="preserve"> </w:t>
      </w:r>
      <w:ins w:id="1595" w:author="מחבר">
        <w:r w:rsidR="00C30159">
          <w:rPr>
            <w:rFonts w:ascii="David" w:hAnsi="David" w:cs="David" w:hint="cs"/>
            <w:sz w:val="24"/>
            <w:szCs w:val="24"/>
            <w:rtl/>
          </w:rPr>
          <w:t>כמפורט</w:t>
        </w:r>
      </w:ins>
      <w:del w:id="1596" w:author="מחבר">
        <w:r w:rsidDel="00C30159">
          <w:rPr>
            <w:rFonts w:ascii="David" w:hAnsi="David" w:cs="David" w:hint="cs"/>
            <w:sz w:val="24"/>
            <w:szCs w:val="24"/>
            <w:rtl/>
          </w:rPr>
          <w:delText>כמוסבר</w:delText>
        </w:r>
      </w:del>
      <w:r>
        <w:rPr>
          <w:rFonts w:ascii="David" w:hAnsi="David" w:cs="David" w:hint="cs"/>
          <w:sz w:val="24"/>
          <w:szCs w:val="24"/>
          <w:rtl/>
        </w:rPr>
        <w:t xml:space="preserve"> בסעיף 23</w:t>
      </w:r>
      <w:r w:rsidRPr="009E76C3">
        <w:rPr>
          <w:rFonts w:ascii="David" w:hAnsi="David" w:cs="David"/>
          <w:sz w:val="24"/>
          <w:szCs w:val="24"/>
          <w:rtl/>
        </w:rPr>
        <w:t xml:space="preserve">, </w:t>
      </w:r>
      <w:r>
        <w:rPr>
          <w:rFonts w:ascii="David" w:hAnsi="David" w:cs="David" w:hint="cs"/>
          <w:sz w:val="24"/>
          <w:szCs w:val="24"/>
          <w:rtl/>
        </w:rPr>
        <w:t>רשאי</w:t>
      </w:r>
      <w:r w:rsidRPr="009E76C3">
        <w:rPr>
          <w:rFonts w:ascii="David" w:hAnsi="David" w:cs="David"/>
          <w:sz w:val="24"/>
          <w:szCs w:val="24"/>
          <w:rtl/>
        </w:rPr>
        <w:t xml:space="preserve"> היזם </w:t>
      </w:r>
      <w:r>
        <w:rPr>
          <w:rFonts w:ascii="David" w:hAnsi="David" w:cs="David" w:hint="cs"/>
          <w:sz w:val="24"/>
          <w:szCs w:val="24"/>
          <w:rtl/>
        </w:rPr>
        <w:t xml:space="preserve">לקבל </w:t>
      </w:r>
      <w:r w:rsidRPr="009E76C3">
        <w:rPr>
          <w:rFonts w:ascii="David" w:hAnsi="David" w:cs="David"/>
          <w:sz w:val="24"/>
          <w:szCs w:val="24"/>
          <w:rtl/>
        </w:rPr>
        <w:t xml:space="preserve">מקדמה בשיעור של </w:t>
      </w:r>
      <w:r w:rsidRPr="009E76C3">
        <w:rPr>
          <w:rFonts w:ascii="David" w:hAnsi="David" w:cs="David"/>
          <w:b/>
          <w:bCs/>
          <w:sz w:val="24"/>
          <w:szCs w:val="24"/>
          <w:rtl/>
        </w:rPr>
        <w:t xml:space="preserve">5% </w:t>
      </w:r>
      <w:r w:rsidRPr="009E76C3">
        <w:rPr>
          <w:rFonts w:ascii="David" w:hAnsi="David" w:cs="David"/>
          <w:sz w:val="24"/>
          <w:szCs w:val="24"/>
          <w:rtl/>
        </w:rPr>
        <w:t>מגובה ההשקעה</w:t>
      </w:r>
      <w:r>
        <w:rPr>
          <w:rFonts w:ascii="David" w:hAnsi="David" w:cs="David" w:hint="cs"/>
          <w:sz w:val="24"/>
          <w:szCs w:val="24"/>
          <w:rtl/>
        </w:rPr>
        <w:t xml:space="preserve">/המענק </w:t>
      </w:r>
      <w:r w:rsidRPr="009E76C3">
        <w:rPr>
          <w:rFonts w:ascii="David" w:hAnsi="David" w:cs="David"/>
          <w:sz w:val="24"/>
          <w:szCs w:val="24"/>
          <w:rtl/>
        </w:rPr>
        <w:t>המוסכם</w:t>
      </w:r>
      <w:r>
        <w:rPr>
          <w:rFonts w:ascii="David" w:hAnsi="David" w:cs="David" w:hint="cs"/>
          <w:sz w:val="24"/>
          <w:szCs w:val="24"/>
          <w:rtl/>
        </w:rPr>
        <w:t xml:space="preserve"> כנגד מסירת ערבות מקדמה/הוראת קיזוז בגובה </w:t>
      </w:r>
      <w:r w:rsidRPr="00FE68E3">
        <w:rPr>
          <w:rFonts w:ascii="David" w:hAnsi="David" w:cs="David" w:hint="cs"/>
          <w:b/>
          <w:bCs/>
          <w:sz w:val="24"/>
          <w:szCs w:val="24"/>
          <w:rtl/>
        </w:rPr>
        <w:t>5%</w:t>
      </w:r>
      <w:r>
        <w:rPr>
          <w:rFonts w:ascii="David" w:hAnsi="David" w:cs="David" w:hint="cs"/>
          <w:sz w:val="24"/>
          <w:szCs w:val="24"/>
          <w:rtl/>
        </w:rPr>
        <w:t xml:space="preserve"> מגובה ההשקעה/מענק</w:t>
      </w:r>
      <w:r w:rsidRPr="009E76C3">
        <w:rPr>
          <w:rFonts w:ascii="David" w:hAnsi="David" w:cs="David"/>
          <w:sz w:val="24"/>
          <w:szCs w:val="24"/>
          <w:rtl/>
        </w:rPr>
        <w:t xml:space="preserve">. </w:t>
      </w:r>
      <w:r w:rsidRPr="009E76C3">
        <w:rPr>
          <w:rFonts w:ascii="David" w:hAnsi="David" w:cs="David" w:hint="eastAsia"/>
          <w:sz w:val="24"/>
          <w:szCs w:val="24"/>
          <w:rtl/>
        </w:rPr>
        <w:t>גובה</w:t>
      </w:r>
      <w:r w:rsidRPr="009E76C3">
        <w:rPr>
          <w:rFonts w:ascii="David" w:hAnsi="David" w:cs="David"/>
          <w:sz w:val="24"/>
          <w:szCs w:val="24"/>
          <w:rtl/>
        </w:rPr>
        <w:t xml:space="preserve"> </w:t>
      </w:r>
      <w:r w:rsidRPr="009E76C3">
        <w:rPr>
          <w:rFonts w:ascii="David" w:hAnsi="David" w:cs="David" w:hint="eastAsia"/>
          <w:sz w:val="24"/>
          <w:szCs w:val="24"/>
          <w:rtl/>
        </w:rPr>
        <w:t>המקדמה</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יעלה</w:t>
      </w:r>
      <w:r w:rsidRPr="009E76C3">
        <w:rPr>
          <w:rFonts w:ascii="David" w:hAnsi="David" w:cs="David"/>
          <w:sz w:val="24"/>
          <w:szCs w:val="24"/>
          <w:rtl/>
        </w:rPr>
        <w:t xml:space="preserve"> על </w:t>
      </w:r>
      <w:r w:rsidRPr="009E76C3">
        <w:rPr>
          <w:rFonts w:ascii="David" w:hAnsi="David" w:cs="David" w:hint="eastAsia"/>
          <w:sz w:val="24"/>
          <w:szCs w:val="24"/>
          <w:rtl/>
        </w:rPr>
        <w:t>סכום</w:t>
      </w:r>
      <w:r w:rsidRPr="009E76C3">
        <w:rPr>
          <w:rFonts w:ascii="David" w:hAnsi="David" w:cs="David"/>
          <w:sz w:val="24"/>
          <w:szCs w:val="24"/>
          <w:rtl/>
        </w:rPr>
        <w:t xml:space="preserve"> </w:t>
      </w:r>
      <w:r w:rsidRPr="009E76C3">
        <w:rPr>
          <w:rFonts w:ascii="David" w:hAnsi="David" w:cs="David" w:hint="eastAsia"/>
          <w:sz w:val="24"/>
          <w:szCs w:val="24"/>
          <w:rtl/>
        </w:rPr>
        <w:t>הערבות</w:t>
      </w:r>
      <w:r w:rsidRPr="009E76C3">
        <w:rPr>
          <w:rFonts w:ascii="David" w:hAnsi="David" w:cs="David"/>
          <w:sz w:val="24"/>
          <w:szCs w:val="24"/>
          <w:rtl/>
        </w:rPr>
        <w:t xml:space="preserve"> </w:t>
      </w:r>
      <w:r w:rsidRPr="009E76C3">
        <w:rPr>
          <w:rFonts w:ascii="David" w:hAnsi="David" w:cs="David" w:hint="eastAsia"/>
          <w:sz w:val="24"/>
          <w:szCs w:val="24"/>
          <w:rtl/>
        </w:rPr>
        <w:t>הבנקאית</w:t>
      </w:r>
      <w:r w:rsidRPr="009E76C3">
        <w:rPr>
          <w:rFonts w:ascii="David" w:hAnsi="David" w:cs="David"/>
          <w:sz w:val="24"/>
          <w:szCs w:val="24"/>
          <w:rtl/>
        </w:rPr>
        <w:t xml:space="preserve"> </w:t>
      </w:r>
      <w:r w:rsidRPr="009E76C3">
        <w:rPr>
          <w:rFonts w:ascii="David" w:hAnsi="David" w:cs="David" w:hint="eastAsia"/>
          <w:sz w:val="24"/>
          <w:szCs w:val="24"/>
          <w:rtl/>
        </w:rPr>
        <w:t>אותה</w:t>
      </w:r>
      <w:r w:rsidRPr="009E76C3">
        <w:rPr>
          <w:rFonts w:ascii="David" w:hAnsi="David" w:cs="David"/>
          <w:sz w:val="24"/>
          <w:szCs w:val="24"/>
          <w:rtl/>
        </w:rPr>
        <w:t xml:space="preserve"> </w:t>
      </w:r>
      <w:r w:rsidRPr="009E76C3">
        <w:rPr>
          <w:rFonts w:ascii="David" w:hAnsi="David" w:cs="David" w:hint="eastAsia"/>
          <w:sz w:val="24"/>
          <w:szCs w:val="24"/>
          <w:rtl/>
        </w:rPr>
        <w:t>ימציא</w:t>
      </w:r>
      <w:r w:rsidRPr="009E76C3">
        <w:rPr>
          <w:rFonts w:ascii="David" w:hAnsi="David" w:cs="David"/>
          <w:sz w:val="24"/>
          <w:szCs w:val="24"/>
          <w:rtl/>
        </w:rPr>
        <w:t xml:space="preserve"> </w:t>
      </w:r>
      <w:r>
        <w:rPr>
          <w:rFonts w:ascii="David" w:hAnsi="David" w:cs="David" w:hint="cs"/>
          <w:sz w:val="24"/>
          <w:szCs w:val="24"/>
          <w:rtl/>
        </w:rPr>
        <w:t>היזם</w:t>
      </w:r>
      <w:r w:rsidRPr="009E76C3">
        <w:rPr>
          <w:rFonts w:ascii="David" w:hAnsi="David" w:cs="David"/>
          <w:sz w:val="24"/>
          <w:szCs w:val="24"/>
          <w:rtl/>
        </w:rPr>
        <w:t xml:space="preserve"> </w:t>
      </w:r>
      <w:r w:rsidRPr="009E76C3">
        <w:rPr>
          <w:rFonts w:ascii="David" w:hAnsi="David" w:cs="David" w:hint="eastAsia"/>
          <w:sz w:val="24"/>
          <w:szCs w:val="24"/>
          <w:rtl/>
        </w:rPr>
        <w:t>עפ</w:t>
      </w:r>
      <w:r w:rsidRPr="009E76C3">
        <w:rPr>
          <w:rFonts w:ascii="David" w:hAnsi="David" w:cs="David"/>
          <w:sz w:val="24"/>
          <w:szCs w:val="24"/>
          <w:rtl/>
        </w:rPr>
        <w:t>"</w:t>
      </w:r>
      <w:r w:rsidRPr="009E76C3">
        <w:rPr>
          <w:rFonts w:ascii="David" w:hAnsi="David" w:cs="David" w:hint="eastAsia"/>
          <w:sz w:val="24"/>
          <w:szCs w:val="24"/>
          <w:rtl/>
        </w:rPr>
        <w:t>י</w:t>
      </w:r>
      <w:r w:rsidRPr="009E76C3">
        <w:rPr>
          <w:rFonts w:ascii="David" w:hAnsi="David" w:cs="David"/>
          <w:sz w:val="24"/>
          <w:szCs w:val="24"/>
          <w:rtl/>
        </w:rPr>
        <w:t xml:space="preserve"> </w:t>
      </w:r>
      <w:r w:rsidRPr="009E76C3">
        <w:rPr>
          <w:rFonts w:ascii="David" w:hAnsi="David" w:cs="David" w:hint="eastAsia"/>
          <w:sz w:val="24"/>
          <w:szCs w:val="24"/>
          <w:rtl/>
        </w:rPr>
        <w:t>סעיף</w:t>
      </w:r>
      <w:r w:rsidRPr="009E76C3">
        <w:rPr>
          <w:rFonts w:ascii="David" w:hAnsi="David" w:cs="David"/>
          <w:sz w:val="24"/>
          <w:szCs w:val="24"/>
          <w:rtl/>
        </w:rPr>
        <w:t xml:space="preserve"> </w:t>
      </w:r>
      <w:r>
        <w:rPr>
          <w:rFonts w:ascii="David" w:hAnsi="David" w:cs="David" w:hint="cs"/>
          <w:sz w:val="24"/>
          <w:szCs w:val="24"/>
          <w:rtl/>
        </w:rPr>
        <w:t>23</w:t>
      </w:r>
      <w:r w:rsidRPr="009E76C3">
        <w:rPr>
          <w:rFonts w:ascii="David" w:hAnsi="David" w:cs="David"/>
          <w:sz w:val="24"/>
          <w:szCs w:val="24"/>
          <w:rtl/>
        </w:rPr>
        <w:t xml:space="preserve"> </w:t>
      </w:r>
      <w:r w:rsidRPr="009E76C3">
        <w:rPr>
          <w:rFonts w:ascii="David" w:hAnsi="David" w:cs="David" w:hint="eastAsia"/>
          <w:sz w:val="24"/>
          <w:szCs w:val="24"/>
          <w:rtl/>
        </w:rPr>
        <w:t>להלן</w:t>
      </w:r>
      <w:r w:rsidRPr="009E76C3">
        <w:rPr>
          <w:rFonts w:ascii="David" w:hAnsi="David" w:cs="David"/>
          <w:sz w:val="24"/>
          <w:szCs w:val="24"/>
          <w:rtl/>
        </w:rPr>
        <w:t>. המקדמה תקוזז מהתשלומים להם יהיה זכאי היזם ב</w:t>
      </w:r>
      <w:r>
        <w:rPr>
          <w:rFonts w:ascii="David" w:hAnsi="David" w:cs="David" w:hint="cs"/>
          <w:sz w:val="24"/>
          <w:szCs w:val="24"/>
          <w:rtl/>
        </w:rPr>
        <w:t>מהלך ה</w:t>
      </w:r>
      <w:r w:rsidRPr="009E76C3">
        <w:rPr>
          <w:rFonts w:ascii="David" w:hAnsi="David" w:cs="David"/>
          <w:sz w:val="24"/>
          <w:szCs w:val="24"/>
          <w:rtl/>
        </w:rPr>
        <w:t>שנה הראשונה.</w:t>
      </w:r>
    </w:p>
    <w:p w14:paraId="2C9E93C2" w14:textId="21C96E6C"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יובהר כי במקרה של הפרת ההסכם</w:t>
      </w:r>
      <w:r>
        <w:rPr>
          <w:rFonts w:ascii="David" w:hAnsi="David" w:cs="David" w:hint="cs"/>
          <w:sz w:val="24"/>
          <w:szCs w:val="24"/>
          <w:rtl/>
        </w:rPr>
        <w:t>,</w:t>
      </w:r>
      <w:r w:rsidRPr="009E76C3">
        <w:rPr>
          <w:rFonts w:ascii="David" w:hAnsi="David" w:cs="David"/>
          <w:sz w:val="24"/>
          <w:szCs w:val="24"/>
          <w:rtl/>
        </w:rPr>
        <w:t xml:space="preserve"> המשרד</w:t>
      </w:r>
      <w:r w:rsidRPr="00314529">
        <w:rPr>
          <w:rFonts w:ascii="David" w:hAnsi="David" w:cs="David"/>
          <w:sz w:val="24"/>
          <w:szCs w:val="24"/>
          <w:rtl/>
        </w:rPr>
        <w:t xml:space="preserve"> </w:t>
      </w:r>
      <w:r w:rsidRPr="009E76C3">
        <w:rPr>
          <w:rFonts w:ascii="David" w:hAnsi="David" w:cs="David"/>
          <w:sz w:val="24"/>
          <w:szCs w:val="24"/>
          <w:rtl/>
        </w:rPr>
        <w:t>רשאי</w:t>
      </w:r>
      <w:r>
        <w:rPr>
          <w:rFonts w:ascii="David" w:hAnsi="David" w:cs="David" w:hint="cs"/>
          <w:sz w:val="24"/>
          <w:szCs w:val="24"/>
          <w:rtl/>
        </w:rPr>
        <w:t xml:space="preserve"> (אך לא חייב)</w:t>
      </w:r>
      <w:r w:rsidRPr="009E76C3">
        <w:rPr>
          <w:rFonts w:ascii="David" w:hAnsi="David" w:cs="David"/>
          <w:sz w:val="24"/>
          <w:szCs w:val="24"/>
          <w:rtl/>
        </w:rPr>
        <w:t xml:space="preserve"> </w:t>
      </w:r>
      <w:r w:rsidRPr="00C56CA2">
        <w:rPr>
          <w:rFonts w:ascii="David" w:hAnsi="David" w:cs="David"/>
          <w:sz w:val="24"/>
          <w:szCs w:val="24"/>
          <w:rtl/>
        </w:rPr>
        <w:t>להורות</w:t>
      </w:r>
      <w:r w:rsidRPr="009E76C3">
        <w:rPr>
          <w:rFonts w:ascii="David" w:hAnsi="David" w:cs="David"/>
          <w:sz w:val="24"/>
          <w:szCs w:val="24"/>
          <w:rtl/>
        </w:rPr>
        <w:t xml:space="preserve"> על השבת המקדמה, כולה או חלקה, וזאת בנוסף למימוש ערבות הביצוע</w:t>
      </w:r>
      <w:ins w:id="1597" w:author="מחבר">
        <w:r w:rsidR="0087009D">
          <w:rPr>
            <w:rFonts w:ascii="David" w:hAnsi="David" w:cs="David" w:hint="cs"/>
            <w:sz w:val="24"/>
            <w:szCs w:val="24"/>
            <w:rtl/>
          </w:rPr>
          <w:t xml:space="preserve"> או הוראת הקיזוז</w:t>
        </w:r>
      </w:ins>
      <w:r w:rsidRPr="009E76C3">
        <w:rPr>
          <w:rFonts w:ascii="David" w:hAnsi="David" w:cs="David"/>
          <w:sz w:val="24"/>
          <w:szCs w:val="24"/>
          <w:rtl/>
        </w:rPr>
        <w:t>.</w:t>
      </w:r>
    </w:p>
    <w:p w14:paraId="5A9737AA" w14:textId="77777777"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lastRenderedPageBreak/>
        <w:t>במהלך תקופת הביצוע ועד למועד אישור הדוחות הסופיים (המדעי והכספי)</w:t>
      </w:r>
      <w:r>
        <w:rPr>
          <w:rFonts w:ascii="David" w:hAnsi="David" w:cs="David" w:hint="cs"/>
          <w:sz w:val="24"/>
          <w:szCs w:val="24"/>
          <w:rtl/>
        </w:rPr>
        <w:t>,</w:t>
      </w:r>
      <w:r w:rsidRPr="009E76C3">
        <w:rPr>
          <w:rFonts w:ascii="David" w:hAnsi="David" w:cs="David"/>
          <w:sz w:val="24"/>
          <w:szCs w:val="24"/>
          <w:rtl/>
        </w:rPr>
        <w:t xml:space="preserve"> יתבצע התשלום בגין הוצאות שהוציא היזם בתקופת הדיווח מתוך התקציב </w:t>
      </w:r>
      <w:r w:rsidRPr="009E76C3">
        <w:rPr>
          <w:rFonts w:ascii="David" w:hAnsi="David" w:cs="David" w:hint="cs"/>
          <w:sz w:val="24"/>
          <w:szCs w:val="24"/>
          <w:rtl/>
        </w:rPr>
        <w:t>ה</w:t>
      </w:r>
      <w:r>
        <w:rPr>
          <w:rFonts w:ascii="David" w:hAnsi="David" w:cs="David" w:hint="cs"/>
          <w:sz w:val="24"/>
          <w:szCs w:val="24"/>
          <w:rtl/>
        </w:rPr>
        <w:t>מאושר</w:t>
      </w:r>
      <w:r w:rsidRPr="009E76C3">
        <w:rPr>
          <w:rFonts w:ascii="David" w:hAnsi="David" w:cs="David"/>
          <w:sz w:val="24"/>
          <w:szCs w:val="24"/>
          <w:rtl/>
        </w:rPr>
        <w:t xml:space="preserve">. תנאי לתשלום יהיה עמידה בכל כללי הדיווח </w:t>
      </w:r>
      <w:r w:rsidRPr="00C56CA2">
        <w:rPr>
          <w:rFonts w:ascii="David" w:hAnsi="David" w:cs="David"/>
          <w:sz w:val="24"/>
          <w:szCs w:val="24"/>
          <w:rtl/>
        </w:rPr>
        <w:t>המתוארים בסעיף 9 דלעיל. ככל שיאושר</w:t>
      </w:r>
      <w:r w:rsidRPr="009E76C3">
        <w:rPr>
          <w:rFonts w:ascii="David" w:hAnsi="David" w:cs="David"/>
          <w:sz w:val="24"/>
          <w:szCs w:val="24"/>
          <w:rtl/>
        </w:rPr>
        <w:t xml:space="preserve"> הדו"ח לתשלום</w:t>
      </w:r>
      <w:r>
        <w:rPr>
          <w:rFonts w:ascii="David" w:hAnsi="David" w:cs="David" w:hint="cs"/>
          <w:sz w:val="24"/>
          <w:szCs w:val="24"/>
          <w:rtl/>
        </w:rPr>
        <w:t>,</w:t>
      </w:r>
      <w:r w:rsidRPr="009E76C3">
        <w:rPr>
          <w:rFonts w:ascii="David" w:hAnsi="David" w:cs="David"/>
          <w:sz w:val="24"/>
          <w:szCs w:val="24"/>
          <w:rtl/>
        </w:rPr>
        <w:t xml:space="preserve"> ישולמו ליזם ההוצאות המאושרות או יקוזזו כמפורט לעיל.</w:t>
      </w:r>
    </w:p>
    <w:p w14:paraId="763F6BD1" w14:textId="1A5D10EA" w:rsidR="00053B6F" w:rsidRPr="009E76C3" w:rsidRDefault="00053B6F" w:rsidP="00A55EE2">
      <w:pPr>
        <w:numPr>
          <w:ilvl w:val="2"/>
          <w:numId w:val="81"/>
        </w:numPr>
        <w:tabs>
          <w:tab w:val="clear" w:pos="1843"/>
          <w:tab w:val="num" w:pos="1701"/>
        </w:tabs>
        <w:spacing w:after="120" w:line="360" w:lineRule="auto"/>
        <w:ind w:left="1701" w:right="0"/>
        <w:jc w:val="both"/>
        <w:rPr>
          <w:rFonts w:ascii="David" w:hAnsi="David" w:cs="David"/>
          <w:sz w:val="24"/>
          <w:szCs w:val="24"/>
        </w:rPr>
        <w:pPrChange w:id="1598" w:author="מחבר">
          <w:pPr>
            <w:numPr>
              <w:ilvl w:val="2"/>
              <w:numId w:val="81"/>
            </w:numPr>
            <w:tabs>
              <w:tab w:val="num" w:pos="1701"/>
            </w:tabs>
            <w:spacing w:after="120" w:line="360" w:lineRule="auto"/>
            <w:ind w:left="1701" w:hanging="567"/>
            <w:jc w:val="both"/>
          </w:pPr>
        </w:pPrChange>
      </w:pPr>
      <w:r w:rsidRPr="009E76C3">
        <w:rPr>
          <w:rFonts w:ascii="David" w:hAnsi="David" w:cs="David"/>
          <w:sz w:val="24"/>
          <w:szCs w:val="24"/>
          <w:rtl/>
        </w:rPr>
        <w:t>לאחר הגשת דו</w:t>
      </w:r>
      <w:del w:id="1599" w:author="מחבר">
        <w:r w:rsidRPr="009E76C3" w:rsidDel="00C30159">
          <w:rPr>
            <w:rFonts w:ascii="David" w:hAnsi="David" w:cs="David"/>
            <w:sz w:val="24"/>
            <w:szCs w:val="24"/>
            <w:rtl/>
          </w:rPr>
          <w:delText>"</w:delText>
        </w:r>
      </w:del>
      <w:r w:rsidRPr="009E76C3">
        <w:rPr>
          <w:rFonts w:ascii="David" w:hAnsi="David" w:cs="David"/>
          <w:sz w:val="24"/>
          <w:szCs w:val="24"/>
          <w:rtl/>
        </w:rPr>
        <w:t xml:space="preserve">ח מדעי וכספי שיאושר ע"י המשרד, ניתן יהיה להקדים את פריסת התשלומים המצוינת </w:t>
      </w:r>
      <w:r w:rsidRPr="009E76C3">
        <w:rPr>
          <w:rFonts w:ascii="David" w:hAnsi="David" w:cs="David"/>
          <w:b/>
          <w:bCs/>
          <w:sz w:val="24"/>
          <w:szCs w:val="24"/>
          <w:rtl/>
        </w:rPr>
        <w:t>בנספח ב1</w:t>
      </w:r>
      <w:r w:rsidRPr="009E76C3">
        <w:rPr>
          <w:rFonts w:ascii="David" w:hAnsi="David" w:cs="David"/>
          <w:sz w:val="24"/>
          <w:szCs w:val="24"/>
          <w:rtl/>
        </w:rPr>
        <w:t xml:space="preserve"> ל</w:t>
      </w:r>
      <w:r>
        <w:rPr>
          <w:rFonts w:ascii="David" w:hAnsi="David" w:cs="David" w:hint="cs"/>
          <w:color w:val="000000" w:themeColor="text1"/>
          <w:sz w:val="24"/>
          <w:szCs w:val="24"/>
          <w:rtl/>
        </w:rPr>
        <w:t>קול קורא</w:t>
      </w:r>
      <w:r w:rsidRPr="009E76C3">
        <w:rPr>
          <w:rFonts w:ascii="David" w:hAnsi="David" w:cs="David"/>
          <w:sz w:val="24"/>
          <w:szCs w:val="24"/>
          <w:rtl/>
        </w:rPr>
        <w:t xml:space="preserve">, ככל שמדובר על הוצאות באותה שנה קלנדרית. לצורך כך, יהא על היזם להגיש את </w:t>
      </w:r>
      <w:r w:rsidRPr="007167E6">
        <w:rPr>
          <w:rFonts w:ascii="David" w:hAnsi="David" w:cs="David"/>
          <w:b/>
          <w:bCs/>
          <w:sz w:val="24"/>
          <w:szCs w:val="24"/>
          <w:rtl/>
        </w:rPr>
        <w:t>נספח ב</w:t>
      </w:r>
      <w:del w:id="1600" w:author="מחבר">
        <w:r w:rsidRPr="007167E6" w:rsidDel="00E57AB1">
          <w:rPr>
            <w:rFonts w:ascii="David" w:hAnsi="David" w:cs="David"/>
            <w:b/>
            <w:bCs/>
            <w:sz w:val="24"/>
            <w:szCs w:val="24"/>
            <w:rtl/>
          </w:rPr>
          <w:delText>'</w:delText>
        </w:r>
      </w:del>
      <w:r w:rsidRPr="007167E6">
        <w:rPr>
          <w:rFonts w:ascii="David" w:hAnsi="David" w:cs="David"/>
          <w:b/>
          <w:bCs/>
          <w:sz w:val="24"/>
          <w:szCs w:val="24"/>
          <w:rtl/>
        </w:rPr>
        <w:t>1</w:t>
      </w:r>
      <w:r w:rsidRPr="009E76C3">
        <w:rPr>
          <w:rFonts w:ascii="David" w:hAnsi="David" w:cs="David"/>
          <w:sz w:val="24"/>
          <w:szCs w:val="24"/>
          <w:rtl/>
        </w:rPr>
        <w:t xml:space="preserve"> מתוקן לאישור המשרד. למען הסר ספק, לא ניתן יהיה להקדים פירעונות משנים עתידיות, ואלו ישולמו במועדי התשלום המצוינים </w:t>
      </w:r>
      <w:r w:rsidRPr="009E76C3">
        <w:rPr>
          <w:rFonts w:ascii="David" w:hAnsi="David" w:cs="David"/>
          <w:b/>
          <w:bCs/>
          <w:sz w:val="24"/>
          <w:szCs w:val="24"/>
          <w:rtl/>
        </w:rPr>
        <w:t>בנספח ב1.</w:t>
      </w:r>
    </w:p>
    <w:p w14:paraId="7A1822D0" w14:textId="77777777"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עם אישור הדו</w:t>
      </w:r>
      <w:del w:id="1601" w:author="מחבר">
        <w:r w:rsidRPr="009E76C3" w:rsidDel="00C30159">
          <w:rPr>
            <w:rFonts w:ascii="David" w:hAnsi="David" w:cs="David"/>
            <w:sz w:val="24"/>
            <w:szCs w:val="24"/>
            <w:rtl/>
          </w:rPr>
          <w:delText>"</w:delText>
        </w:r>
      </w:del>
      <w:r w:rsidRPr="009E76C3">
        <w:rPr>
          <w:rFonts w:ascii="David" w:hAnsi="David" w:cs="David"/>
          <w:sz w:val="24"/>
          <w:szCs w:val="24"/>
          <w:rtl/>
        </w:rPr>
        <w:t>ח המדעי הסופי</w:t>
      </w:r>
      <w:r>
        <w:rPr>
          <w:rFonts w:ascii="David" w:hAnsi="David" w:cs="David" w:hint="cs"/>
          <w:sz w:val="24"/>
          <w:szCs w:val="24"/>
          <w:rtl/>
        </w:rPr>
        <w:t>,</w:t>
      </w:r>
      <w:r w:rsidRPr="009E76C3">
        <w:rPr>
          <w:rFonts w:ascii="David" w:hAnsi="David" w:cs="David"/>
          <w:sz w:val="24"/>
          <w:szCs w:val="24"/>
          <w:rtl/>
        </w:rPr>
        <w:t xml:space="preserve"> ולאחר קבלת חשבון </w:t>
      </w:r>
      <w:r>
        <w:rPr>
          <w:rFonts w:ascii="David" w:hAnsi="David" w:cs="David" w:hint="cs"/>
          <w:sz w:val="24"/>
          <w:szCs w:val="24"/>
          <w:rtl/>
        </w:rPr>
        <w:t>או</w:t>
      </w:r>
      <w:r w:rsidRPr="009E76C3">
        <w:rPr>
          <w:rFonts w:ascii="David" w:hAnsi="David" w:cs="David"/>
          <w:sz w:val="24"/>
          <w:szCs w:val="24"/>
          <w:rtl/>
        </w:rPr>
        <w:t xml:space="preserve"> חשבונית כחוק, ישלם המשרד ליזם את יתרת חלקו המקורי בהשקעה או חלקו בגין הוצאותיו בפועל, לפי הנמוך </w:t>
      </w:r>
      <w:del w:id="1602" w:author="מחבר">
        <w:r w:rsidRPr="009E76C3" w:rsidDel="00C30159">
          <w:rPr>
            <w:rFonts w:ascii="David" w:hAnsi="David" w:cs="David"/>
            <w:sz w:val="24"/>
            <w:szCs w:val="24"/>
            <w:rtl/>
          </w:rPr>
          <w:delText>מ</w:delText>
        </w:r>
      </w:del>
      <w:r w:rsidRPr="009E76C3">
        <w:rPr>
          <w:rFonts w:ascii="David" w:hAnsi="David" w:cs="David"/>
          <w:sz w:val="24"/>
          <w:szCs w:val="24"/>
          <w:rtl/>
        </w:rPr>
        <w:t>ביניהם.</w:t>
      </w:r>
    </w:p>
    <w:p w14:paraId="0AFC895D" w14:textId="77777777"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היה והיזם לא יגיש את הדו</w:t>
      </w:r>
      <w:del w:id="1603" w:author="מחבר">
        <w:r w:rsidRPr="009E76C3" w:rsidDel="00C30159">
          <w:rPr>
            <w:rFonts w:ascii="David" w:hAnsi="David" w:cs="David"/>
            <w:sz w:val="24"/>
            <w:szCs w:val="24"/>
            <w:rtl/>
          </w:rPr>
          <w:delText>"</w:delText>
        </w:r>
      </w:del>
      <w:r w:rsidRPr="009E76C3">
        <w:rPr>
          <w:rFonts w:ascii="David" w:hAnsi="David" w:cs="David"/>
          <w:sz w:val="24"/>
          <w:szCs w:val="24"/>
          <w:rtl/>
        </w:rPr>
        <w:t xml:space="preserve">ח המדעי הסופי בפרק הזמן </w:t>
      </w:r>
      <w:r w:rsidRPr="00D06CCC">
        <w:rPr>
          <w:rFonts w:ascii="David" w:hAnsi="David" w:cs="David"/>
          <w:sz w:val="24"/>
          <w:szCs w:val="24"/>
          <w:rtl/>
        </w:rPr>
        <w:t>המוגדר בסעיף 9(ד')</w:t>
      </w:r>
      <w:r w:rsidRPr="009E76C3">
        <w:rPr>
          <w:rFonts w:ascii="David" w:hAnsi="David" w:cs="David"/>
          <w:sz w:val="24"/>
          <w:szCs w:val="24"/>
          <w:rtl/>
        </w:rPr>
        <w:t xml:space="preserve"> לעיל, רשאי המשרד שלא לשלם ליזם את יתרת ההשקעה, מבלי לגרוע מכל זכות אחרת של המשרד על פי הסכם זה.</w:t>
      </w:r>
    </w:p>
    <w:p w14:paraId="152E7BBF"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חשב המשרד רשאי</w:t>
      </w:r>
      <w:r>
        <w:rPr>
          <w:rFonts w:ascii="David" w:hAnsi="David" w:cs="David" w:hint="cs"/>
          <w:sz w:val="24"/>
          <w:szCs w:val="24"/>
          <w:rtl/>
        </w:rPr>
        <w:t>,</w:t>
      </w:r>
      <w:r w:rsidRPr="009E76C3">
        <w:rPr>
          <w:rFonts w:ascii="David" w:hAnsi="David" w:cs="David"/>
          <w:sz w:val="24"/>
          <w:szCs w:val="24"/>
          <w:rtl/>
        </w:rPr>
        <w:t xml:space="preserve"> בעצמו או באמצעות מי מטעמו</w:t>
      </w:r>
      <w:r w:rsidRPr="009E76C3">
        <w:rPr>
          <w:rFonts w:ascii="David" w:hAnsi="David" w:cs="David" w:hint="cs"/>
          <w:sz w:val="24"/>
          <w:szCs w:val="24"/>
          <w:rtl/>
        </w:rPr>
        <w:t xml:space="preserve">, </w:t>
      </w:r>
      <w:r w:rsidRPr="009E76C3">
        <w:rPr>
          <w:rFonts w:ascii="David" w:hAnsi="David" w:cs="David" w:hint="eastAsia"/>
          <w:sz w:val="24"/>
          <w:szCs w:val="24"/>
          <w:rtl/>
        </w:rPr>
        <w:t>בתיאום</w:t>
      </w:r>
      <w:r w:rsidRPr="009E76C3">
        <w:rPr>
          <w:rFonts w:ascii="David" w:hAnsi="David" w:cs="David"/>
          <w:sz w:val="24"/>
          <w:szCs w:val="24"/>
          <w:rtl/>
        </w:rPr>
        <w:t xml:space="preserve"> </w:t>
      </w:r>
      <w:r w:rsidRPr="009E76C3">
        <w:rPr>
          <w:rFonts w:ascii="David" w:hAnsi="David" w:cs="David" w:hint="eastAsia"/>
          <w:sz w:val="24"/>
          <w:szCs w:val="24"/>
          <w:rtl/>
        </w:rPr>
        <w:t>מראש</w:t>
      </w:r>
      <w:r w:rsidRPr="009E76C3">
        <w:rPr>
          <w:rFonts w:ascii="David" w:hAnsi="David" w:cs="David"/>
          <w:sz w:val="24"/>
          <w:szCs w:val="24"/>
          <w:rtl/>
        </w:rPr>
        <w:t xml:space="preserve"> </w:t>
      </w:r>
      <w:r w:rsidRPr="009E76C3">
        <w:rPr>
          <w:rFonts w:ascii="David" w:hAnsi="David" w:cs="David" w:hint="eastAsia"/>
          <w:sz w:val="24"/>
          <w:szCs w:val="24"/>
          <w:rtl/>
        </w:rPr>
        <w:t>ובשעות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מקובלות</w:t>
      </w:r>
      <w:r w:rsidRPr="009E76C3">
        <w:rPr>
          <w:rFonts w:ascii="David" w:hAnsi="David" w:cs="David"/>
          <w:sz w:val="24"/>
          <w:szCs w:val="24"/>
          <w:rtl/>
        </w:rPr>
        <w:t>, לערוך ביקורת בכל שלב משלבי ביצוע התוכנית, ובמידת הצורך, לעכב תשלום, בחלקו או בשלמותו, עד לגמר הביקורת והסדרת מחלוקות. הביקורת יכולה להיעשות באמצעות גורמים חיצוניים למשרד, לרבות רואי חשבון.</w:t>
      </w:r>
    </w:p>
    <w:p w14:paraId="334E0263"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המשרד רשאי בכל עת לעכב כל תשלום על חשבון ההשקעה, </w:t>
      </w:r>
      <w:r w:rsidRPr="00D06CCC">
        <w:rPr>
          <w:rFonts w:ascii="David" w:hAnsi="David" w:cs="David"/>
          <w:sz w:val="24"/>
          <w:szCs w:val="24"/>
          <w:rtl/>
        </w:rPr>
        <w:t>אם הפר היזם או לא מילא אחד או יותר מתנאי הסכם זה וזאת מבלי לפגוע בזכויותיו של המשרד לפי סעיף 16 להלן.</w:t>
      </w:r>
      <w:r w:rsidRPr="009E76C3">
        <w:rPr>
          <w:rFonts w:ascii="David" w:hAnsi="David" w:cs="David"/>
          <w:sz w:val="24"/>
          <w:szCs w:val="24"/>
          <w:rtl/>
        </w:rPr>
        <w:t xml:space="preserve"> על אף האמור, לא יהיה המשרד רשאי לבצע עיכוב כאמור ללא מתן התראה על כוונתו לעשות כן.</w:t>
      </w:r>
      <w:r>
        <w:rPr>
          <w:rFonts w:ascii="David" w:hAnsi="David" w:cs="David" w:hint="cs"/>
          <w:sz w:val="24"/>
          <w:szCs w:val="24"/>
          <w:rtl/>
        </w:rPr>
        <w:t xml:space="preserve"> </w:t>
      </w:r>
      <w:r w:rsidRPr="00ED2E6B">
        <w:rPr>
          <w:rFonts w:ascii="David" w:hAnsi="David" w:cs="David"/>
          <w:sz w:val="24"/>
          <w:szCs w:val="24"/>
          <w:rtl/>
        </w:rPr>
        <w:t>באם יתקן היזם את ההפרה בתוך 45 ימים מיום הודעת המשרד על ההפרה, לשביעות רצון המשרד, יסתיים העיכוב והתשלום יבוצע בהתאם לתנאי התשלום בהסכם.</w:t>
      </w:r>
      <w:r>
        <w:rPr>
          <w:rFonts w:ascii="David" w:hAnsi="David" w:cs="David"/>
          <w:sz w:val="24"/>
          <w:szCs w:val="24"/>
          <w:rtl/>
        </w:rPr>
        <w:t xml:space="preserve"> </w:t>
      </w:r>
    </w:p>
    <w:p w14:paraId="52BE6C0D" w14:textId="77777777" w:rsidR="00053B6F" w:rsidRPr="009E76C3" w:rsidRDefault="00053B6F" w:rsidP="00053B6F">
      <w:pPr>
        <w:keepNext/>
        <w:numPr>
          <w:ilvl w:val="0"/>
          <w:numId w:val="81"/>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מועדי תשלום</w:t>
      </w:r>
    </w:p>
    <w:p w14:paraId="6E4411A0" w14:textId="11591A53" w:rsidR="00053B6F" w:rsidDel="00277AA2" w:rsidRDefault="00053B6F" w:rsidP="00A55EE2">
      <w:pPr>
        <w:numPr>
          <w:ilvl w:val="1"/>
          <w:numId w:val="81"/>
        </w:numPr>
        <w:tabs>
          <w:tab w:val="clear" w:pos="747"/>
          <w:tab w:val="num" w:pos="851"/>
        </w:tabs>
        <w:spacing w:after="120" w:line="360" w:lineRule="auto"/>
        <w:ind w:left="851" w:right="0" w:hanging="454"/>
        <w:jc w:val="both"/>
        <w:rPr>
          <w:del w:id="1604" w:author="מחבר"/>
          <w:rFonts w:ascii="David" w:hAnsi="David" w:cs="David"/>
          <w:sz w:val="24"/>
          <w:szCs w:val="24"/>
        </w:rPr>
      </w:pPr>
      <w:bookmarkStart w:id="1605" w:name="_Ref483313735"/>
      <w:bookmarkStart w:id="1606" w:name="_Ref488746728"/>
      <w:r w:rsidRPr="009E76C3">
        <w:rPr>
          <w:rFonts w:ascii="David" w:hAnsi="David" w:cs="David"/>
          <w:sz w:val="24"/>
          <w:szCs w:val="24"/>
          <w:rtl/>
        </w:rPr>
        <w:t xml:space="preserve">מועד התשלום יהיה </w:t>
      </w:r>
      <w:bookmarkEnd w:id="1605"/>
      <w:r>
        <w:rPr>
          <w:rFonts w:ascii="David" w:hAnsi="David" w:cs="David" w:hint="cs"/>
          <w:sz w:val="24"/>
          <w:szCs w:val="24"/>
          <w:rtl/>
        </w:rPr>
        <w:t>בהתאם להוראת חשכ"ל בעניין, המתעדכנות מעת לעת</w:t>
      </w:r>
      <w:ins w:id="1607" w:author="מחבר">
        <w:r w:rsidR="00277AA2">
          <w:rPr>
            <w:rFonts w:ascii="David" w:hAnsi="David" w:cs="David" w:hint="cs"/>
            <w:sz w:val="24"/>
            <w:szCs w:val="24"/>
            <w:rtl/>
          </w:rPr>
          <w:t xml:space="preserve">, </w:t>
        </w:r>
      </w:ins>
      <w:del w:id="1608" w:author="מחבר">
        <w:r w:rsidDel="00277AA2">
          <w:rPr>
            <w:rFonts w:ascii="David" w:hAnsi="David" w:cs="David" w:hint="cs"/>
            <w:sz w:val="24"/>
            <w:szCs w:val="24"/>
            <w:rtl/>
          </w:rPr>
          <w:delText>.</w:delText>
        </w:r>
      </w:del>
    </w:p>
    <w:bookmarkEnd w:id="1606"/>
    <w:p w14:paraId="44651E56" w14:textId="137077F4" w:rsidR="00053B6F" w:rsidRPr="00277AA2" w:rsidRDefault="00053B6F" w:rsidP="00A55EE2">
      <w:pPr>
        <w:numPr>
          <w:ilvl w:val="1"/>
          <w:numId w:val="81"/>
        </w:numPr>
        <w:tabs>
          <w:tab w:val="clear" w:pos="747"/>
          <w:tab w:val="num" w:pos="851"/>
        </w:tabs>
        <w:spacing w:after="120" w:line="360" w:lineRule="auto"/>
        <w:ind w:left="851" w:right="0" w:hanging="454"/>
        <w:jc w:val="both"/>
        <w:rPr>
          <w:rFonts w:ascii="David" w:hAnsi="David" w:cs="David"/>
          <w:sz w:val="24"/>
          <w:szCs w:val="24"/>
          <w:rtl/>
        </w:rPr>
        <w:pPrChange w:id="1609" w:author="מחבר">
          <w:pPr>
            <w:numPr>
              <w:ilvl w:val="1"/>
              <w:numId w:val="81"/>
            </w:numPr>
            <w:tabs>
              <w:tab w:val="num" w:pos="747"/>
              <w:tab w:val="num" w:pos="851"/>
            </w:tabs>
            <w:spacing w:after="120" w:line="360" w:lineRule="auto"/>
            <w:ind w:left="851" w:right="1134" w:hanging="454"/>
            <w:jc w:val="both"/>
          </w:pPr>
        </w:pPrChange>
      </w:pPr>
      <w:del w:id="1610" w:author="מחבר">
        <w:r w:rsidRPr="00277AA2" w:rsidDel="00277AA2">
          <w:rPr>
            <w:rFonts w:ascii="David" w:hAnsi="David" w:cs="David" w:hint="eastAsia"/>
            <w:sz w:val="24"/>
            <w:szCs w:val="24"/>
            <w:rtl/>
          </w:rPr>
          <w:delText>בכפוף</w:delText>
        </w:r>
        <w:r w:rsidRPr="00277AA2" w:rsidDel="00277AA2">
          <w:rPr>
            <w:rFonts w:ascii="David" w:hAnsi="David" w:cs="David"/>
            <w:sz w:val="24"/>
            <w:szCs w:val="24"/>
            <w:rtl/>
          </w:rPr>
          <w:delText xml:space="preserve"> לאמור בסעיף זה, </w:delText>
        </w:r>
      </w:del>
      <w:ins w:id="1611" w:author="מחבר">
        <w:r w:rsidR="00277AA2" w:rsidRPr="00277AA2">
          <w:rPr>
            <w:rFonts w:ascii="David" w:hAnsi="David" w:cs="David" w:hint="eastAsia"/>
            <w:sz w:val="24"/>
            <w:szCs w:val="24"/>
            <w:rtl/>
          </w:rPr>
          <w:t>ו</w:t>
        </w:r>
      </w:ins>
      <w:del w:id="1612" w:author="מחבר">
        <w:r w:rsidRPr="00277AA2" w:rsidDel="00277AA2">
          <w:rPr>
            <w:rFonts w:ascii="David" w:hAnsi="David" w:cs="David" w:hint="eastAsia"/>
            <w:sz w:val="24"/>
            <w:szCs w:val="24"/>
            <w:rtl/>
          </w:rPr>
          <w:delText>מועד</w:delText>
        </w:r>
        <w:r w:rsidRPr="00277AA2" w:rsidDel="00277AA2">
          <w:rPr>
            <w:rFonts w:ascii="David" w:hAnsi="David" w:cs="David"/>
            <w:sz w:val="24"/>
            <w:szCs w:val="24"/>
            <w:rtl/>
          </w:rPr>
          <w:delText xml:space="preserve"> התשלום יהיה </w:delText>
        </w:r>
      </w:del>
      <w:r w:rsidRPr="00277AA2">
        <w:rPr>
          <w:rFonts w:ascii="David" w:hAnsi="David" w:cs="David" w:hint="eastAsia"/>
          <w:sz w:val="24"/>
          <w:szCs w:val="24"/>
          <w:rtl/>
        </w:rPr>
        <w:t>עד</w:t>
      </w:r>
      <w:r w:rsidRPr="00277AA2">
        <w:rPr>
          <w:rFonts w:ascii="David" w:hAnsi="David" w:cs="David"/>
          <w:sz w:val="24"/>
          <w:szCs w:val="24"/>
          <w:rtl/>
        </w:rPr>
        <w:t xml:space="preserve"> 45 ימים מהמועד שבו הומצא </w:t>
      </w:r>
      <w:r w:rsidRPr="00277AA2">
        <w:rPr>
          <w:rFonts w:ascii="David" w:hAnsi="David" w:cs="David" w:hint="eastAsia"/>
          <w:sz w:val="24"/>
          <w:szCs w:val="24"/>
          <w:rtl/>
        </w:rPr>
        <w:t>החשבון</w:t>
      </w:r>
      <w:r w:rsidRPr="00277AA2">
        <w:rPr>
          <w:rFonts w:ascii="David" w:hAnsi="David" w:cs="David"/>
          <w:sz w:val="24"/>
          <w:szCs w:val="24"/>
          <w:rtl/>
        </w:rPr>
        <w:t xml:space="preserve"> ואושר ע"י הממונה.</w:t>
      </w:r>
      <w:ins w:id="1613" w:author="מחבר">
        <w:r w:rsidR="00277AA2">
          <w:rPr>
            <w:rFonts w:ascii="David" w:hAnsi="David" w:cs="David" w:hint="cs"/>
            <w:sz w:val="24"/>
            <w:szCs w:val="24"/>
            <w:rtl/>
          </w:rPr>
          <w:t xml:space="preserve"> מובהר, כי על הממונה יהיה לאשר את החשבונית תוך זמן סביר, בהתחשב בכלל הנסיבות.</w:t>
        </w:r>
      </w:ins>
    </w:p>
    <w:p w14:paraId="7649A2C7" w14:textId="53DE0274"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"מועד הגשת החשבונית למשרד": המועד שבו התקבלה חשבונית המס אצל נציג המשרד. בכל מקרה, "מועד הגשת החשבונית למשרד" לא יהיה מוקדם ממועד קבלת מל</w:t>
      </w:r>
      <w:r>
        <w:rPr>
          <w:rFonts w:ascii="David" w:hAnsi="David" w:cs="David" w:hint="cs"/>
          <w:sz w:val="24"/>
          <w:szCs w:val="24"/>
          <w:rtl/>
        </w:rPr>
        <w:t>ו</w:t>
      </w:r>
      <w:r w:rsidRPr="009E76C3">
        <w:rPr>
          <w:rFonts w:ascii="David" w:hAnsi="David" w:cs="David"/>
          <w:sz w:val="24"/>
          <w:szCs w:val="24"/>
          <w:rtl/>
        </w:rPr>
        <w:t xml:space="preserve">א התמורה שבגינה הוגשה החשבונית. </w:t>
      </w:r>
    </w:p>
    <w:p w14:paraId="71209813" w14:textId="7BDE7458" w:rsidR="00053AC9" w:rsidRDefault="00053AC9" w:rsidP="00692A79">
      <w:pPr>
        <w:numPr>
          <w:ilvl w:val="1"/>
          <w:numId w:val="81"/>
        </w:numPr>
        <w:tabs>
          <w:tab w:val="clear" w:pos="747"/>
          <w:tab w:val="num" w:pos="851"/>
        </w:tabs>
        <w:spacing w:after="120" w:line="360" w:lineRule="auto"/>
        <w:ind w:left="851" w:right="0" w:hanging="454"/>
        <w:jc w:val="both"/>
        <w:rPr>
          <w:rFonts w:ascii="David" w:hAnsi="David"/>
          <w:szCs w:val="24"/>
        </w:rPr>
      </w:pPr>
      <w:r w:rsidRPr="00053AC9">
        <w:rPr>
          <w:rFonts w:ascii="David" w:hAnsi="David" w:cs="David"/>
          <w:sz w:val="24"/>
          <w:szCs w:val="24"/>
          <w:rtl/>
        </w:rPr>
        <w:t>נותן השירותים נדרש להגיש חשבוניות בזמן סביר ולפעול לסגירת ההתקשרות בהתאם לבקשת המשרד. ככל והתקבלה פניה מהמשרד להגשת חשבוניות, על נותן השירותים לפעול להגשת החשבוניות בהתאם</w:t>
      </w:r>
      <w:del w:id="1614" w:author="מחבר">
        <w:r w:rsidRPr="00053AC9" w:rsidDel="008D3388">
          <w:rPr>
            <w:rFonts w:ascii="David" w:hAnsi="David" w:cs="David"/>
            <w:sz w:val="24"/>
            <w:szCs w:val="24"/>
            <w:rtl/>
          </w:rPr>
          <w:delText xml:space="preserve"> .</w:delText>
        </w:r>
      </w:del>
      <w:ins w:id="1615" w:author="מחבר">
        <w:r w:rsidR="008D3388">
          <w:rPr>
            <w:rFonts w:ascii="David" w:hAnsi="David" w:cs="David"/>
            <w:sz w:val="24"/>
            <w:szCs w:val="24"/>
            <w:rtl/>
          </w:rPr>
          <w:t xml:space="preserve">. </w:t>
        </w:r>
      </w:ins>
      <w:r w:rsidRPr="00053AC9">
        <w:rPr>
          <w:rFonts w:ascii="David" w:hAnsi="David" w:cs="David"/>
          <w:sz w:val="24"/>
          <w:szCs w:val="24"/>
          <w:rtl/>
        </w:rPr>
        <w:t xml:space="preserve"> ככל שנותן השירותים לא מילא אחר דרישה זו ולא הגיש חשבוניות בזמן </w:t>
      </w:r>
      <w:r w:rsidRPr="00053AC9">
        <w:rPr>
          <w:rFonts w:ascii="David" w:hAnsi="David" w:cs="David"/>
          <w:sz w:val="24"/>
          <w:szCs w:val="24"/>
          <w:rtl/>
        </w:rPr>
        <w:lastRenderedPageBreak/>
        <w:t xml:space="preserve">שנדרש, המשרד רשאי, לאחר התראה נוספת, לקבוע כי התשלום לא ישולם וזאת בכפוף לאישור ועדת מכרזים ומנימוקים מיוחדים שירשמו. </w:t>
      </w:r>
    </w:p>
    <w:p w14:paraId="2BBC4DBB" w14:textId="1DE4A183" w:rsidR="00967C12" w:rsidRPr="00692A79" w:rsidRDefault="00967C12" w:rsidP="00692A79">
      <w:pPr>
        <w:numPr>
          <w:ilvl w:val="1"/>
          <w:numId w:val="81"/>
        </w:numPr>
        <w:tabs>
          <w:tab w:val="clear" w:pos="747"/>
          <w:tab w:val="num" w:pos="851"/>
        </w:tabs>
        <w:spacing w:before="120" w:after="120" w:line="360" w:lineRule="auto"/>
        <w:ind w:left="851" w:right="0" w:hanging="454"/>
        <w:jc w:val="both"/>
        <w:outlineLvl w:val="0"/>
        <w:rPr>
          <w:rFonts w:ascii="David" w:hAnsi="David" w:cs="David"/>
          <w:sz w:val="24"/>
          <w:szCs w:val="24"/>
        </w:rPr>
      </w:pPr>
      <w:r w:rsidRPr="00967C12">
        <w:rPr>
          <w:rFonts w:ascii="David" w:eastAsia="Times New Roman" w:hAnsi="David" w:cs="David" w:hint="cs"/>
          <w:sz w:val="24"/>
          <w:szCs w:val="24"/>
          <w:rtl/>
          <w:lang w:eastAsia="he-IL"/>
        </w:rPr>
        <w:t xml:space="preserve"> </w:t>
      </w:r>
      <w:r w:rsidRPr="00692A79">
        <w:rPr>
          <w:rFonts w:ascii="David" w:hAnsi="David" w:cs="David" w:hint="eastAsia"/>
          <w:sz w:val="24"/>
          <w:szCs w:val="24"/>
          <w:rtl/>
        </w:rPr>
        <w:t>התשלום</w:t>
      </w:r>
      <w:r w:rsidRPr="00692A79">
        <w:rPr>
          <w:rFonts w:ascii="David" w:hAnsi="David" w:cs="David"/>
          <w:sz w:val="24"/>
          <w:szCs w:val="24"/>
          <w:rtl/>
        </w:rPr>
        <w:t xml:space="preserve"> </w:t>
      </w:r>
      <w:r w:rsidRPr="00692A79">
        <w:rPr>
          <w:rFonts w:ascii="David" w:hAnsi="David" w:cs="David" w:hint="eastAsia"/>
          <w:sz w:val="24"/>
          <w:szCs w:val="24"/>
          <w:rtl/>
        </w:rPr>
        <w:t>האחרון</w:t>
      </w:r>
      <w:r w:rsidRPr="00692A79">
        <w:rPr>
          <w:rFonts w:ascii="David" w:hAnsi="David" w:cs="David"/>
          <w:sz w:val="24"/>
          <w:szCs w:val="24"/>
          <w:rtl/>
        </w:rPr>
        <w:t xml:space="preserve"> </w:t>
      </w:r>
      <w:r w:rsidRPr="00692A79">
        <w:rPr>
          <w:rFonts w:ascii="David" w:hAnsi="David" w:cs="David" w:hint="eastAsia"/>
          <w:sz w:val="24"/>
          <w:szCs w:val="24"/>
          <w:rtl/>
        </w:rPr>
        <w:t>יעמוד</w:t>
      </w:r>
      <w:r w:rsidRPr="00692A79">
        <w:rPr>
          <w:rFonts w:ascii="David" w:hAnsi="David" w:cs="David"/>
          <w:sz w:val="24"/>
          <w:szCs w:val="24"/>
          <w:rtl/>
        </w:rPr>
        <w:t xml:space="preserve"> </w:t>
      </w:r>
      <w:r w:rsidRPr="00692A79">
        <w:rPr>
          <w:rFonts w:ascii="David" w:hAnsi="David" w:cs="David" w:hint="eastAsia"/>
          <w:sz w:val="24"/>
          <w:szCs w:val="24"/>
          <w:rtl/>
        </w:rPr>
        <w:t>על</w:t>
      </w:r>
      <w:r w:rsidRPr="00692A79">
        <w:rPr>
          <w:rFonts w:ascii="David" w:hAnsi="David" w:cs="David"/>
          <w:sz w:val="24"/>
          <w:szCs w:val="24"/>
          <w:rtl/>
        </w:rPr>
        <w:t xml:space="preserve"> 15% </w:t>
      </w:r>
      <w:r w:rsidRPr="00692A79">
        <w:rPr>
          <w:rFonts w:ascii="David" w:hAnsi="David" w:cs="David" w:hint="eastAsia"/>
          <w:sz w:val="24"/>
          <w:szCs w:val="24"/>
          <w:rtl/>
        </w:rPr>
        <w:t>מגובה</w:t>
      </w:r>
      <w:r w:rsidRPr="00692A79">
        <w:rPr>
          <w:rFonts w:ascii="David" w:hAnsi="David" w:cs="David"/>
          <w:sz w:val="24"/>
          <w:szCs w:val="24"/>
          <w:rtl/>
        </w:rPr>
        <w:t xml:space="preserve"> </w:t>
      </w:r>
      <w:r w:rsidRPr="00692A79">
        <w:rPr>
          <w:rFonts w:ascii="David" w:hAnsi="David" w:cs="David" w:hint="eastAsia"/>
          <w:sz w:val="24"/>
          <w:szCs w:val="24"/>
          <w:rtl/>
        </w:rPr>
        <w:t>המענק</w:t>
      </w:r>
      <w:r w:rsidRPr="00692A79">
        <w:rPr>
          <w:rFonts w:ascii="David" w:hAnsi="David" w:cs="David"/>
          <w:sz w:val="24"/>
          <w:szCs w:val="24"/>
          <w:rtl/>
        </w:rPr>
        <w:t xml:space="preserve"> </w:t>
      </w:r>
      <w:r w:rsidRPr="00692A79">
        <w:rPr>
          <w:rFonts w:ascii="David" w:hAnsi="David" w:cs="David" w:hint="eastAsia"/>
          <w:sz w:val="24"/>
          <w:szCs w:val="24"/>
          <w:rtl/>
        </w:rPr>
        <w:t>או</w:t>
      </w:r>
      <w:r w:rsidRPr="00692A79">
        <w:rPr>
          <w:rFonts w:ascii="David" w:hAnsi="David" w:cs="David"/>
          <w:sz w:val="24"/>
          <w:szCs w:val="24"/>
          <w:rtl/>
        </w:rPr>
        <w:t xml:space="preserve"> </w:t>
      </w:r>
      <w:r w:rsidR="000D4420">
        <w:rPr>
          <w:rFonts w:ascii="David" w:hAnsi="David" w:cs="David" w:hint="cs"/>
          <w:sz w:val="24"/>
          <w:szCs w:val="24"/>
          <w:rtl/>
        </w:rPr>
        <w:t>50</w:t>
      </w:r>
      <w:r w:rsidRPr="00692A79">
        <w:rPr>
          <w:rFonts w:ascii="David" w:hAnsi="David" w:cs="David"/>
          <w:sz w:val="24"/>
          <w:szCs w:val="24"/>
          <w:rtl/>
        </w:rPr>
        <w:t xml:space="preserve">,000 </w:t>
      </w:r>
      <w:r w:rsidRPr="00692A79">
        <w:rPr>
          <w:rFonts w:ascii="David" w:hAnsi="David" w:cs="David" w:hint="eastAsia"/>
          <w:sz w:val="24"/>
          <w:szCs w:val="24"/>
          <w:rtl/>
        </w:rPr>
        <w:t>₪</w:t>
      </w:r>
      <w:r w:rsidRPr="00692A79">
        <w:rPr>
          <w:rFonts w:ascii="David" w:hAnsi="David" w:cs="David"/>
          <w:sz w:val="24"/>
          <w:szCs w:val="24"/>
          <w:rtl/>
        </w:rPr>
        <w:t xml:space="preserve"> </w:t>
      </w:r>
      <w:r w:rsidRPr="00692A79">
        <w:rPr>
          <w:rFonts w:ascii="David" w:hAnsi="David" w:cs="David" w:hint="eastAsia"/>
          <w:sz w:val="24"/>
          <w:szCs w:val="24"/>
          <w:rtl/>
        </w:rPr>
        <w:t>מגובה</w:t>
      </w:r>
      <w:r w:rsidRPr="00692A79">
        <w:rPr>
          <w:rFonts w:ascii="David" w:hAnsi="David" w:cs="David"/>
          <w:sz w:val="24"/>
          <w:szCs w:val="24"/>
          <w:rtl/>
        </w:rPr>
        <w:t xml:space="preserve"> </w:t>
      </w:r>
      <w:r w:rsidRPr="00692A79">
        <w:rPr>
          <w:rFonts w:ascii="David" w:hAnsi="David" w:cs="David" w:hint="eastAsia"/>
          <w:sz w:val="24"/>
          <w:szCs w:val="24"/>
          <w:rtl/>
        </w:rPr>
        <w:t>המענק</w:t>
      </w:r>
      <w:r w:rsidRPr="00692A79">
        <w:rPr>
          <w:rFonts w:ascii="David" w:hAnsi="David" w:cs="David"/>
          <w:sz w:val="24"/>
          <w:szCs w:val="24"/>
          <w:rtl/>
        </w:rPr>
        <w:t xml:space="preserve">, </w:t>
      </w:r>
      <w:r w:rsidRPr="00692A79">
        <w:rPr>
          <w:rFonts w:ascii="David" w:hAnsi="David" w:cs="David" w:hint="eastAsia"/>
          <w:sz w:val="24"/>
          <w:szCs w:val="24"/>
          <w:rtl/>
        </w:rPr>
        <w:t>הנמוך</w:t>
      </w:r>
      <w:r w:rsidRPr="00692A79">
        <w:rPr>
          <w:rFonts w:ascii="David" w:hAnsi="David" w:cs="David"/>
          <w:sz w:val="24"/>
          <w:szCs w:val="24"/>
          <w:rtl/>
        </w:rPr>
        <w:t xml:space="preserve"> </w:t>
      </w:r>
      <w:r w:rsidRPr="00692A79">
        <w:rPr>
          <w:rFonts w:ascii="David" w:hAnsi="David" w:cs="David" w:hint="eastAsia"/>
          <w:sz w:val="24"/>
          <w:szCs w:val="24"/>
          <w:rtl/>
        </w:rPr>
        <w:t>מבין</w:t>
      </w:r>
      <w:r w:rsidRPr="00692A79">
        <w:rPr>
          <w:rFonts w:ascii="David" w:hAnsi="David" w:cs="David"/>
          <w:sz w:val="24"/>
          <w:szCs w:val="24"/>
          <w:rtl/>
        </w:rPr>
        <w:t xml:space="preserve"> </w:t>
      </w:r>
      <w:r w:rsidRPr="00692A79">
        <w:rPr>
          <w:rFonts w:ascii="David" w:hAnsi="David" w:cs="David" w:hint="eastAsia"/>
          <w:sz w:val="24"/>
          <w:szCs w:val="24"/>
          <w:rtl/>
        </w:rPr>
        <w:t>השניים</w:t>
      </w:r>
      <w:r w:rsidRPr="00692A79">
        <w:rPr>
          <w:rFonts w:ascii="David" w:hAnsi="David" w:cs="David"/>
          <w:sz w:val="24"/>
          <w:szCs w:val="24"/>
          <w:rtl/>
        </w:rPr>
        <w:t xml:space="preserve">, </w:t>
      </w:r>
      <w:r w:rsidR="000F5B97">
        <w:rPr>
          <w:rFonts w:ascii="David" w:hAnsi="David" w:cs="David" w:hint="cs"/>
          <w:sz w:val="24"/>
          <w:szCs w:val="24"/>
          <w:rtl/>
        </w:rPr>
        <w:t xml:space="preserve">תשלום זה </w:t>
      </w:r>
      <w:r w:rsidRPr="00692A79">
        <w:rPr>
          <w:rFonts w:ascii="David" w:hAnsi="David" w:cs="David" w:hint="eastAsia"/>
          <w:sz w:val="24"/>
          <w:szCs w:val="24"/>
          <w:rtl/>
        </w:rPr>
        <w:t>ישולם</w:t>
      </w:r>
      <w:r w:rsidRPr="00692A79">
        <w:rPr>
          <w:rFonts w:ascii="David" w:hAnsi="David" w:cs="David"/>
          <w:sz w:val="24"/>
          <w:szCs w:val="24"/>
          <w:rtl/>
        </w:rPr>
        <w:t xml:space="preserve"> </w:t>
      </w:r>
      <w:r w:rsidRPr="00692A79">
        <w:rPr>
          <w:rFonts w:ascii="David" w:hAnsi="David" w:cs="David" w:hint="eastAsia"/>
          <w:sz w:val="24"/>
          <w:szCs w:val="24"/>
          <w:rtl/>
        </w:rPr>
        <w:t>לאחר</w:t>
      </w:r>
      <w:r w:rsidRPr="00692A79">
        <w:rPr>
          <w:rFonts w:ascii="David" w:hAnsi="David" w:cs="David"/>
          <w:sz w:val="24"/>
          <w:szCs w:val="24"/>
          <w:rtl/>
        </w:rPr>
        <w:t xml:space="preserve"> </w:t>
      </w:r>
      <w:r w:rsidRPr="00692A79">
        <w:rPr>
          <w:rFonts w:ascii="David" w:hAnsi="David" w:cs="David" w:hint="eastAsia"/>
          <w:sz w:val="24"/>
          <w:szCs w:val="24"/>
          <w:rtl/>
        </w:rPr>
        <w:t>אישור</w:t>
      </w:r>
      <w:r w:rsidRPr="00692A79">
        <w:rPr>
          <w:rFonts w:ascii="David" w:hAnsi="David" w:cs="David"/>
          <w:sz w:val="24"/>
          <w:szCs w:val="24"/>
          <w:rtl/>
        </w:rPr>
        <w:t xml:space="preserve"> </w:t>
      </w:r>
      <w:r w:rsidRPr="00692A79">
        <w:rPr>
          <w:rFonts w:ascii="David" w:hAnsi="David" w:cs="David" w:hint="eastAsia"/>
          <w:sz w:val="24"/>
          <w:szCs w:val="24"/>
          <w:rtl/>
        </w:rPr>
        <w:t>דו</w:t>
      </w:r>
      <w:r w:rsidRPr="00692A79">
        <w:rPr>
          <w:rFonts w:ascii="David" w:hAnsi="David" w:cs="David"/>
          <w:sz w:val="24"/>
          <w:szCs w:val="24"/>
          <w:rtl/>
        </w:rPr>
        <w:t xml:space="preserve">"ח </w:t>
      </w:r>
      <w:r w:rsidRPr="00692A79">
        <w:rPr>
          <w:rFonts w:ascii="David" w:hAnsi="David" w:cs="David" w:hint="eastAsia"/>
          <w:sz w:val="24"/>
          <w:szCs w:val="24"/>
          <w:rtl/>
        </w:rPr>
        <w:t>מדעי</w:t>
      </w:r>
      <w:r w:rsidRPr="00692A79">
        <w:rPr>
          <w:rFonts w:ascii="David" w:hAnsi="David" w:cs="David"/>
          <w:sz w:val="24"/>
          <w:szCs w:val="24"/>
          <w:rtl/>
        </w:rPr>
        <w:t xml:space="preserve"> </w:t>
      </w:r>
      <w:r w:rsidRPr="00692A79">
        <w:rPr>
          <w:rFonts w:ascii="David" w:hAnsi="David" w:cs="David" w:hint="eastAsia"/>
          <w:sz w:val="24"/>
          <w:szCs w:val="24"/>
          <w:rtl/>
        </w:rPr>
        <w:t>סופי</w:t>
      </w:r>
      <w:r w:rsidRPr="00692A79">
        <w:rPr>
          <w:rFonts w:ascii="David" w:hAnsi="David" w:cs="David"/>
          <w:sz w:val="24"/>
          <w:szCs w:val="24"/>
          <w:rtl/>
        </w:rPr>
        <w:t xml:space="preserve"> </w:t>
      </w:r>
      <w:r w:rsidRPr="00692A79">
        <w:rPr>
          <w:rFonts w:ascii="David" w:hAnsi="David" w:cs="David" w:hint="eastAsia"/>
          <w:sz w:val="24"/>
          <w:szCs w:val="24"/>
          <w:rtl/>
        </w:rPr>
        <w:t>על</w:t>
      </w:r>
      <w:r w:rsidRPr="00692A79">
        <w:rPr>
          <w:rFonts w:ascii="David" w:hAnsi="David" w:cs="David"/>
          <w:sz w:val="24"/>
          <w:szCs w:val="24"/>
          <w:rtl/>
        </w:rPr>
        <w:t xml:space="preserve"> </w:t>
      </w:r>
      <w:r w:rsidRPr="00692A79">
        <w:rPr>
          <w:rFonts w:ascii="David" w:hAnsi="David" w:cs="David" w:hint="eastAsia"/>
          <w:sz w:val="24"/>
          <w:szCs w:val="24"/>
          <w:rtl/>
        </w:rPr>
        <w:t>ידי</w:t>
      </w:r>
      <w:r w:rsidRPr="00692A79">
        <w:rPr>
          <w:rFonts w:ascii="David" w:hAnsi="David" w:cs="David"/>
          <w:sz w:val="24"/>
          <w:szCs w:val="24"/>
          <w:rtl/>
        </w:rPr>
        <w:t xml:space="preserve"> </w:t>
      </w:r>
      <w:r w:rsidRPr="00692A79">
        <w:rPr>
          <w:rFonts w:ascii="David" w:hAnsi="David" w:cs="David" w:hint="eastAsia"/>
          <w:sz w:val="24"/>
          <w:szCs w:val="24"/>
          <w:rtl/>
        </w:rPr>
        <w:t>המשרד</w:t>
      </w:r>
      <w:r w:rsidRPr="00692A79">
        <w:rPr>
          <w:rFonts w:ascii="David" w:hAnsi="David" w:cs="David"/>
          <w:sz w:val="24"/>
          <w:szCs w:val="24"/>
          <w:rtl/>
        </w:rPr>
        <w:t>.</w:t>
      </w:r>
    </w:p>
    <w:p w14:paraId="01F6AED2" w14:textId="77777777" w:rsidR="00053B6F" w:rsidRPr="00606686" w:rsidRDefault="00053B6F" w:rsidP="00053B6F">
      <w:pPr>
        <w:numPr>
          <w:ilvl w:val="0"/>
          <w:numId w:val="81"/>
        </w:numPr>
        <w:tabs>
          <w:tab w:val="num" w:pos="425"/>
        </w:tabs>
        <w:spacing w:before="120" w:after="120" w:line="360" w:lineRule="auto"/>
        <w:ind w:left="425" w:right="0" w:hanging="425"/>
        <w:jc w:val="both"/>
        <w:rPr>
          <w:rFonts w:ascii="David" w:hAnsi="David" w:cs="David"/>
          <w:b/>
          <w:bCs/>
          <w:sz w:val="24"/>
          <w:szCs w:val="24"/>
          <w:u w:val="single"/>
        </w:rPr>
      </w:pPr>
      <w:r w:rsidRPr="00606686">
        <w:rPr>
          <w:rFonts w:ascii="David" w:hAnsi="David" w:cs="David"/>
          <w:b/>
          <w:bCs/>
          <w:sz w:val="24"/>
          <w:szCs w:val="24"/>
          <w:u w:val="single"/>
          <w:rtl/>
        </w:rPr>
        <w:t>שינויים במפרט ובתוכנית העבודה</w:t>
      </w:r>
      <w:r w:rsidRPr="00606686">
        <w:rPr>
          <w:rFonts w:ascii="David" w:hAnsi="David" w:cs="David" w:hint="cs"/>
          <w:b/>
          <w:bCs/>
          <w:sz w:val="24"/>
          <w:szCs w:val="24"/>
          <w:u w:val="single"/>
          <w:rtl/>
        </w:rPr>
        <w:t>.</w:t>
      </w:r>
    </w:p>
    <w:p w14:paraId="6F9D71F2" w14:textId="77777777" w:rsidR="00053B6F" w:rsidRPr="005B2854" w:rsidRDefault="00053B6F" w:rsidP="00053B6F">
      <w:pPr>
        <w:numPr>
          <w:ilvl w:val="1"/>
          <w:numId w:val="90"/>
        </w:numPr>
        <w:tabs>
          <w:tab w:val="clear" w:pos="747"/>
          <w:tab w:val="num" w:pos="1020"/>
        </w:tabs>
        <w:spacing w:after="120" w:line="360" w:lineRule="auto"/>
        <w:ind w:left="851" w:right="0" w:hanging="454"/>
        <w:jc w:val="both"/>
        <w:rPr>
          <w:rFonts w:ascii="David" w:hAnsi="David" w:cs="David"/>
          <w:b/>
          <w:bCs/>
          <w:sz w:val="24"/>
          <w:szCs w:val="24"/>
          <w:rtl/>
        </w:rPr>
      </w:pPr>
      <w:r w:rsidRPr="009E76C3">
        <w:rPr>
          <w:rFonts w:ascii="David" w:hAnsi="David" w:cs="David"/>
          <w:sz w:val="24"/>
          <w:szCs w:val="24"/>
          <w:rtl/>
        </w:rPr>
        <w:t xml:space="preserve">שינויים </w:t>
      </w:r>
      <w:r w:rsidRPr="005B2854">
        <w:rPr>
          <w:rFonts w:ascii="David" w:hAnsi="David" w:cs="David"/>
          <w:sz w:val="24"/>
          <w:szCs w:val="24"/>
          <w:rtl/>
        </w:rPr>
        <w:t>בתוכנית העבודה או במפרט התקציבי דורשים אישור</w:t>
      </w:r>
      <w:r w:rsidRPr="005B2854">
        <w:rPr>
          <w:rFonts w:ascii="David" w:hAnsi="David" w:cs="David" w:hint="cs"/>
          <w:sz w:val="24"/>
          <w:szCs w:val="24"/>
          <w:rtl/>
        </w:rPr>
        <w:t xml:space="preserve"> בכתב</w:t>
      </w:r>
      <w:r w:rsidRPr="005B2854">
        <w:rPr>
          <w:rFonts w:ascii="David" w:hAnsi="David" w:cs="David"/>
          <w:sz w:val="24"/>
          <w:szCs w:val="24"/>
          <w:rtl/>
        </w:rPr>
        <w:t xml:space="preserve"> </w:t>
      </w:r>
      <w:r w:rsidRPr="005B2854">
        <w:rPr>
          <w:rFonts w:ascii="David" w:hAnsi="David" w:cs="David" w:hint="cs"/>
          <w:sz w:val="24"/>
          <w:szCs w:val="24"/>
          <w:rtl/>
        </w:rPr>
        <w:t>מ</w:t>
      </w:r>
      <w:r w:rsidRPr="005B2854">
        <w:rPr>
          <w:rFonts w:ascii="David" w:hAnsi="David" w:cs="David"/>
          <w:sz w:val="24"/>
          <w:szCs w:val="24"/>
          <w:rtl/>
        </w:rPr>
        <w:t xml:space="preserve">המשרד. בכלל זה שינויים באיוש משרות כוח האדם. </w:t>
      </w:r>
    </w:p>
    <w:p w14:paraId="062951F2" w14:textId="77777777" w:rsidR="00053B6F" w:rsidRPr="00117C5A" w:rsidRDefault="00053B6F" w:rsidP="00053B6F">
      <w:pPr>
        <w:numPr>
          <w:ilvl w:val="1"/>
          <w:numId w:val="90"/>
        </w:numPr>
        <w:tabs>
          <w:tab w:val="clear" w:pos="747"/>
          <w:tab w:val="num" w:pos="1020"/>
        </w:tabs>
        <w:spacing w:after="120" w:line="360" w:lineRule="auto"/>
        <w:ind w:left="851" w:right="0" w:hanging="454"/>
        <w:jc w:val="both"/>
        <w:rPr>
          <w:rFonts w:ascii="David" w:hAnsi="David" w:cs="David"/>
          <w:b/>
          <w:bCs/>
          <w:sz w:val="24"/>
          <w:szCs w:val="24"/>
          <w:rtl/>
        </w:rPr>
      </w:pPr>
      <w:r w:rsidRPr="005B2854">
        <w:rPr>
          <w:rFonts w:ascii="David" w:hAnsi="David" w:cs="David"/>
          <w:sz w:val="24"/>
          <w:szCs w:val="24"/>
          <w:rtl/>
        </w:rPr>
        <w:t>בקשות לשינויים יוגשו מוקדם ככל האפשר</w:t>
      </w:r>
      <w:r w:rsidRPr="005B2854">
        <w:rPr>
          <w:rFonts w:ascii="David" w:hAnsi="David" w:cs="David" w:hint="cs"/>
          <w:sz w:val="24"/>
          <w:szCs w:val="24"/>
          <w:rtl/>
        </w:rPr>
        <w:t xml:space="preserve"> באופן הבא:</w:t>
      </w:r>
      <w:r w:rsidRPr="005B2854">
        <w:rPr>
          <w:rFonts w:ascii="David" w:hAnsi="David" w:cs="David"/>
          <w:sz w:val="24"/>
          <w:szCs w:val="24"/>
          <w:rtl/>
        </w:rPr>
        <w:t xml:space="preserve"> הבקשה תכלול מכתב מנומק </w:t>
      </w:r>
      <w:r w:rsidRPr="005B2854">
        <w:rPr>
          <w:rFonts w:ascii="David" w:hAnsi="David" w:cs="David" w:hint="eastAsia"/>
          <w:sz w:val="24"/>
          <w:szCs w:val="24"/>
          <w:rtl/>
        </w:rPr>
        <w:t>של</w:t>
      </w:r>
      <w:r w:rsidRPr="005B2854">
        <w:rPr>
          <w:rFonts w:ascii="David" w:hAnsi="David" w:cs="David"/>
          <w:sz w:val="24"/>
          <w:szCs w:val="24"/>
          <w:rtl/>
        </w:rPr>
        <w:t xml:space="preserve"> </w:t>
      </w:r>
      <w:r>
        <w:rPr>
          <w:rFonts w:ascii="David" w:hAnsi="David" w:cs="David" w:hint="cs"/>
          <w:sz w:val="24"/>
          <w:szCs w:val="24"/>
          <w:rtl/>
        </w:rPr>
        <w:t>מנהל הפרויקט</w:t>
      </w:r>
      <w:r w:rsidRPr="005B2854">
        <w:rPr>
          <w:rFonts w:ascii="David" w:hAnsi="David" w:cs="David" w:hint="cs"/>
          <w:sz w:val="24"/>
          <w:szCs w:val="24"/>
          <w:rtl/>
        </w:rPr>
        <w:t xml:space="preserve"> או </w:t>
      </w:r>
      <w:r w:rsidRPr="005B2854">
        <w:rPr>
          <w:rFonts w:ascii="David" w:hAnsi="David" w:cs="David" w:hint="eastAsia"/>
          <w:sz w:val="24"/>
          <w:szCs w:val="24"/>
          <w:rtl/>
        </w:rPr>
        <w:t>ה</w:t>
      </w:r>
      <w:r w:rsidRPr="0006670B">
        <w:rPr>
          <w:rFonts w:ascii="David" w:hAnsi="David" w:cs="David" w:hint="cs"/>
          <w:sz w:val="24"/>
          <w:szCs w:val="24"/>
          <w:rtl/>
        </w:rPr>
        <w:t>יזם</w:t>
      </w:r>
      <w:r w:rsidRPr="0006670B">
        <w:rPr>
          <w:rFonts w:ascii="David" w:hAnsi="David" w:cs="David"/>
          <w:sz w:val="24"/>
          <w:szCs w:val="24"/>
          <w:rtl/>
        </w:rPr>
        <w:t xml:space="preserve"> </w:t>
      </w:r>
      <w:r w:rsidRPr="0006670B">
        <w:rPr>
          <w:rFonts w:ascii="David" w:hAnsi="David" w:cs="David" w:hint="eastAsia"/>
          <w:sz w:val="24"/>
          <w:szCs w:val="24"/>
          <w:rtl/>
        </w:rPr>
        <w:t>ובו</w:t>
      </w:r>
      <w:r w:rsidRPr="0006670B">
        <w:rPr>
          <w:rFonts w:ascii="David" w:hAnsi="David" w:cs="David"/>
          <w:sz w:val="24"/>
          <w:szCs w:val="24"/>
          <w:rtl/>
        </w:rPr>
        <w:t xml:space="preserve"> </w:t>
      </w:r>
      <w:r w:rsidRPr="00117C5A">
        <w:rPr>
          <w:rFonts w:ascii="David" w:hAnsi="David" w:cs="David" w:hint="eastAsia"/>
          <w:sz w:val="24"/>
          <w:szCs w:val="24"/>
          <w:rtl/>
        </w:rPr>
        <w:t>הסבר</w:t>
      </w:r>
      <w:r w:rsidRPr="00117C5A">
        <w:rPr>
          <w:rFonts w:ascii="David" w:hAnsi="David" w:cs="David"/>
          <w:sz w:val="24"/>
          <w:szCs w:val="24"/>
          <w:rtl/>
        </w:rPr>
        <w:t xml:space="preserve"> </w:t>
      </w:r>
      <w:r w:rsidRPr="00117C5A">
        <w:rPr>
          <w:rFonts w:ascii="David" w:hAnsi="David" w:cs="David" w:hint="eastAsia"/>
          <w:sz w:val="24"/>
          <w:szCs w:val="24"/>
          <w:rtl/>
        </w:rPr>
        <w:t>ל</w:t>
      </w:r>
      <w:r w:rsidRPr="00117C5A">
        <w:rPr>
          <w:rFonts w:ascii="David" w:hAnsi="David" w:cs="David"/>
          <w:sz w:val="24"/>
          <w:szCs w:val="24"/>
          <w:rtl/>
        </w:rPr>
        <w:t xml:space="preserve">סיבת השינוי, מהם </w:t>
      </w:r>
      <w:r w:rsidRPr="00117C5A">
        <w:rPr>
          <w:rFonts w:ascii="David" w:hAnsi="David" w:cs="David" w:hint="eastAsia"/>
          <w:sz w:val="24"/>
          <w:szCs w:val="24"/>
          <w:rtl/>
        </w:rPr>
        <w:t>הסכומים</w:t>
      </w:r>
      <w:r w:rsidRPr="00117C5A">
        <w:rPr>
          <w:rFonts w:ascii="David" w:hAnsi="David" w:cs="David"/>
          <w:sz w:val="24"/>
          <w:szCs w:val="24"/>
          <w:rtl/>
        </w:rPr>
        <w:t xml:space="preserve"> </w:t>
      </w:r>
      <w:r w:rsidRPr="00117C5A">
        <w:rPr>
          <w:rFonts w:ascii="David" w:hAnsi="David" w:cs="David" w:hint="eastAsia"/>
          <w:sz w:val="24"/>
          <w:szCs w:val="24"/>
          <w:rtl/>
        </w:rPr>
        <w:t>שנחסכו</w:t>
      </w:r>
      <w:r w:rsidRPr="00117C5A">
        <w:rPr>
          <w:rFonts w:ascii="David" w:hAnsi="David" w:cs="David"/>
          <w:sz w:val="24"/>
          <w:szCs w:val="24"/>
          <w:rtl/>
        </w:rPr>
        <w:t xml:space="preserve"> </w:t>
      </w:r>
      <w:r w:rsidRPr="00117C5A">
        <w:rPr>
          <w:rFonts w:ascii="David" w:hAnsi="David" w:cs="David" w:hint="eastAsia"/>
          <w:sz w:val="24"/>
          <w:szCs w:val="24"/>
          <w:rtl/>
        </w:rPr>
        <w:t>והסכומים</w:t>
      </w:r>
      <w:r w:rsidRPr="00117C5A">
        <w:rPr>
          <w:rFonts w:ascii="David" w:hAnsi="David" w:cs="David"/>
          <w:sz w:val="24"/>
          <w:szCs w:val="24"/>
          <w:rtl/>
        </w:rPr>
        <w:t xml:space="preserve"> </w:t>
      </w:r>
      <w:r w:rsidRPr="00117C5A">
        <w:rPr>
          <w:rFonts w:ascii="David" w:hAnsi="David" w:cs="David" w:hint="eastAsia"/>
          <w:sz w:val="24"/>
          <w:szCs w:val="24"/>
          <w:rtl/>
        </w:rPr>
        <w:t>הנוספים</w:t>
      </w:r>
      <w:r w:rsidRPr="00117C5A">
        <w:rPr>
          <w:rFonts w:ascii="David" w:hAnsi="David" w:cs="David"/>
          <w:sz w:val="24"/>
          <w:szCs w:val="24"/>
          <w:rtl/>
        </w:rPr>
        <w:t xml:space="preserve"> </w:t>
      </w:r>
      <w:r w:rsidRPr="00117C5A">
        <w:rPr>
          <w:rFonts w:ascii="David" w:hAnsi="David" w:cs="David" w:hint="eastAsia"/>
          <w:sz w:val="24"/>
          <w:szCs w:val="24"/>
          <w:rtl/>
        </w:rPr>
        <w:t>שנדרשים</w:t>
      </w:r>
      <w:r w:rsidRPr="00903E8C">
        <w:rPr>
          <w:rFonts w:ascii="David" w:hAnsi="David" w:cs="David"/>
          <w:sz w:val="24"/>
          <w:szCs w:val="24"/>
          <w:rtl/>
        </w:rPr>
        <w:t xml:space="preserve">, </w:t>
      </w:r>
      <w:r w:rsidRPr="00903E8C">
        <w:rPr>
          <w:rFonts w:ascii="David" w:hAnsi="David" w:cs="David" w:hint="eastAsia"/>
          <w:sz w:val="24"/>
          <w:szCs w:val="24"/>
          <w:rtl/>
        </w:rPr>
        <w:t>מדוע</w:t>
      </w:r>
      <w:r w:rsidRPr="005B2854">
        <w:rPr>
          <w:rFonts w:ascii="David" w:hAnsi="David" w:cs="David"/>
          <w:sz w:val="24"/>
          <w:szCs w:val="24"/>
          <w:rtl/>
        </w:rPr>
        <w:t xml:space="preserve"> </w:t>
      </w:r>
      <w:r w:rsidRPr="005B2854">
        <w:rPr>
          <w:rFonts w:ascii="David" w:hAnsi="David" w:cs="David" w:hint="eastAsia"/>
          <w:sz w:val="24"/>
          <w:szCs w:val="24"/>
          <w:rtl/>
        </w:rPr>
        <w:t>הוצאה</w:t>
      </w:r>
      <w:r w:rsidRPr="005B2854">
        <w:rPr>
          <w:rFonts w:ascii="David" w:hAnsi="David" w:cs="David"/>
          <w:sz w:val="24"/>
          <w:szCs w:val="24"/>
          <w:rtl/>
        </w:rPr>
        <w:t xml:space="preserve"> </w:t>
      </w:r>
      <w:r w:rsidRPr="005B2854">
        <w:rPr>
          <w:rFonts w:ascii="David" w:hAnsi="David" w:cs="David" w:hint="eastAsia"/>
          <w:sz w:val="24"/>
          <w:szCs w:val="24"/>
          <w:rtl/>
        </w:rPr>
        <w:t>זו</w:t>
      </w:r>
      <w:r w:rsidRPr="005B2854">
        <w:rPr>
          <w:rFonts w:ascii="David" w:hAnsi="David" w:cs="David"/>
          <w:sz w:val="24"/>
          <w:szCs w:val="24"/>
          <w:rtl/>
        </w:rPr>
        <w:t xml:space="preserve"> </w:t>
      </w:r>
      <w:r w:rsidRPr="005B2854">
        <w:rPr>
          <w:rFonts w:ascii="David" w:hAnsi="David" w:cs="David" w:hint="eastAsia"/>
          <w:sz w:val="24"/>
          <w:szCs w:val="24"/>
          <w:rtl/>
        </w:rPr>
        <w:t>לא</w:t>
      </w:r>
      <w:r w:rsidRPr="005B2854">
        <w:rPr>
          <w:rFonts w:ascii="David" w:hAnsi="David" w:cs="David"/>
          <w:sz w:val="24"/>
          <w:szCs w:val="24"/>
          <w:rtl/>
        </w:rPr>
        <w:t xml:space="preserve"> </w:t>
      </w:r>
      <w:r w:rsidRPr="005B2854">
        <w:rPr>
          <w:rFonts w:ascii="David" w:hAnsi="David" w:cs="David" w:hint="eastAsia"/>
          <w:sz w:val="24"/>
          <w:szCs w:val="24"/>
          <w:rtl/>
        </w:rPr>
        <w:t>הייתה</w:t>
      </w:r>
      <w:r w:rsidRPr="005B2854">
        <w:rPr>
          <w:rFonts w:ascii="David" w:hAnsi="David" w:cs="David"/>
          <w:sz w:val="24"/>
          <w:szCs w:val="24"/>
          <w:rtl/>
        </w:rPr>
        <w:t xml:space="preserve"> </w:t>
      </w:r>
      <w:r w:rsidRPr="005B2854">
        <w:rPr>
          <w:rFonts w:ascii="David" w:hAnsi="David" w:cs="David" w:hint="eastAsia"/>
          <w:sz w:val="24"/>
          <w:szCs w:val="24"/>
          <w:rtl/>
        </w:rPr>
        <w:t>צפויה</w:t>
      </w:r>
      <w:r w:rsidRPr="005B2854">
        <w:rPr>
          <w:rFonts w:ascii="David" w:hAnsi="David" w:cs="David"/>
          <w:sz w:val="24"/>
          <w:szCs w:val="24"/>
          <w:rtl/>
        </w:rPr>
        <w:t xml:space="preserve"> </w:t>
      </w:r>
      <w:r w:rsidRPr="005B2854">
        <w:rPr>
          <w:rFonts w:ascii="David" w:hAnsi="David" w:cs="David" w:hint="eastAsia"/>
          <w:sz w:val="24"/>
          <w:szCs w:val="24"/>
          <w:rtl/>
        </w:rPr>
        <w:t>בזמן</w:t>
      </w:r>
      <w:r w:rsidRPr="005B2854">
        <w:rPr>
          <w:rFonts w:ascii="David" w:hAnsi="David" w:cs="David"/>
          <w:sz w:val="24"/>
          <w:szCs w:val="24"/>
          <w:rtl/>
        </w:rPr>
        <w:t xml:space="preserve"> הגשת </w:t>
      </w:r>
      <w:r>
        <w:rPr>
          <w:rFonts w:ascii="David" w:hAnsi="David" w:cs="David" w:hint="cs"/>
          <w:sz w:val="24"/>
          <w:szCs w:val="24"/>
          <w:rtl/>
        </w:rPr>
        <w:t>התוכנית</w:t>
      </w:r>
      <w:r w:rsidRPr="005B2854">
        <w:rPr>
          <w:rFonts w:ascii="David" w:hAnsi="David" w:cs="David"/>
          <w:sz w:val="24"/>
          <w:szCs w:val="24"/>
          <w:rtl/>
        </w:rPr>
        <w:t xml:space="preserve"> </w:t>
      </w:r>
      <w:r w:rsidRPr="005B2854">
        <w:rPr>
          <w:rFonts w:ascii="David" w:hAnsi="David" w:cs="David" w:hint="eastAsia"/>
          <w:sz w:val="24"/>
          <w:szCs w:val="24"/>
          <w:rtl/>
        </w:rPr>
        <w:t>ומה</w:t>
      </w:r>
      <w:r w:rsidRPr="005B2854">
        <w:rPr>
          <w:rFonts w:ascii="David" w:hAnsi="David" w:cs="David"/>
          <w:sz w:val="24"/>
          <w:szCs w:val="24"/>
          <w:rtl/>
        </w:rPr>
        <w:t xml:space="preserve"> </w:t>
      </w:r>
      <w:r w:rsidRPr="005B2854">
        <w:rPr>
          <w:rFonts w:ascii="David" w:hAnsi="David" w:cs="David" w:hint="eastAsia"/>
          <w:sz w:val="24"/>
          <w:szCs w:val="24"/>
          <w:rtl/>
        </w:rPr>
        <w:t>עלותה</w:t>
      </w:r>
      <w:r w:rsidRPr="005B2854">
        <w:rPr>
          <w:rFonts w:ascii="David" w:hAnsi="David" w:cs="David"/>
          <w:sz w:val="24"/>
          <w:szCs w:val="24"/>
          <w:rtl/>
        </w:rPr>
        <w:t xml:space="preserve">. </w:t>
      </w:r>
      <w:r w:rsidRPr="005B2854">
        <w:rPr>
          <w:rFonts w:ascii="David" w:hAnsi="David" w:cs="David" w:hint="eastAsia"/>
          <w:sz w:val="24"/>
          <w:szCs w:val="24"/>
          <w:rtl/>
        </w:rPr>
        <w:t>כל</w:t>
      </w:r>
      <w:r w:rsidRPr="005B2854">
        <w:rPr>
          <w:rFonts w:ascii="David" w:hAnsi="David" w:cs="David"/>
          <w:sz w:val="24"/>
          <w:szCs w:val="24"/>
          <w:rtl/>
        </w:rPr>
        <w:t xml:space="preserve"> </w:t>
      </w:r>
      <w:r w:rsidRPr="005B2854">
        <w:rPr>
          <w:rFonts w:ascii="David" w:hAnsi="David" w:cs="David" w:hint="eastAsia"/>
          <w:sz w:val="24"/>
          <w:szCs w:val="24"/>
          <w:rtl/>
        </w:rPr>
        <w:t>ההסברים</w:t>
      </w:r>
      <w:r w:rsidRPr="005B2854">
        <w:rPr>
          <w:rFonts w:ascii="David" w:hAnsi="David" w:cs="David"/>
          <w:sz w:val="24"/>
          <w:szCs w:val="24"/>
          <w:rtl/>
        </w:rPr>
        <w:t xml:space="preserve"> </w:t>
      </w:r>
      <w:r w:rsidRPr="005B2854">
        <w:rPr>
          <w:rFonts w:ascii="David" w:hAnsi="David" w:cs="David" w:hint="eastAsia"/>
          <w:sz w:val="24"/>
          <w:szCs w:val="24"/>
          <w:rtl/>
        </w:rPr>
        <w:t>ילוו</w:t>
      </w:r>
      <w:r w:rsidRPr="005B2854">
        <w:rPr>
          <w:rFonts w:ascii="David" w:hAnsi="David" w:cs="David"/>
          <w:sz w:val="24"/>
          <w:szCs w:val="24"/>
          <w:rtl/>
        </w:rPr>
        <w:t xml:space="preserve"> </w:t>
      </w:r>
      <w:r w:rsidRPr="005B2854">
        <w:rPr>
          <w:rFonts w:ascii="David" w:hAnsi="David" w:cs="David" w:hint="eastAsia"/>
          <w:sz w:val="24"/>
          <w:szCs w:val="24"/>
          <w:rtl/>
        </w:rPr>
        <w:t>במספרים</w:t>
      </w:r>
      <w:r w:rsidRPr="005B2854">
        <w:rPr>
          <w:rFonts w:ascii="David" w:hAnsi="David" w:cs="David"/>
          <w:sz w:val="24"/>
          <w:szCs w:val="24"/>
          <w:rtl/>
        </w:rPr>
        <w:t xml:space="preserve"> </w:t>
      </w:r>
      <w:r w:rsidRPr="00117C5A">
        <w:rPr>
          <w:rFonts w:ascii="David" w:hAnsi="David" w:cs="David" w:hint="eastAsia"/>
          <w:sz w:val="24"/>
          <w:szCs w:val="24"/>
          <w:rtl/>
        </w:rPr>
        <w:t>והצעות</w:t>
      </w:r>
      <w:r w:rsidRPr="00117C5A">
        <w:rPr>
          <w:rFonts w:ascii="David" w:hAnsi="David" w:cs="David"/>
          <w:sz w:val="24"/>
          <w:szCs w:val="24"/>
          <w:rtl/>
        </w:rPr>
        <w:t xml:space="preserve"> </w:t>
      </w:r>
      <w:r w:rsidRPr="00117C5A">
        <w:rPr>
          <w:rFonts w:ascii="David" w:hAnsi="David" w:cs="David" w:hint="eastAsia"/>
          <w:sz w:val="24"/>
          <w:szCs w:val="24"/>
          <w:rtl/>
        </w:rPr>
        <w:t>מחיר</w:t>
      </w:r>
      <w:r w:rsidRPr="00117C5A">
        <w:rPr>
          <w:rFonts w:ascii="David" w:hAnsi="David" w:cs="David"/>
          <w:sz w:val="24"/>
          <w:szCs w:val="24"/>
          <w:rtl/>
        </w:rPr>
        <w:t xml:space="preserve"> </w:t>
      </w:r>
      <w:r w:rsidRPr="00117C5A">
        <w:rPr>
          <w:rFonts w:ascii="David" w:hAnsi="David" w:cs="David" w:hint="eastAsia"/>
          <w:sz w:val="24"/>
          <w:szCs w:val="24"/>
          <w:rtl/>
        </w:rPr>
        <w:t>המאמתות</w:t>
      </w:r>
      <w:r w:rsidRPr="00117C5A">
        <w:rPr>
          <w:rFonts w:ascii="David" w:hAnsi="David" w:cs="David"/>
          <w:sz w:val="24"/>
          <w:szCs w:val="24"/>
          <w:rtl/>
        </w:rPr>
        <w:t xml:space="preserve"> </w:t>
      </w:r>
      <w:r w:rsidRPr="00117C5A">
        <w:rPr>
          <w:rFonts w:ascii="David" w:hAnsi="David" w:cs="David" w:hint="eastAsia"/>
          <w:sz w:val="24"/>
          <w:szCs w:val="24"/>
          <w:rtl/>
        </w:rPr>
        <w:t>את</w:t>
      </w:r>
      <w:r w:rsidRPr="00117C5A">
        <w:rPr>
          <w:rFonts w:ascii="David" w:hAnsi="David" w:cs="David"/>
          <w:sz w:val="24"/>
          <w:szCs w:val="24"/>
          <w:rtl/>
        </w:rPr>
        <w:t xml:space="preserve"> </w:t>
      </w:r>
      <w:r w:rsidRPr="00117C5A">
        <w:rPr>
          <w:rFonts w:ascii="David" w:hAnsi="David" w:cs="David" w:hint="eastAsia"/>
          <w:sz w:val="24"/>
          <w:szCs w:val="24"/>
          <w:rtl/>
        </w:rPr>
        <w:t>המספרים</w:t>
      </w:r>
      <w:r w:rsidRPr="00117C5A">
        <w:rPr>
          <w:rFonts w:ascii="David" w:hAnsi="David" w:cs="David"/>
          <w:sz w:val="24"/>
          <w:szCs w:val="24"/>
          <w:rtl/>
        </w:rPr>
        <w:t>.</w:t>
      </w:r>
      <w:r w:rsidRPr="00117C5A">
        <w:rPr>
          <w:rFonts w:ascii="David" w:hAnsi="David" w:cs="David"/>
          <w:b/>
          <w:bCs/>
          <w:sz w:val="24"/>
          <w:szCs w:val="24"/>
          <w:rtl/>
        </w:rPr>
        <w:t xml:space="preserve"> עם בקשת השינוי יוגש קובץ תקציב מעודכן ו</w:t>
      </w:r>
      <w:r>
        <w:rPr>
          <w:rFonts w:ascii="David" w:hAnsi="David" w:cs="David"/>
          <w:b/>
          <w:bCs/>
          <w:sz w:val="24"/>
          <w:szCs w:val="24"/>
          <w:rtl/>
        </w:rPr>
        <w:t>תוכנית</w:t>
      </w:r>
      <w:r w:rsidRPr="00117C5A">
        <w:rPr>
          <w:rFonts w:ascii="David" w:hAnsi="David" w:cs="David"/>
          <w:b/>
          <w:bCs/>
          <w:sz w:val="24"/>
          <w:szCs w:val="24"/>
          <w:rtl/>
        </w:rPr>
        <w:t xml:space="preserve"> עבודה מעודכנת.</w:t>
      </w:r>
    </w:p>
    <w:p w14:paraId="7A397339" w14:textId="77777777" w:rsidR="00053B6F" w:rsidRPr="005B2854"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Pr>
      </w:pPr>
      <w:r w:rsidRPr="00117C5A">
        <w:rPr>
          <w:rFonts w:ascii="David" w:hAnsi="David" w:cs="David"/>
          <w:sz w:val="24"/>
          <w:szCs w:val="24"/>
          <w:rtl/>
        </w:rPr>
        <w:t xml:space="preserve">על אף האמור לעיל, החברה רשאית לסטות מתוכנית העבודה או המפרט התקציבי באופן שאינו משמעותי, ולערוך באופן עצמאי שינויים שאינם משמעותיים בסעיפי התקציב עד להיקף של </w:t>
      </w:r>
      <w:r w:rsidRPr="00117C5A">
        <w:rPr>
          <w:rFonts w:ascii="David" w:hAnsi="David" w:cs="David" w:hint="cs"/>
          <w:sz w:val="24"/>
          <w:szCs w:val="24"/>
          <w:rtl/>
        </w:rPr>
        <w:t>20%</w:t>
      </w:r>
      <w:r w:rsidRPr="00117C5A">
        <w:rPr>
          <w:rFonts w:ascii="David" w:hAnsi="David" w:cs="David"/>
          <w:sz w:val="24"/>
          <w:szCs w:val="24"/>
          <w:rtl/>
        </w:rPr>
        <w:t xml:space="preserve"> מהתקציב השנתי (במצטבר שנתי לכל השינויים), או עד </w:t>
      </w:r>
      <w:r w:rsidRPr="00117C5A">
        <w:rPr>
          <w:rFonts w:ascii="David" w:hAnsi="David" w:cs="David" w:hint="cs"/>
          <w:sz w:val="24"/>
          <w:szCs w:val="24"/>
          <w:rtl/>
        </w:rPr>
        <w:t>מאה</w:t>
      </w:r>
      <w:r w:rsidRPr="00117C5A">
        <w:rPr>
          <w:rFonts w:ascii="David" w:hAnsi="David" w:cs="David"/>
          <w:sz w:val="24"/>
          <w:szCs w:val="24"/>
          <w:rtl/>
        </w:rPr>
        <w:t xml:space="preserve"> </w:t>
      </w:r>
      <w:r w:rsidRPr="00117C5A">
        <w:rPr>
          <w:rFonts w:ascii="David" w:hAnsi="David" w:cs="David" w:hint="eastAsia"/>
          <w:sz w:val="24"/>
          <w:szCs w:val="24"/>
          <w:rtl/>
        </w:rPr>
        <w:t>אלף</w:t>
      </w:r>
      <w:r w:rsidRPr="00117C5A">
        <w:rPr>
          <w:rFonts w:ascii="David" w:hAnsi="David" w:cs="David"/>
          <w:sz w:val="24"/>
          <w:szCs w:val="24"/>
          <w:rtl/>
        </w:rPr>
        <w:t xml:space="preserve"> </w:t>
      </w:r>
      <w:r>
        <w:rPr>
          <w:rFonts w:ascii="David" w:hAnsi="David" w:cs="David" w:hint="cs"/>
          <w:sz w:val="24"/>
          <w:szCs w:val="24"/>
          <w:rtl/>
        </w:rPr>
        <w:t xml:space="preserve">₪, </w:t>
      </w:r>
      <w:r w:rsidRPr="00117C5A">
        <w:rPr>
          <w:rFonts w:ascii="David" w:hAnsi="David" w:cs="David" w:hint="eastAsia"/>
          <w:sz w:val="24"/>
          <w:szCs w:val="24"/>
          <w:rtl/>
        </w:rPr>
        <w:t>הנמוך</w:t>
      </w:r>
      <w:r w:rsidRPr="00117C5A">
        <w:rPr>
          <w:rFonts w:ascii="David" w:hAnsi="David" w:cs="David"/>
          <w:sz w:val="24"/>
          <w:szCs w:val="24"/>
          <w:rtl/>
        </w:rPr>
        <w:t xml:space="preserve"> מן השניים. על החברה לדווח על כך למשרד במסגרת הד</w:t>
      </w:r>
      <w:r w:rsidRPr="00903E8C">
        <w:rPr>
          <w:rFonts w:ascii="David" w:hAnsi="David" w:cs="David"/>
          <w:sz w:val="24"/>
          <w:szCs w:val="24"/>
          <w:rtl/>
        </w:rPr>
        <w:t>ו"ח המדעי והדו"ח הכספי</w:t>
      </w:r>
      <w:r w:rsidRPr="005B2854">
        <w:rPr>
          <w:rFonts w:ascii="David" w:hAnsi="David" w:cs="David"/>
          <w:sz w:val="24"/>
          <w:szCs w:val="24"/>
          <w:rtl/>
        </w:rPr>
        <w:t xml:space="preserve"> מיד לאחר השינוי. </w:t>
      </w:r>
    </w:p>
    <w:p w14:paraId="09064866" w14:textId="77777777" w:rsidR="00053B6F" w:rsidRPr="00B800FB"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tl/>
        </w:rPr>
      </w:pPr>
      <w:r w:rsidRPr="00B800FB">
        <w:rPr>
          <w:rFonts w:ascii="David" w:hAnsi="David" w:cs="David" w:hint="eastAsia"/>
          <w:sz w:val="24"/>
          <w:szCs w:val="24"/>
          <w:rtl/>
        </w:rPr>
        <w:t>על</w:t>
      </w:r>
      <w:r w:rsidRPr="00B800FB">
        <w:rPr>
          <w:rFonts w:ascii="David" w:hAnsi="David" w:cs="David"/>
          <w:sz w:val="24"/>
          <w:szCs w:val="24"/>
          <w:rtl/>
        </w:rPr>
        <w:t xml:space="preserve"> אף האמור בסעיף דלעיל, במקרים הבאים נדרש אישור מוקדם בכתב מ</w:t>
      </w:r>
      <w:r w:rsidRPr="00B800FB">
        <w:rPr>
          <w:rFonts w:ascii="David" w:hAnsi="David" w:cs="David" w:hint="eastAsia"/>
          <w:sz w:val="24"/>
          <w:szCs w:val="24"/>
          <w:rtl/>
        </w:rPr>
        <w:t>הממונה</w:t>
      </w:r>
      <w:r w:rsidRPr="00B800FB">
        <w:rPr>
          <w:rFonts w:ascii="David" w:hAnsi="David" w:cs="David"/>
          <w:sz w:val="24"/>
          <w:szCs w:val="24"/>
          <w:rtl/>
        </w:rPr>
        <w:t xml:space="preserve"> </w:t>
      </w:r>
      <w:r w:rsidRPr="00B800FB">
        <w:rPr>
          <w:rFonts w:ascii="David" w:hAnsi="David" w:cs="David" w:hint="eastAsia"/>
          <w:sz w:val="24"/>
          <w:szCs w:val="24"/>
          <w:rtl/>
        </w:rPr>
        <w:t>או</w:t>
      </w:r>
      <w:r w:rsidRPr="00B800FB">
        <w:rPr>
          <w:rFonts w:ascii="David" w:hAnsi="David" w:cs="David"/>
          <w:sz w:val="24"/>
          <w:szCs w:val="24"/>
          <w:rtl/>
        </w:rPr>
        <w:t xml:space="preserve"> </w:t>
      </w:r>
      <w:r w:rsidRPr="00B800FB">
        <w:rPr>
          <w:rFonts w:ascii="David" w:hAnsi="David" w:cs="David" w:hint="eastAsia"/>
          <w:sz w:val="24"/>
          <w:szCs w:val="24"/>
          <w:rtl/>
        </w:rPr>
        <w:t>מי</w:t>
      </w:r>
      <w:r w:rsidRPr="00B800FB">
        <w:rPr>
          <w:rFonts w:ascii="David" w:hAnsi="David" w:cs="David"/>
          <w:sz w:val="24"/>
          <w:szCs w:val="24"/>
          <w:rtl/>
        </w:rPr>
        <w:t xml:space="preserve"> </w:t>
      </w:r>
      <w:r w:rsidRPr="00B800FB">
        <w:rPr>
          <w:rFonts w:ascii="David" w:hAnsi="David" w:cs="David" w:hint="eastAsia"/>
          <w:sz w:val="24"/>
          <w:szCs w:val="24"/>
          <w:rtl/>
        </w:rPr>
        <w:t>מטעמו</w:t>
      </w:r>
      <w:r w:rsidRPr="00B800FB">
        <w:rPr>
          <w:rFonts w:ascii="David" w:hAnsi="David" w:cs="David"/>
          <w:sz w:val="24"/>
          <w:szCs w:val="24"/>
          <w:rtl/>
        </w:rPr>
        <w:t xml:space="preserve"> לשינוי המבוקש: </w:t>
      </w:r>
    </w:p>
    <w:p w14:paraId="511419BD" w14:textId="77777777" w:rsidR="00053B6F" w:rsidRPr="001D5175" w:rsidRDefault="00053B6F" w:rsidP="00053B6F">
      <w:pPr>
        <w:pStyle w:val="af5"/>
        <w:numPr>
          <w:ilvl w:val="2"/>
          <w:numId w:val="90"/>
        </w:numPr>
        <w:spacing w:before="120" w:after="120" w:line="360" w:lineRule="auto"/>
        <w:jc w:val="both"/>
        <w:rPr>
          <w:rFonts w:ascii="David" w:hAnsi="David"/>
          <w:szCs w:val="24"/>
        </w:rPr>
      </w:pPr>
      <w:r w:rsidRPr="00B800FB">
        <w:rPr>
          <w:rFonts w:ascii="David" w:hAnsi="David"/>
          <w:szCs w:val="24"/>
          <w:rtl/>
        </w:rPr>
        <w:t>הגדלת סעיף כ"א או נסיעות;</w:t>
      </w:r>
    </w:p>
    <w:p w14:paraId="0B2C59B4" w14:textId="77777777" w:rsidR="00053B6F" w:rsidRPr="001D5175" w:rsidRDefault="00053B6F" w:rsidP="00053B6F">
      <w:pPr>
        <w:pStyle w:val="af5"/>
        <w:numPr>
          <w:ilvl w:val="2"/>
          <w:numId w:val="90"/>
        </w:numPr>
        <w:spacing w:before="120" w:after="120" w:line="360" w:lineRule="auto"/>
        <w:jc w:val="both"/>
        <w:rPr>
          <w:rFonts w:ascii="David" w:hAnsi="David"/>
          <w:szCs w:val="24"/>
        </w:rPr>
      </w:pPr>
      <w:r w:rsidRPr="00B800FB">
        <w:rPr>
          <w:rFonts w:ascii="David" w:hAnsi="David"/>
          <w:szCs w:val="24"/>
          <w:rtl/>
        </w:rPr>
        <w:t>העברת תקציב בין סעיפים הכוללת יצירת סעיף תקציבי שלא נכלל בהצעה המקורית שאושרה.</w:t>
      </w:r>
    </w:p>
    <w:p w14:paraId="3F7A1366" w14:textId="77777777" w:rsidR="00053B6F" w:rsidRPr="005B2854"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 xml:space="preserve">העברות תקציביות משנה לשנה </w:t>
      </w:r>
      <w:r w:rsidRPr="005B2854">
        <w:rPr>
          <w:rFonts w:ascii="David" w:hAnsi="David" w:cs="David"/>
          <w:b/>
          <w:bCs/>
          <w:sz w:val="24"/>
          <w:szCs w:val="24"/>
          <w:rtl/>
        </w:rPr>
        <w:t>בסעיפים כפי שאושרו במפרט התקציבי</w:t>
      </w:r>
      <w:r w:rsidRPr="005B2854">
        <w:rPr>
          <w:rFonts w:ascii="David" w:hAnsi="David" w:cs="David"/>
          <w:sz w:val="24"/>
          <w:szCs w:val="24"/>
          <w:rtl/>
        </w:rPr>
        <w:t>, יתאפשרו בהודעה מנומקת לגורם המקצועי</w:t>
      </w:r>
      <w:r w:rsidRPr="005B2854">
        <w:rPr>
          <w:rFonts w:ascii="David" w:hAnsi="David" w:cs="David" w:hint="cs"/>
          <w:sz w:val="24"/>
          <w:szCs w:val="24"/>
          <w:rtl/>
        </w:rPr>
        <w:t xml:space="preserve"> ו</w:t>
      </w:r>
      <w:r w:rsidRPr="005B2854">
        <w:rPr>
          <w:rFonts w:ascii="David" w:hAnsi="David" w:cs="David" w:hint="eastAsia"/>
          <w:sz w:val="24"/>
          <w:szCs w:val="24"/>
          <w:u w:val="single"/>
          <w:rtl/>
        </w:rPr>
        <w:t>באישור</w:t>
      </w:r>
      <w:r w:rsidRPr="005B2854">
        <w:rPr>
          <w:rFonts w:ascii="David" w:hAnsi="David" w:cs="David"/>
          <w:sz w:val="24"/>
          <w:szCs w:val="24"/>
          <w:rtl/>
        </w:rPr>
        <w:t xml:space="preserve"> הממונה מטעם המשרד</w:t>
      </w:r>
      <w:r w:rsidRPr="005B2854">
        <w:rPr>
          <w:rFonts w:ascii="David" w:hAnsi="David" w:cs="David" w:hint="cs"/>
          <w:sz w:val="24"/>
          <w:szCs w:val="24"/>
          <w:rtl/>
        </w:rPr>
        <w:t>, או מי שמינה לצורך כך</w:t>
      </w:r>
      <w:r w:rsidRPr="005B2854">
        <w:rPr>
          <w:rFonts w:ascii="David" w:hAnsi="David" w:cs="David"/>
          <w:sz w:val="24"/>
          <w:szCs w:val="24"/>
          <w:rtl/>
        </w:rPr>
        <w:t xml:space="preserve">, ובתנאי שאינן עולות על </w:t>
      </w:r>
      <w:r>
        <w:rPr>
          <w:rFonts w:ascii="David" w:hAnsi="David" w:cs="David" w:hint="cs"/>
          <w:sz w:val="24"/>
          <w:szCs w:val="24"/>
          <w:rtl/>
        </w:rPr>
        <w:t>2</w:t>
      </w:r>
      <w:r w:rsidRPr="005B2854">
        <w:rPr>
          <w:rFonts w:ascii="David" w:hAnsi="David" w:cs="David" w:hint="cs"/>
          <w:sz w:val="24"/>
          <w:szCs w:val="24"/>
          <w:rtl/>
        </w:rPr>
        <w:t>0</w:t>
      </w:r>
      <w:r w:rsidRPr="005B2854">
        <w:rPr>
          <w:rFonts w:ascii="David" w:hAnsi="David" w:cs="David"/>
          <w:sz w:val="24"/>
          <w:szCs w:val="24"/>
          <w:rtl/>
        </w:rPr>
        <w:t>% מסך התקציב השנתי בסעיפים האלה. הודעות יתקבלו רק עד 60 יום מתום שנת התקציב שבה לא נוצל ה</w:t>
      </w:r>
      <w:r w:rsidRPr="005B2854">
        <w:rPr>
          <w:rFonts w:ascii="David" w:hAnsi="David" w:cs="David" w:hint="eastAsia"/>
          <w:sz w:val="24"/>
          <w:szCs w:val="24"/>
          <w:rtl/>
        </w:rPr>
        <w:t>תקציב</w:t>
      </w:r>
      <w:r w:rsidRPr="005B2854">
        <w:rPr>
          <w:rFonts w:ascii="David" w:hAnsi="David" w:cs="David"/>
          <w:sz w:val="24"/>
          <w:szCs w:val="24"/>
          <w:rtl/>
        </w:rPr>
        <w:t>, ובתנאי שסך התקציב לכל שנות ה</w:t>
      </w:r>
      <w:r>
        <w:rPr>
          <w:rFonts w:ascii="David" w:hAnsi="David" w:cs="David" w:hint="cs"/>
          <w:sz w:val="24"/>
          <w:szCs w:val="24"/>
          <w:rtl/>
        </w:rPr>
        <w:t>תוכנית</w:t>
      </w:r>
      <w:r w:rsidRPr="005B2854">
        <w:rPr>
          <w:rFonts w:ascii="David" w:hAnsi="David" w:cs="David"/>
          <w:sz w:val="24"/>
          <w:szCs w:val="24"/>
          <w:rtl/>
        </w:rPr>
        <w:t xml:space="preserve"> בסעיף זה לא השתנה. </w:t>
      </w:r>
    </w:p>
    <w:p w14:paraId="4947150F" w14:textId="77777777" w:rsidR="00053B6F" w:rsidRPr="00117C5A"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העברות בסכומים גדולים יותר, או בין סעיפים תקציבים</w:t>
      </w:r>
      <w:r>
        <w:rPr>
          <w:rFonts w:ascii="David" w:hAnsi="David" w:cs="David" w:hint="cs"/>
          <w:sz w:val="24"/>
          <w:szCs w:val="24"/>
          <w:rtl/>
        </w:rPr>
        <w:t>,</w:t>
      </w:r>
      <w:r w:rsidRPr="005B2854">
        <w:rPr>
          <w:rFonts w:ascii="David" w:hAnsi="David" w:cs="David"/>
          <w:sz w:val="24"/>
          <w:szCs w:val="24"/>
          <w:rtl/>
        </w:rPr>
        <w:t xml:space="preserve"> דורשות שינוי מפרט לפי הנהלים הרגילים</w:t>
      </w:r>
      <w:r>
        <w:rPr>
          <w:rFonts w:ascii="David" w:hAnsi="David" w:cs="David" w:hint="cs"/>
          <w:sz w:val="24"/>
          <w:szCs w:val="24"/>
          <w:rtl/>
        </w:rPr>
        <w:t xml:space="preserve"> ובאישור וועדת המכרזים </w:t>
      </w:r>
      <w:r w:rsidRPr="005B2854">
        <w:rPr>
          <w:rFonts w:ascii="David" w:hAnsi="David" w:cs="David"/>
          <w:sz w:val="24"/>
          <w:szCs w:val="24"/>
          <w:rtl/>
        </w:rPr>
        <w:t>(סעיף ב' לעיל). בקשות לשינוי מפרט מסוג זה יתקבלו רק עד 60 יום לאחר תום שנת התקציב שבה לא נוצל ה</w:t>
      </w:r>
      <w:r w:rsidRPr="005B2854">
        <w:rPr>
          <w:rFonts w:ascii="David" w:hAnsi="David" w:cs="David" w:hint="eastAsia"/>
          <w:sz w:val="24"/>
          <w:szCs w:val="24"/>
          <w:rtl/>
        </w:rPr>
        <w:t>תקציב</w:t>
      </w:r>
      <w:r w:rsidRPr="005B2854">
        <w:rPr>
          <w:rFonts w:ascii="David" w:hAnsi="David" w:cs="David" w:hint="cs"/>
          <w:sz w:val="24"/>
          <w:szCs w:val="24"/>
          <w:rtl/>
        </w:rPr>
        <w:t>,</w:t>
      </w:r>
      <w:r w:rsidRPr="005B2854">
        <w:rPr>
          <w:rFonts w:ascii="David" w:hAnsi="David" w:cs="David"/>
          <w:sz w:val="24"/>
          <w:szCs w:val="24"/>
          <w:rtl/>
        </w:rPr>
        <w:t xml:space="preserve"> </w:t>
      </w:r>
      <w:r w:rsidRPr="005B2854">
        <w:rPr>
          <w:rFonts w:ascii="David" w:hAnsi="David" w:cs="David" w:hint="eastAsia"/>
          <w:sz w:val="24"/>
          <w:szCs w:val="24"/>
          <w:rtl/>
        </w:rPr>
        <w:t>בכפוף</w:t>
      </w:r>
      <w:r w:rsidRPr="005B2854">
        <w:rPr>
          <w:rFonts w:ascii="David" w:hAnsi="David" w:cs="David"/>
          <w:sz w:val="24"/>
          <w:szCs w:val="24"/>
          <w:rtl/>
        </w:rPr>
        <w:t xml:space="preserve"> </w:t>
      </w:r>
      <w:r w:rsidRPr="0006670B">
        <w:rPr>
          <w:rFonts w:ascii="David" w:hAnsi="David" w:cs="David" w:hint="eastAsia"/>
          <w:sz w:val="24"/>
          <w:szCs w:val="24"/>
          <w:rtl/>
        </w:rPr>
        <w:t>לאישור</w:t>
      </w:r>
      <w:r w:rsidRPr="0006670B">
        <w:rPr>
          <w:rFonts w:ascii="David" w:hAnsi="David" w:cs="David"/>
          <w:sz w:val="24"/>
          <w:szCs w:val="24"/>
          <w:rtl/>
        </w:rPr>
        <w:t xml:space="preserve"> </w:t>
      </w:r>
      <w:r w:rsidRPr="0006670B">
        <w:rPr>
          <w:rFonts w:ascii="David" w:hAnsi="David" w:cs="David" w:hint="cs"/>
          <w:sz w:val="24"/>
          <w:szCs w:val="24"/>
          <w:rtl/>
        </w:rPr>
        <w:t>המשרד</w:t>
      </w:r>
      <w:r w:rsidRPr="0006670B">
        <w:rPr>
          <w:rFonts w:ascii="David" w:hAnsi="David" w:cs="David"/>
          <w:sz w:val="24"/>
          <w:szCs w:val="24"/>
          <w:rtl/>
        </w:rPr>
        <w:t xml:space="preserve">. </w:t>
      </w:r>
    </w:p>
    <w:p w14:paraId="46FFB498" w14:textId="77777777" w:rsidR="00053B6F" w:rsidRPr="009E76C3"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 xml:space="preserve">יש לשים לב </w:t>
      </w:r>
      <w:r w:rsidRPr="005B2854">
        <w:rPr>
          <w:rFonts w:ascii="David" w:hAnsi="David" w:cs="David" w:hint="eastAsia"/>
          <w:sz w:val="24"/>
          <w:szCs w:val="24"/>
          <w:rtl/>
        </w:rPr>
        <w:t>ש</w:t>
      </w:r>
      <w:r w:rsidRPr="005B2854">
        <w:rPr>
          <w:rFonts w:ascii="David" w:hAnsi="David" w:cs="David"/>
          <w:sz w:val="24"/>
          <w:szCs w:val="24"/>
          <w:rtl/>
        </w:rPr>
        <w:t>אין אפשרות לבקש הארכה לאחר תום החוזה, ויש להקפיד על בקשת הארכה בתום שנת התקציב האחרונה מראש בהתאם לסעיף 6 בחו</w:t>
      </w:r>
      <w:r w:rsidRPr="00DC042F">
        <w:rPr>
          <w:rFonts w:ascii="David" w:hAnsi="David" w:cs="David"/>
          <w:sz w:val="24"/>
          <w:szCs w:val="24"/>
          <w:rtl/>
        </w:rPr>
        <w:t>זה.</w:t>
      </w:r>
    </w:p>
    <w:p w14:paraId="5AC00462" w14:textId="77777777" w:rsidR="00053B6F" w:rsidRPr="009E76C3" w:rsidRDefault="00053B6F" w:rsidP="00053B6F">
      <w:pPr>
        <w:keepNext/>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ניהול ספרים וחשבונות</w:t>
      </w:r>
    </w:p>
    <w:p w14:paraId="1375034A" w14:textId="7C5F01EE"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ינהל מערכת ספרים נפרדת לצורך רישום הוצאות התוכנית ומקורות המימון שלה, שתיערך על פי הנחיות ניהול חשבונות לפי </w:t>
      </w:r>
      <w:r w:rsidRPr="00BD78EF">
        <w:rPr>
          <w:rFonts w:ascii="David" w:hAnsi="David" w:cs="David"/>
          <w:sz w:val="24"/>
          <w:szCs w:val="24"/>
          <w:rtl/>
        </w:rPr>
        <w:t xml:space="preserve">נספח </w:t>
      </w:r>
      <w:ins w:id="1616" w:author="מחבר">
        <w:r w:rsidR="00541B9D">
          <w:rPr>
            <w:rFonts w:ascii="David" w:hAnsi="David" w:cs="David" w:hint="cs"/>
            <w:sz w:val="24"/>
            <w:szCs w:val="24"/>
            <w:rtl/>
          </w:rPr>
          <w:t>3</w:t>
        </w:r>
      </w:ins>
      <w:del w:id="1617" w:author="מחבר">
        <w:r w:rsidRPr="00BD78EF" w:rsidDel="00541B9D">
          <w:rPr>
            <w:rFonts w:ascii="David" w:hAnsi="David" w:cs="David"/>
            <w:sz w:val="24"/>
            <w:szCs w:val="24"/>
            <w:rtl/>
          </w:rPr>
          <w:delText>ג'</w:delText>
        </w:r>
      </w:del>
      <w:r w:rsidRPr="009E76C3">
        <w:rPr>
          <w:rFonts w:ascii="David" w:hAnsi="David" w:cs="David"/>
          <w:sz w:val="24"/>
          <w:szCs w:val="24"/>
          <w:rtl/>
        </w:rPr>
        <w:t xml:space="preserve"> להסכם זה ובהעדר הנחיות – לפי עקרונות חשבונאיים </w:t>
      </w:r>
      <w:r w:rsidRPr="009E76C3">
        <w:rPr>
          <w:rFonts w:ascii="David" w:hAnsi="David" w:cs="David"/>
          <w:sz w:val="24"/>
          <w:szCs w:val="24"/>
          <w:rtl/>
        </w:rPr>
        <w:lastRenderedPageBreak/>
        <w:t>מקובלים, וישמור תיקי מסמכים ורישומים נאותים לביסוס הדיווחים הכספיים על ביצוע התוכנית אשר יהיו מוכנים להצגה בכל עת שיידרש לעשות כן ע"י המשרד.</w:t>
      </w:r>
    </w:p>
    <w:p w14:paraId="0B0BDFA4"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יאפשר למשרד לבדוק את כל החשבונות הנוגעים לביצוע התוכנית תוך תקופת הביצוע ולכל הפחות שנה מתום אישור הדו"ח המדעי הסופי או הכספי הסופי, </w:t>
      </w:r>
      <w:r>
        <w:rPr>
          <w:rFonts w:ascii="David" w:hAnsi="David" w:cs="David" w:hint="cs"/>
          <w:sz w:val="24"/>
          <w:szCs w:val="24"/>
          <w:rtl/>
        </w:rPr>
        <w:t xml:space="preserve">לפי </w:t>
      </w:r>
      <w:r w:rsidRPr="009E76C3">
        <w:rPr>
          <w:rFonts w:ascii="David" w:hAnsi="David" w:cs="David"/>
          <w:sz w:val="24"/>
          <w:szCs w:val="24"/>
          <w:rtl/>
        </w:rPr>
        <w:t>המאוחר מבניהם.</w:t>
      </w:r>
    </w:p>
    <w:p w14:paraId="618F3B11"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פרסום מידע על התוכנית</w:t>
      </w:r>
    </w:p>
    <w:p w14:paraId="4ED9E69F" w14:textId="77777777" w:rsidR="00053B6F"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4046DA">
        <w:rPr>
          <w:rFonts w:ascii="David" w:hAnsi="David" w:cs="David" w:hint="cs"/>
          <w:sz w:val="24"/>
          <w:szCs w:val="24"/>
          <w:rtl/>
        </w:rPr>
        <w:t>הסעיף</w:t>
      </w:r>
      <w:r w:rsidRPr="004046DA">
        <w:rPr>
          <w:rFonts w:ascii="David" w:hAnsi="David" w:cs="David"/>
          <w:sz w:val="24"/>
          <w:szCs w:val="24"/>
          <w:rtl/>
        </w:rPr>
        <w:t xml:space="preserve"> הינו בהתאם ובכפוף להוראת תכ"ם מס' </w:t>
      </w:r>
      <w:r>
        <w:rPr>
          <w:rFonts w:ascii="David" w:hAnsi="David" w:cs="David" w:hint="cs"/>
          <w:sz w:val="24"/>
          <w:szCs w:val="24"/>
          <w:rtl/>
        </w:rPr>
        <w:t>7.10.4</w:t>
      </w:r>
      <w:r w:rsidRPr="004046DA">
        <w:rPr>
          <w:rFonts w:ascii="David" w:hAnsi="David" w:cs="David"/>
          <w:sz w:val="24"/>
          <w:szCs w:val="24"/>
          <w:rtl/>
        </w:rPr>
        <w:t xml:space="preserve"> ולעדכונים לה מעת לעת</w:t>
      </w:r>
      <w:r>
        <w:rPr>
          <w:rFonts w:ascii="David" w:hAnsi="David" w:cs="David" w:hint="cs"/>
          <w:sz w:val="24"/>
          <w:szCs w:val="24"/>
          <w:rtl/>
        </w:rPr>
        <w:t>.</w:t>
      </w:r>
    </w:p>
    <w:p w14:paraId="18714DBC" w14:textId="77777777" w:rsidR="00053B6F"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Pr>
          <w:rFonts w:ascii="David" w:hAnsi="David" w:cs="David" w:hint="cs"/>
          <w:sz w:val="24"/>
          <w:szCs w:val="24"/>
          <w:rtl/>
        </w:rPr>
        <w:t xml:space="preserve">היזם </w:t>
      </w:r>
      <w:r w:rsidRPr="00684602">
        <w:rPr>
          <w:rFonts w:ascii="David" w:hAnsi="David" w:cs="David"/>
          <w:sz w:val="24"/>
          <w:szCs w:val="24"/>
          <w:rtl/>
        </w:rPr>
        <w:t>רשאי לפרסם את תוצאות ה</w:t>
      </w:r>
      <w:r>
        <w:rPr>
          <w:rFonts w:ascii="David" w:hAnsi="David" w:cs="David" w:hint="cs"/>
          <w:sz w:val="24"/>
          <w:szCs w:val="24"/>
          <w:rtl/>
        </w:rPr>
        <w:t>מיזם</w:t>
      </w:r>
      <w:r w:rsidRPr="00684602">
        <w:rPr>
          <w:rFonts w:ascii="David" w:hAnsi="David" w:cs="David"/>
          <w:sz w:val="24"/>
          <w:szCs w:val="24"/>
          <w:rtl/>
        </w:rPr>
        <w:t xml:space="preserve">, למעט במקרים שבהם פרסום </w:t>
      </w:r>
      <w:r>
        <w:rPr>
          <w:rFonts w:ascii="David" w:hAnsi="David" w:cs="David" w:hint="cs"/>
          <w:sz w:val="24"/>
          <w:szCs w:val="24"/>
          <w:rtl/>
        </w:rPr>
        <w:t>ה</w:t>
      </w:r>
      <w:r w:rsidRPr="00684602">
        <w:rPr>
          <w:rFonts w:ascii="David" w:hAnsi="David" w:cs="David"/>
          <w:sz w:val="24"/>
          <w:szCs w:val="24"/>
          <w:rtl/>
        </w:rPr>
        <w:t>תוצאות עלול לגרום לפגיעה בביטחון המדינה או במקרים בהם הפרסום מכיל מידע סודי אשר נמסר על ידי המשרד. במקרים אלו יתבצע הפרסום על פי כל דין</w:t>
      </w:r>
      <w:r w:rsidRPr="00684602">
        <w:rPr>
          <w:rFonts w:ascii="David" w:hAnsi="David" w:cs="David" w:hint="cs"/>
          <w:sz w:val="24"/>
          <w:szCs w:val="24"/>
          <w:rtl/>
        </w:rPr>
        <w:t xml:space="preserve"> ו</w:t>
      </w:r>
      <w:r w:rsidRPr="00684602">
        <w:rPr>
          <w:rFonts w:ascii="David" w:hAnsi="David" w:cs="David"/>
          <w:sz w:val="24"/>
          <w:szCs w:val="24"/>
          <w:rtl/>
        </w:rPr>
        <w:t>באישור המשרד, לפי העניין:</w:t>
      </w:r>
    </w:p>
    <w:p w14:paraId="4DBFF552" w14:textId="77777777" w:rsidR="00053B6F" w:rsidRDefault="00053B6F" w:rsidP="00053B6F">
      <w:pPr>
        <w:numPr>
          <w:ilvl w:val="2"/>
          <w:numId w:val="92"/>
        </w:numPr>
        <w:spacing w:after="120" w:line="360" w:lineRule="auto"/>
        <w:ind w:right="0"/>
        <w:jc w:val="both"/>
        <w:rPr>
          <w:rFonts w:ascii="David" w:hAnsi="David" w:cs="David"/>
          <w:sz w:val="24"/>
          <w:szCs w:val="24"/>
        </w:rPr>
      </w:pPr>
      <w:r>
        <w:rPr>
          <w:rFonts w:ascii="David" w:hAnsi="David" w:cs="David" w:hint="cs"/>
          <w:sz w:val="24"/>
          <w:szCs w:val="24"/>
          <w:rtl/>
        </w:rPr>
        <w:t xml:space="preserve">תוכן </w:t>
      </w:r>
      <w:r w:rsidRPr="00684602">
        <w:rPr>
          <w:rFonts w:ascii="David" w:hAnsi="David" w:cs="David"/>
          <w:sz w:val="24"/>
          <w:szCs w:val="24"/>
          <w:rtl/>
        </w:rPr>
        <w:t>הפרסום יימסר למשרד 30 יום לפחות טרם מועד הפרסום (להלן:</w:t>
      </w:r>
      <w:r w:rsidRPr="00684602">
        <w:rPr>
          <w:rFonts w:ascii="David" w:hAnsi="David" w:cs="David" w:hint="cs"/>
          <w:sz w:val="24"/>
          <w:szCs w:val="24"/>
          <w:rtl/>
        </w:rPr>
        <w:t xml:space="preserve"> </w:t>
      </w:r>
      <w:r w:rsidRPr="00684602">
        <w:rPr>
          <w:rFonts w:ascii="David" w:hAnsi="David" w:cs="David"/>
          <w:sz w:val="24"/>
          <w:szCs w:val="24"/>
          <w:rtl/>
        </w:rPr>
        <w:t>"ימי ההערכות"), על מנת לאפשר למשרד להיערך לפרסום.</w:t>
      </w:r>
    </w:p>
    <w:p w14:paraId="58332454" w14:textId="77777777" w:rsidR="00053B6F" w:rsidRDefault="00053B6F" w:rsidP="00053B6F">
      <w:pPr>
        <w:numPr>
          <w:ilvl w:val="2"/>
          <w:numId w:val="92"/>
        </w:numPr>
        <w:spacing w:after="120" w:line="360" w:lineRule="auto"/>
        <w:ind w:right="0"/>
        <w:jc w:val="both"/>
        <w:rPr>
          <w:rFonts w:ascii="David" w:hAnsi="David" w:cs="David"/>
          <w:sz w:val="24"/>
          <w:szCs w:val="24"/>
        </w:rPr>
      </w:pPr>
      <w:r>
        <w:rPr>
          <w:rFonts w:ascii="David" w:hAnsi="David" w:cs="David" w:hint="cs"/>
          <w:sz w:val="24"/>
          <w:szCs w:val="24"/>
          <w:rtl/>
        </w:rPr>
        <w:t xml:space="preserve">במקרה </w:t>
      </w:r>
      <w:r w:rsidRPr="00684602">
        <w:rPr>
          <w:rFonts w:ascii="David" w:hAnsi="David" w:cs="David"/>
          <w:sz w:val="24"/>
          <w:szCs w:val="24"/>
          <w:rtl/>
        </w:rPr>
        <w:t>בו במהלך ימי ההערכות יקבע על פי כל דין כי תוכן הפרסום עלול לגרום לפגיעה בביטחון המדינה יבוצע הפרסום בכפוף לכל דין</w:t>
      </w:r>
      <w:r>
        <w:rPr>
          <w:rFonts w:ascii="David" w:hAnsi="David" w:cs="David" w:hint="cs"/>
          <w:sz w:val="24"/>
          <w:szCs w:val="24"/>
          <w:rtl/>
        </w:rPr>
        <w:t>.</w:t>
      </w:r>
    </w:p>
    <w:p w14:paraId="3D0586AE" w14:textId="77777777" w:rsidR="00053B6F" w:rsidRDefault="00053B6F" w:rsidP="00053B6F">
      <w:pPr>
        <w:numPr>
          <w:ilvl w:val="2"/>
          <w:numId w:val="92"/>
        </w:numPr>
        <w:spacing w:after="120" w:line="360" w:lineRule="auto"/>
        <w:ind w:right="0"/>
        <w:jc w:val="both"/>
        <w:rPr>
          <w:rFonts w:ascii="David" w:hAnsi="David" w:cs="David"/>
          <w:sz w:val="24"/>
          <w:szCs w:val="24"/>
        </w:rPr>
      </w:pPr>
      <w:r>
        <w:rPr>
          <w:rFonts w:ascii="David" w:hAnsi="David" w:cs="David" w:hint="cs"/>
          <w:sz w:val="24"/>
          <w:szCs w:val="24"/>
          <w:rtl/>
        </w:rPr>
        <w:t xml:space="preserve">במקרה </w:t>
      </w:r>
      <w:r w:rsidRPr="00684602">
        <w:rPr>
          <w:rFonts w:ascii="David" w:hAnsi="David" w:cs="David"/>
          <w:sz w:val="24"/>
          <w:szCs w:val="24"/>
          <w:rtl/>
        </w:rPr>
        <w:t xml:space="preserve">שבו במהלך ימי ההערכות המשרד יעריך כי קיים בפרסום מידע </w:t>
      </w:r>
      <w:r>
        <w:rPr>
          <w:rFonts w:ascii="David" w:hAnsi="David" w:cs="David"/>
          <w:sz w:val="24"/>
          <w:szCs w:val="24"/>
          <w:rtl/>
        </w:rPr>
        <w:t>סודי, יבוצע הפרסום באישור המשרד</w:t>
      </w:r>
      <w:r>
        <w:rPr>
          <w:rFonts w:ascii="David" w:hAnsi="David" w:cs="David" w:hint="cs"/>
          <w:sz w:val="24"/>
          <w:szCs w:val="24"/>
          <w:rtl/>
        </w:rPr>
        <w:t xml:space="preserve">: </w:t>
      </w:r>
    </w:p>
    <w:p w14:paraId="180C84B9" w14:textId="77777777" w:rsidR="00053B6F" w:rsidRPr="00CA2D89" w:rsidRDefault="00053B6F" w:rsidP="00053B6F">
      <w:pPr>
        <w:numPr>
          <w:ilvl w:val="3"/>
          <w:numId w:val="92"/>
        </w:numPr>
        <w:spacing w:after="120" w:line="360" w:lineRule="auto"/>
        <w:jc w:val="both"/>
        <w:rPr>
          <w:rFonts w:ascii="David" w:hAnsi="David" w:cs="David"/>
          <w:sz w:val="24"/>
          <w:szCs w:val="24"/>
        </w:rPr>
      </w:pPr>
      <w:r w:rsidRPr="00CA2D89">
        <w:rPr>
          <w:rFonts w:ascii="David" w:hAnsi="David" w:cs="David" w:hint="eastAsia"/>
          <w:sz w:val="24"/>
          <w:szCs w:val="24"/>
          <w:rtl/>
        </w:rPr>
        <w:t>במקרה</w:t>
      </w:r>
      <w:r w:rsidRPr="00CA2D89">
        <w:rPr>
          <w:rFonts w:ascii="David" w:hAnsi="David" w:cs="David"/>
          <w:sz w:val="24"/>
          <w:szCs w:val="24"/>
          <w:rtl/>
        </w:rPr>
        <w:t xml:space="preserve"> </w:t>
      </w:r>
      <w:r w:rsidRPr="00CA2D89">
        <w:rPr>
          <w:rFonts w:ascii="David" w:hAnsi="David" w:cs="David" w:hint="eastAsia"/>
          <w:sz w:val="24"/>
          <w:szCs w:val="24"/>
          <w:rtl/>
        </w:rPr>
        <w:t>כאמור</w:t>
      </w:r>
      <w:r w:rsidRPr="00CA2D89">
        <w:rPr>
          <w:rFonts w:ascii="David" w:hAnsi="David" w:cs="David"/>
          <w:sz w:val="24"/>
          <w:szCs w:val="24"/>
          <w:rtl/>
        </w:rPr>
        <w:t xml:space="preserve">, </w:t>
      </w:r>
      <w:r w:rsidRPr="00CA2D89">
        <w:rPr>
          <w:rFonts w:ascii="David" w:hAnsi="David" w:cs="David" w:hint="eastAsia"/>
          <w:sz w:val="24"/>
          <w:szCs w:val="24"/>
          <w:rtl/>
        </w:rPr>
        <w:t>יעביר</w:t>
      </w:r>
      <w:r w:rsidRPr="00CA2D89">
        <w:rPr>
          <w:rFonts w:ascii="David" w:hAnsi="David" w:cs="David"/>
          <w:sz w:val="24"/>
          <w:szCs w:val="24"/>
          <w:rtl/>
        </w:rPr>
        <w:t xml:space="preserve"> </w:t>
      </w:r>
      <w:r w:rsidRPr="00CA2D89">
        <w:rPr>
          <w:rFonts w:ascii="David" w:hAnsi="David" w:cs="David" w:hint="eastAsia"/>
          <w:sz w:val="24"/>
          <w:szCs w:val="24"/>
          <w:rtl/>
        </w:rPr>
        <w:t>המשרד</w:t>
      </w:r>
      <w:r w:rsidRPr="00CA2D89">
        <w:rPr>
          <w:rFonts w:ascii="David" w:hAnsi="David" w:cs="David"/>
          <w:sz w:val="24"/>
          <w:szCs w:val="24"/>
          <w:rtl/>
        </w:rPr>
        <w:t xml:space="preserve"> </w:t>
      </w:r>
      <w:r w:rsidRPr="00CA2D89">
        <w:rPr>
          <w:rFonts w:ascii="David" w:hAnsi="David" w:cs="David" w:hint="eastAsia"/>
          <w:sz w:val="24"/>
          <w:szCs w:val="24"/>
          <w:rtl/>
        </w:rPr>
        <w:t>את</w:t>
      </w:r>
      <w:r w:rsidRPr="00CA2D89">
        <w:rPr>
          <w:rFonts w:ascii="David" w:hAnsi="David" w:cs="David"/>
          <w:sz w:val="24"/>
          <w:szCs w:val="24"/>
          <w:rtl/>
        </w:rPr>
        <w:t xml:space="preserve"> </w:t>
      </w:r>
      <w:r w:rsidRPr="00CA2D89">
        <w:rPr>
          <w:rFonts w:ascii="David" w:hAnsi="David" w:cs="David" w:hint="eastAsia"/>
          <w:sz w:val="24"/>
          <w:szCs w:val="24"/>
          <w:rtl/>
        </w:rPr>
        <w:t>הערותיו</w:t>
      </w:r>
      <w:r w:rsidRPr="00CA2D89">
        <w:rPr>
          <w:rFonts w:ascii="David" w:hAnsi="David" w:cs="David"/>
          <w:sz w:val="24"/>
          <w:szCs w:val="24"/>
          <w:rtl/>
        </w:rPr>
        <w:t xml:space="preserve"> </w:t>
      </w:r>
      <w:r w:rsidRPr="00CA2D89">
        <w:rPr>
          <w:rFonts w:ascii="David" w:hAnsi="David" w:cs="David" w:hint="eastAsia"/>
          <w:sz w:val="24"/>
          <w:szCs w:val="24"/>
          <w:rtl/>
        </w:rPr>
        <w:t>ליזם</w:t>
      </w:r>
      <w:r w:rsidRPr="00CA2D89">
        <w:rPr>
          <w:rFonts w:ascii="David" w:hAnsi="David" w:cs="David"/>
          <w:sz w:val="24"/>
          <w:szCs w:val="24"/>
          <w:rtl/>
        </w:rPr>
        <w:t xml:space="preserve"> </w:t>
      </w:r>
      <w:r w:rsidRPr="00CA2D89">
        <w:rPr>
          <w:rFonts w:ascii="David" w:hAnsi="David" w:cs="David" w:hint="eastAsia"/>
          <w:sz w:val="24"/>
          <w:szCs w:val="24"/>
          <w:rtl/>
        </w:rPr>
        <w:t>והצדדים</w:t>
      </w:r>
      <w:r w:rsidRPr="00CA2D89">
        <w:rPr>
          <w:rFonts w:ascii="David" w:hAnsi="David" w:cs="David"/>
          <w:sz w:val="24"/>
          <w:szCs w:val="24"/>
          <w:rtl/>
        </w:rPr>
        <w:t xml:space="preserve"> </w:t>
      </w:r>
      <w:r w:rsidRPr="00CA2D89">
        <w:rPr>
          <w:rFonts w:ascii="David" w:hAnsi="David" w:cs="David" w:hint="eastAsia"/>
          <w:sz w:val="24"/>
          <w:szCs w:val="24"/>
          <w:rtl/>
        </w:rPr>
        <w:t>ידונו</w:t>
      </w:r>
      <w:r w:rsidRPr="00CA2D89">
        <w:rPr>
          <w:rFonts w:ascii="David" w:hAnsi="David" w:cs="David"/>
          <w:sz w:val="24"/>
          <w:szCs w:val="24"/>
          <w:rtl/>
        </w:rPr>
        <w:t xml:space="preserve"> </w:t>
      </w:r>
      <w:r w:rsidRPr="00CA2D89">
        <w:rPr>
          <w:rFonts w:ascii="David" w:hAnsi="David" w:cs="David" w:hint="eastAsia"/>
          <w:sz w:val="24"/>
          <w:szCs w:val="24"/>
          <w:rtl/>
        </w:rPr>
        <w:t>בתום</w:t>
      </w:r>
      <w:r w:rsidRPr="00CA2D89">
        <w:rPr>
          <w:rFonts w:ascii="David" w:hAnsi="David" w:cs="David"/>
          <w:sz w:val="24"/>
          <w:szCs w:val="24"/>
          <w:rtl/>
        </w:rPr>
        <w:t xml:space="preserve"> </w:t>
      </w:r>
      <w:r w:rsidRPr="00CA2D89">
        <w:rPr>
          <w:rFonts w:ascii="David" w:hAnsi="David" w:cs="David" w:hint="eastAsia"/>
          <w:sz w:val="24"/>
          <w:szCs w:val="24"/>
          <w:rtl/>
        </w:rPr>
        <w:t>לב</w:t>
      </w:r>
      <w:r w:rsidRPr="00CA2D89">
        <w:rPr>
          <w:rFonts w:ascii="David" w:hAnsi="David" w:cs="David"/>
          <w:sz w:val="24"/>
          <w:szCs w:val="24"/>
          <w:rtl/>
        </w:rPr>
        <w:t xml:space="preserve"> </w:t>
      </w:r>
      <w:r w:rsidRPr="00CA2D89">
        <w:rPr>
          <w:rFonts w:ascii="David" w:hAnsi="David" w:cs="David" w:hint="eastAsia"/>
          <w:sz w:val="24"/>
          <w:szCs w:val="24"/>
          <w:rtl/>
        </w:rPr>
        <w:t>בביצוע</w:t>
      </w:r>
      <w:r w:rsidRPr="00CA2D89">
        <w:rPr>
          <w:rFonts w:ascii="David" w:hAnsi="David" w:cs="David"/>
          <w:sz w:val="24"/>
          <w:szCs w:val="24"/>
          <w:rtl/>
        </w:rPr>
        <w:t xml:space="preserve"> </w:t>
      </w:r>
      <w:r w:rsidRPr="00CA2D89">
        <w:rPr>
          <w:rFonts w:ascii="David" w:hAnsi="David" w:cs="David" w:hint="eastAsia"/>
          <w:sz w:val="24"/>
          <w:szCs w:val="24"/>
          <w:rtl/>
        </w:rPr>
        <w:t>השינויים</w:t>
      </w:r>
      <w:r w:rsidRPr="00CA2D89">
        <w:rPr>
          <w:rFonts w:ascii="David" w:hAnsi="David" w:cs="David"/>
          <w:sz w:val="24"/>
          <w:szCs w:val="24"/>
          <w:rtl/>
        </w:rPr>
        <w:t xml:space="preserve"> </w:t>
      </w:r>
      <w:r w:rsidRPr="00CA2D89">
        <w:rPr>
          <w:rFonts w:ascii="David" w:hAnsi="David" w:cs="David" w:hint="eastAsia"/>
          <w:sz w:val="24"/>
          <w:szCs w:val="24"/>
          <w:rtl/>
        </w:rPr>
        <w:t>המבוקשים</w:t>
      </w:r>
      <w:r w:rsidRPr="00CA2D89">
        <w:rPr>
          <w:rFonts w:ascii="David" w:hAnsi="David" w:cs="David"/>
          <w:sz w:val="24"/>
          <w:szCs w:val="24"/>
          <w:rtl/>
        </w:rPr>
        <w:t xml:space="preserve">, </w:t>
      </w:r>
      <w:r w:rsidRPr="00CA2D89">
        <w:rPr>
          <w:rFonts w:ascii="David" w:hAnsi="David" w:cs="David" w:hint="eastAsia"/>
          <w:sz w:val="24"/>
          <w:szCs w:val="24"/>
          <w:rtl/>
        </w:rPr>
        <w:t>ככל</w:t>
      </w:r>
      <w:r w:rsidRPr="00CA2D89">
        <w:rPr>
          <w:rFonts w:ascii="David" w:hAnsi="David" w:cs="David"/>
          <w:sz w:val="24"/>
          <w:szCs w:val="24"/>
          <w:rtl/>
        </w:rPr>
        <w:t xml:space="preserve"> </w:t>
      </w:r>
      <w:r w:rsidRPr="00CA2D89">
        <w:rPr>
          <w:rFonts w:ascii="David" w:hAnsi="David" w:cs="David" w:hint="eastAsia"/>
          <w:sz w:val="24"/>
          <w:szCs w:val="24"/>
          <w:rtl/>
        </w:rPr>
        <w:t>שאין</w:t>
      </w:r>
      <w:r w:rsidRPr="00CA2D89">
        <w:rPr>
          <w:rFonts w:ascii="David" w:hAnsi="David" w:cs="David"/>
          <w:sz w:val="24"/>
          <w:szCs w:val="24"/>
          <w:rtl/>
        </w:rPr>
        <w:t xml:space="preserve"> </w:t>
      </w:r>
      <w:r w:rsidRPr="00CA2D89">
        <w:rPr>
          <w:rFonts w:ascii="David" w:hAnsi="David" w:cs="David" w:hint="eastAsia"/>
          <w:sz w:val="24"/>
          <w:szCs w:val="24"/>
          <w:rtl/>
        </w:rPr>
        <w:t>בהם</w:t>
      </w:r>
      <w:r w:rsidRPr="00CA2D89">
        <w:rPr>
          <w:rFonts w:ascii="David" w:hAnsi="David" w:cs="David"/>
          <w:sz w:val="24"/>
          <w:szCs w:val="24"/>
          <w:rtl/>
        </w:rPr>
        <w:t xml:space="preserve"> </w:t>
      </w:r>
      <w:r w:rsidRPr="00CA2D89">
        <w:rPr>
          <w:rFonts w:ascii="David" w:hAnsi="David" w:cs="David" w:hint="eastAsia"/>
          <w:sz w:val="24"/>
          <w:szCs w:val="24"/>
          <w:rtl/>
        </w:rPr>
        <w:t>לשנות</w:t>
      </w:r>
      <w:r w:rsidRPr="00CA2D89">
        <w:rPr>
          <w:rFonts w:ascii="David" w:hAnsi="David" w:cs="David"/>
          <w:sz w:val="24"/>
          <w:szCs w:val="24"/>
          <w:rtl/>
        </w:rPr>
        <w:t xml:space="preserve"> </w:t>
      </w:r>
      <w:r w:rsidRPr="00CA2D89">
        <w:rPr>
          <w:rFonts w:ascii="David" w:hAnsi="David" w:cs="David" w:hint="eastAsia"/>
          <w:sz w:val="24"/>
          <w:szCs w:val="24"/>
          <w:rtl/>
        </w:rPr>
        <w:t>את</w:t>
      </w:r>
      <w:r w:rsidRPr="00CA2D89">
        <w:rPr>
          <w:rFonts w:ascii="David" w:hAnsi="David" w:cs="David"/>
          <w:sz w:val="24"/>
          <w:szCs w:val="24"/>
          <w:rtl/>
        </w:rPr>
        <w:t xml:space="preserve"> </w:t>
      </w:r>
      <w:r w:rsidRPr="00CA2D89">
        <w:rPr>
          <w:rFonts w:ascii="David" w:hAnsi="David" w:cs="David" w:hint="eastAsia"/>
          <w:sz w:val="24"/>
          <w:szCs w:val="24"/>
          <w:rtl/>
        </w:rPr>
        <w:t>ממצאי</w:t>
      </w:r>
      <w:r w:rsidRPr="00CA2D89">
        <w:rPr>
          <w:rFonts w:ascii="David" w:hAnsi="David" w:cs="David"/>
          <w:sz w:val="24"/>
          <w:szCs w:val="24"/>
          <w:rtl/>
        </w:rPr>
        <w:t xml:space="preserve"> </w:t>
      </w:r>
      <w:r w:rsidRPr="00CA2D89">
        <w:rPr>
          <w:rFonts w:ascii="David" w:hAnsi="David" w:cs="David" w:hint="eastAsia"/>
          <w:sz w:val="24"/>
          <w:szCs w:val="24"/>
          <w:rtl/>
        </w:rPr>
        <w:t>התוכנית</w:t>
      </w:r>
      <w:r w:rsidRPr="00CA2D89">
        <w:rPr>
          <w:rFonts w:ascii="David" w:hAnsi="David" w:cs="David"/>
          <w:sz w:val="24"/>
          <w:szCs w:val="24"/>
          <w:rtl/>
        </w:rPr>
        <w:t>.</w:t>
      </w:r>
    </w:p>
    <w:p w14:paraId="334C79EF" w14:textId="77777777" w:rsidR="00053B6F" w:rsidRPr="00684602" w:rsidRDefault="00053B6F" w:rsidP="00053B6F">
      <w:pPr>
        <w:numPr>
          <w:ilvl w:val="3"/>
          <w:numId w:val="92"/>
        </w:numPr>
        <w:spacing w:after="120" w:line="360" w:lineRule="auto"/>
        <w:jc w:val="both"/>
        <w:rPr>
          <w:rFonts w:ascii="David" w:hAnsi="David" w:cs="David"/>
          <w:sz w:val="24"/>
          <w:szCs w:val="24"/>
        </w:rPr>
      </w:pPr>
      <w:r>
        <w:rPr>
          <w:rFonts w:ascii="David" w:hAnsi="David" w:cs="David" w:hint="cs"/>
          <w:sz w:val="24"/>
          <w:szCs w:val="24"/>
          <w:rtl/>
        </w:rPr>
        <w:t>ככל ולא התקבלה תגובת המשרד במהלך ימי ההערכות, יותר הפרסום ויובא לידיעת המשרד.</w:t>
      </w:r>
    </w:p>
    <w:p w14:paraId="17EE9FAA" w14:textId="77777777" w:rsidR="00053B6F"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בכל פרסום פומבי שהוא, יאזכר היזם או כל גורם אחר מטעמו את מימון המשרד בנוסח הבא: "</w:t>
      </w:r>
      <w:r>
        <w:rPr>
          <w:rFonts w:ascii="David" w:hAnsi="David" w:cs="David"/>
          <w:sz w:val="24"/>
          <w:szCs w:val="24"/>
          <w:rtl/>
        </w:rPr>
        <w:t>תוכנית</w:t>
      </w:r>
      <w:r w:rsidRPr="009E76C3">
        <w:rPr>
          <w:rFonts w:ascii="David" w:hAnsi="David" w:cs="David"/>
          <w:sz w:val="24"/>
          <w:szCs w:val="24"/>
          <w:rtl/>
        </w:rPr>
        <w:t xml:space="preserve"> זו מומנה על ידי </w:t>
      </w:r>
      <w:r>
        <w:rPr>
          <w:rFonts w:ascii="David" w:hAnsi="David" w:cs="David"/>
          <w:sz w:val="24"/>
          <w:szCs w:val="24"/>
          <w:rtl/>
        </w:rPr>
        <w:t>משרד האנרגיה והתשתיות</w:t>
      </w:r>
      <w:r w:rsidRPr="009E76C3">
        <w:rPr>
          <w:rFonts w:ascii="David" w:hAnsi="David" w:cs="David"/>
          <w:sz w:val="24"/>
          <w:szCs w:val="24"/>
          <w:rtl/>
        </w:rPr>
        <w:t>"</w:t>
      </w:r>
      <w:r>
        <w:rPr>
          <w:rFonts w:ascii="David" w:hAnsi="David" w:cs="David" w:hint="cs"/>
          <w:sz w:val="24"/>
          <w:szCs w:val="24"/>
          <w:rtl/>
        </w:rPr>
        <w:t xml:space="preserve">. במידה והמימון הגיע מאחד השותפים המופיעים בסעיפים, </w:t>
      </w:r>
      <w:r>
        <w:rPr>
          <w:rFonts w:ascii="David" w:hAnsi="David" w:cs="David"/>
          <w:sz w:val="24"/>
          <w:szCs w:val="24"/>
        </w:rPr>
        <w:t>3.7</w:t>
      </w:r>
      <w:r>
        <w:rPr>
          <w:rFonts w:ascii="David" w:hAnsi="David" w:cs="David" w:hint="cs"/>
          <w:sz w:val="24"/>
          <w:szCs w:val="24"/>
          <w:rtl/>
        </w:rPr>
        <w:t xml:space="preserve"> ו 3.9 למכרז, ישתמש היזם בנוסח הבא: "תוכנית זו מממונה על ידי משרד האנרגיה והתשתיות ואותו גוף נוסף"</w:t>
      </w:r>
      <w:r w:rsidRPr="009E76C3">
        <w:rPr>
          <w:rFonts w:ascii="David" w:hAnsi="David" w:cs="David"/>
          <w:sz w:val="24"/>
          <w:szCs w:val="24"/>
          <w:rtl/>
        </w:rPr>
        <w:t>.</w:t>
      </w:r>
    </w:p>
    <w:p w14:paraId="38700E6E" w14:textId="0716274C"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Pr>
          <w:rFonts w:ascii="David" w:hAnsi="David" w:cs="David" w:hint="cs"/>
          <w:sz w:val="24"/>
          <w:szCs w:val="24"/>
          <w:rtl/>
        </w:rPr>
        <w:t xml:space="preserve">באתר הדגמה או באב טיפוס יציב היזם או כל גורם אחר </w:t>
      </w:r>
      <w:r w:rsidR="00692A79">
        <w:rPr>
          <w:rFonts w:ascii="David" w:hAnsi="David" w:cs="David" w:hint="cs"/>
          <w:sz w:val="24"/>
          <w:szCs w:val="24"/>
          <w:rtl/>
        </w:rPr>
        <w:t>מטעמו</w:t>
      </w:r>
      <w:r>
        <w:rPr>
          <w:rFonts w:ascii="David" w:hAnsi="David" w:cs="David" w:hint="cs"/>
          <w:sz w:val="24"/>
          <w:szCs w:val="24"/>
          <w:rtl/>
        </w:rPr>
        <w:t xml:space="preserve"> את לוגו משרד האנרגיה והתשתיות במקום ובאופן שיקבל אישור נראות מטעם הממונה.</w:t>
      </w:r>
    </w:p>
    <w:p w14:paraId="3DE66B5A" w14:textId="77777777"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פרט לאמור לעיל, היזם ישמור בסודיות כל מידע ומסמך מכל סוג שהוא, שיגיע אליו או למי מטעמו מהמשרד ומצהיר כי ידוע לו שאי מילוי ההתחייבויות על פי סעיף קטן זה מהווה עבירה לפי סעיף 118 לחוק העונשין, תשל"ז – 1997. </w:t>
      </w:r>
    </w:p>
    <w:p w14:paraId="4BB129EC" w14:textId="77777777"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היזם מתחייב להחתים כל מי שיקבל כל מידע או מסמך כאמור </w:t>
      </w:r>
      <w:r w:rsidRPr="00264C31">
        <w:rPr>
          <w:rFonts w:ascii="David" w:hAnsi="David" w:cs="David"/>
          <w:sz w:val="24"/>
          <w:szCs w:val="24"/>
          <w:rtl/>
        </w:rPr>
        <w:t xml:space="preserve">בסעיף </w:t>
      </w:r>
      <w:r w:rsidRPr="00264C31">
        <w:rPr>
          <w:rFonts w:ascii="David" w:hAnsi="David" w:cs="David" w:hint="cs"/>
          <w:sz w:val="24"/>
          <w:szCs w:val="24"/>
          <w:rtl/>
        </w:rPr>
        <w:t>ג</w:t>
      </w:r>
      <w:r w:rsidRPr="00264C31">
        <w:rPr>
          <w:rFonts w:ascii="David" w:hAnsi="David" w:cs="David"/>
          <w:sz w:val="24"/>
          <w:szCs w:val="24"/>
          <w:rtl/>
        </w:rPr>
        <w:t>'</w:t>
      </w:r>
      <w:r w:rsidRPr="009E76C3">
        <w:rPr>
          <w:rFonts w:ascii="David" w:hAnsi="David" w:cs="David"/>
          <w:sz w:val="24"/>
          <w:szCs w:val="24"/>
          <w:rtl/>
        </w:rPr>
        <w:t xml:space="preserve"> לעיל במסגרת ביצוע הסכם זה על הצהרת סודיות</w:t>
      </w:r>
      <w:r>
        <w:rPr>
          <w:rFonts w:ascii="David" w:hAnsi="David" w:cs="David" w:hint="cs"/>
          <w:sz w:val="24"/>
          <w:szCs w:val="24"/>
          <w:rtl/>
        </w:rPr>
        <w:t>,</w:t>
      </w:r>
      <w:r w:rsidRPr="009E76C3">
        <w:rPr>
          <w:rFonts w:ascii="David" w:hAnsi="David" w:cs="David"/>
          <w:sz w:val="24"/>
          <w:szCs w:val="24"/>
          <w:rtl/>
        </w:rPr>
        <w:t xml:space="preserve"> וכן להחתים אותו על הצהרה לפיה ידוע לו שאי מילוי ההתחייבויות על פי סעיף קטן זה מהווה עבירה לפי סעיף 118 לחוק העונשין, תשל"ז - 1997.</w:t>
      </w:r>
    </w:p>
    <w:p w14:paraId="66A20E7C" w14:textId="77777777"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lastRenderedPageBreak/>
        <w:t>על אף האמור לעיל, יהיו הצדדים רשאים לפרסם מידע כללי על ביצוע התוכנית, כגון שם התוכנית, תיאור כללי שלה וסכום ההשקעה של המשרד.</w:t>
      </w:r>
    </w:p>
    <w:p w14:paraId="72129D62" w14:textId="77777777"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בכפוף לאמור בסעיף </w:t>
      </w:r>
      <w:r>
        <w:rPr>
          <w:rFonts w:ascii="David" w:hAnsi="David" w:cs="David" w:hint="cs"/>
          <w:sz w:val="24"/>
          <w:szCs w:val="24"/>
          <w:rtl/>
        </w:rPr>
        <w:t>(ב</w:t>
      </w:r>
      <w:r w:rsidRPr="009E76C3">
        <w:rPr>
          <w:rFonts w:ascii="David" w:hAnsi="David" w:cs="David"/>
          <w:sz w:val="24"/>
          <w:szCs w:val="24"/>
          <w:rtl/>
        </w:rPr>
        <w:t>) לעיל, לא תהיה מניעה ליזם להציג את התוכנית ופרטיה למשקיעים פוטנציאליים המתעניינים בהשקעה בתוכנית או במושא התוכנית.</w:t>
      </w:r>
    </w:p>
    <w:p w14:paraId="4F2CBFD9" w14:textId="77777777" w:rsidR="00053B6F" w:rsidRPr="00757BA2"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757BA2">
        <w:rPr>
          <w:rFonts w:ascii="David" w:hAnsi="David" w:cs="David"/>
          <w:b/>
          <w:bCs/>
          <w:sz w:val="24"/>
          <w:szCs w:val="24"/>
          <w:u w:val="single"/>
          <w:rtl/>
        </w:rPr>
        <w:t>זכויות קניין רוחני</w:t>
      </w:r>
    </w:p>
    <w:p w14:paraId="02C8BC6E" w14:textId="77777777" w:rsidR="00053B6F" w:rsidRPr="009E76C3" w:rsidRDefault="00053B6F" w:rsidP="00053B6F">
      <w:pPr>
        <w:numPr>
          <w:ilvl w:val="1"/>
          <w:numId w:val="91"/>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מוסכם בין הצדדים כדלקמן:</w:t>
      </w:r>
    </w:p>
    <w:p w14:paraId="69F17E35" w14:textId="5478645A"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הבעלות בתוצר הידע תוקנה ליזם בכפוף לתנאי הסכם זה. העברת בעלות בתוצר ידע</w:t>
      </w:r>
      <w:r>
        <w:rPr>
          <w:rFonts w:ascii="David" w:hAnsi="David" w:cs="David" w:hint="cs"/>
          <w:szCs w:val="24"/>
          <w:rtl/>
        </w:rPr>
        <w:t>, או מתן רישיון שימוש בלעדי בתוצר הידע</w:t>
      </w:r>
      <w:r w:rsidRPr="00AE1E41">
        <w:rPr>
          <w:rFonts w:ascii="David" w:hAnsi="David" w:cs="David"/>
          <w:szCs w:val="24"/>
          <w:rtl/>
        </w:rPr>
        <w:t xml:space="preserve"> או רישומו על שם צד שלישי שאיננו היזם ייעשה רק באישור בכתב ומראש של המשרד בעקבות בקשה מנומקת (ראה נוסח הצהרת </w:t>
      </w:r>
      <w:r w:rsidRPr="000C1F06">
        <w:rPr>
          <w:rFonts w:ascii="David" w:hAnsi="David" w:cs="David"/>
          <w:szCs w:val="24"/>
          <w:rtl/>
        </w:rPr>
        <w:t xml:space="preserve">משקיע </w:t>
      </w:r>
      <w:r w:rsidRPr="002E14D8">
        <w:rPr>
          <w:rFonts w:ascii="David" w:hAnsi="David" w:cs="David"/>
          <w:b/>
          <w:bCs/>
          <w:szCs w:val="24"/>
          <w:rtl/>
        </w:rPr>
        <w:t>בנספח י</w:t>
      </w:r>
      <w:ins w:id="1618" w:author="מחבר">
        <w:r w:rsidR="00E57AB1">
          <w:rPr>
            <w:rFonts w:ascii="David" w:hAnsi="David" w:cs="David" w:hint="cs"/>
            <w:b/>
            <w:bCs/>
            <w:szCs w:val="24"/>
            <w:rtl/>
          </w:rPr>
          <w:t>ח'</w:t>
        </w:r>
      </w:ins>
      <w:del w:id="1619" w:author="מחבר">
        <w:r w:rsidDel="00E57AB1">
          <w:rPr>
            <w:rFonts w:ascii="David" w:hAnsi="David" w:cs="David" w:hint="cs"/>
            <w:b/>
            <w:bCs/>
            <w:szCs w:val="24"/>
            <w:rtl/>
          </w:rPr>
          <w:delText>"</w:delText>
        </w:r>
        <w:r w:rsidRPr="002E14D8" w:rsidDel="00E57AB1">
          <w:rPr>
            <w:rFonts w:ascii="David" w:hAnsi="David" w:cs="David" w:hint="cs"/>
            <w:b/>
            <w:bCs/>
            <w:szCs w:val="24"/>
            <w:rtl/>
          </w:rPr>
          <w:delText>ט</w:delText>
        </w:r>
      </w:del>
      <w:r w:rsidRPr="000C1F06">
        <w:rPr>
          <w:rFonts w:ascii="David" w:hAnsi="David" w:cs="David"/>
          <w:szCs w:val="24"/>
          <w:rtl/>
        </w:rPr>
        <w:t>). המשרד</w:t>
      </w:r>
      <w:r w:rsidRPr="00AE1E41">
        <w:rPr>
          <w:rFonts w:ascii="David" w:hAnsi="David" w:cs="David"/>
          <w:szCs w:val="24"/>
          <w:rtl/>
        </w:rPr>
        <w:t xml:space="preserve"> ישקול את הפנייה בנושא, בכפוף למימוש זכויותיו על פי ההסכם ונספחיו, וידחה את הבקשה אם לדעתו קיים חשש לפגיעה בזכויות המדינה על פי ההסכם ובכלל זאת הבטחת החזר המענק בעקבות הצלחת הפרויקט </w:t>
      </w:r>
      <w:r>
        <w:rPr>
          <w:rFonts w:ascii="David" w:hAnsi="David" w:cs="David" w:hint="cs"/>
          <w:szCs w:val="24"/>
          <w:rtl/>
        </w:rPr>
        <w:t xml:space="preserve">או </w:t>
      </w:r>
      <w:r w:rsidRPr="00AE1E41">
        <w:rPr>
          <w:rFonts w:ascii="David" w:hAnsi="David" w:cs="David"/>
          <w:szCs w:val="24"/>
          <w:rtl/>
        </w:rPr>
        <w:t>הבטחת יכולת ניצול הישגי הפרויקט לטובת המשק הישראלי ומדינת ישראל.</w:t>
      </w:r>
      <w:r>
        <w:rPr>
          <w:rFonts w:ascii="David" w:hAnsi="David" w:cs="David" w:hint="cs"/>
          <w:szCs w:val="24"/>
          <w:rtl/>
        </w:rPr>
        <w:t xml:space="preserve"> במקרה זה, </w:t>
      </w:r>
      <w:r w:rsidRPr="009A1A15">
        <w:rPr>
          <w:rFonts w:ascii="David" w:hAnsi="David" w:cs="David"/>
          <w:szCs w:val="24"/>
          <w:rtl/>
        </w:rPr>
        <w:t xml:space="preserve">למשרד </w:t>
      </w:r>
      <w:r>
        <w:rPr>
          <w:rFonts w:ascii="David" w:hAnsi="David" w:cs="David" w:hint="cs"/>
          <w:szCs w:val="24"/>
          <w:rtl/>
        </w:rPr>
        <w:t xml:space="preserve">תהיה </w:t>
      </w:r>
      <w:r w:rsidRPr="009A1A15">
        <w:rPr>
          <w:rFonts w:ascii="David" w:hAnsi="David" w:cs="David"/>
          <w:szCs w:val="24"/>
          <w:rtl/>
        </w:rPr>
        <w:t xml:space="preserve">זכות </w:t>
      </w:r>
      <w:r>
        <w:rPr>
          <w:rFonts w:ascii="David" w:hAnsi="David" w:cs="David" w:hint="cs"/>
          <w:szCs w:val="24"/>
          <w:rtl/>
        </w:rPr>
        <w:t>לדרוש תשלום</w:t>
      </w:r>
      <w:r w:rsidRPr="009A1A15">
        <w:rPr>
          <w:rFonts w:ascii="David" w:hAnsi="David" w:cs="David"/>
          <w:szCs w:val="24"/>
          <w:rtl/>
        </w:rPr>
        <w:t xml:space="preserve"> תמלוגים בשיעור של 25% משווי המכירה ועד ל</w:t>
      </w:r>
      <w:r>
        <w:rPr>
          <w:rFonts w:ascii="David" w:hAnsi="David" w:cs="David" w:hint="cs"/>
          <w:szCs w:val="24"/>
          <w:rtl/>
        </w:rPr>
        <w:t xml:space="preserve">גובה </w:t>
      </w:r>
      <w:r w:rsidRPr="009A1A15">
        <w:rPr>
          <w:rFonts w:ascii="David" w:hAnsi="David" w:cs="David"/>
          <w:szCs w:val="24"/>
          <w:rtl/>
        </w:rPr>
        <w:t>סכ</w:t>
      </w:r>
      <w:r>
        <w:rPr>
          <w:rFonts w:ascii="David" w:hAnsi="David" w:cs="David"/>
          <w:szCs w:val="24"/>
          <w:rtl/>
        </w:rPr>
        <w:t xml:space="preserve">ום </w:t>
      </w:r>
      <w:r>
        <w:rPr>
          <w:rFonts w:ascii="David" w:hAnsi="David" w:cs="David" w:hint="cs"/>
          <w:szCs w:val="24"/>
          <w:rtl/>
        </w:rPr>
        <w:t>ההשקעה של המשרד</w:t>
      </w:r>
      <w:r w:rsidRPr="009A1A15">
        <w:rPr>
          <w:rFonts w:ascii="David" w:hAnsi="David" w:cs="David"/>
          <w:szCs w:val="24"/>
          <w:rtl/>
        </w:rPr>
        <w:t>.</w:t>
      </w:r>
      <w:r>
        <w:rPr>
          <w:rFonts w:ascii="David" w:hAnsi="David" w:cs="David" w:hint="cs"/>
          <w:szCs w:val="24"/>
          <w:rtl/>
        </w:rPr>
        <w:t xml:space="preserve"> </w:t>
      </w:r>
    </w:p>
    <w:p w14:paraId="7083A493"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על היזם או הבעלים לנקוט בכל אמצעי סביר על מנת להגן על זכויותיו בתוצר הידע, וכדי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המדינה והמשרד לפי הסכם זה. היזם ידווח למדינה על כל רישום פטנט</w:t>
      </w:r>
      <w:r>
        <w:rPr>
          <w:rFonts w:ascii="David" w:hAnsi="David" w:cs="David" w:hint="cs"/>
          <w:szCs w:val="24"/>
          <w:rtl/>
        </w:rPr>
        <w:t xml:space="preserve"> </w:t>
      </w:r>
      <w:r w:rsidRPr="00AE1E41">
        <w:rPr>
          <w:rFonts w:ascii="David" w:hAnsi="David" w:cs="David"/>
          <w:szCs w:val="24"/>
          <w:rtl/>
        </w:rPr>
        <w:t>ועל כל ניצול מסחרי הנובע מהידע.</w:t>
      </w:r>
    </w:p>
    <w:p w14:paraId="054D8CC6"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היזם יודיע למשרד ללא דיחוי על כל תוצר ידע, שעשוי להיות לו שימוש יישומי ושניתן להגן עליו באמצעות זכויות קניין רוחני</w:t>
      </w:r>
      <w:r>
        <w:rPr>
          <w:rFonts w:ascii="David" w:hAnsi="David" w:cs="David" w:hint="cs"/>
          <w:szCs w:val="24"/>
          <w:rtl/>
        </w:rPr>
        <w:t xml:space="preserve"> ו</w:t>
      </w:r>
      <w:r w:rsidRPr="00AE1E41">
        <w:rPr>
          <w:rFonts w:ascii="David" w:hAnsi="David" w:cs="David"/>
          <w:szCs w:val="24"/>
          <w:rtl/>
        </w:rPr>
        <w:t xml:space="preserve">ינקוט בכל אמצעי סביר להגן על זכויותיו בתוצר הידע </w:t>
      </w:r>
      <w:r>
        <w:rPr>
          <w:rFonts w:ascii="David" w:hAnsi="David" w:cs="David" w:hint="cs"/>
          <w:szCs w:val="24"/>
          <w:rtl/>
        </w:rPr>
        <w:t>וי</w:t>
      </w:r>
      <w:r w:rsidRPr="00AE1E41">
        <w:rPr>
          <w:rFonts w:ascii="David" w:hAnsi="David" w:cs="David"/>
          <w:szCs w:val="24"/>
          <w:rtl/>
        </w:rPr>
        <w:t>פעל לניצול יעיל של תוצר ידע זה</w:t>
      </w:r>
      <w:r>
        <w:rPr>
          <w:rFonts w:ascii="David" w:hAnsi="David" w:cs="David" w:hint="cs"/>
          <w:szCs w:val="24"/>
          <w:rtl/>
        </w:rPr>
        <w:t>.</w:t>
      </w:r>
      <w:r w:rsidRPr="00AE1E41">
        <w:rPr>
          <w:rFonts w:ascii="David" w:hAnsi="David" w:cs="David"/>
          <w:szCs w:val="24"/>
          <w:rtl/>
        </w:rPr>
        <w:t xml:space="preserve"> </w:t>
      </w:r>
      <w:r>
        <w:rPr>
          <w:rFonts w:ascii="David" w:hAnsi="David" w:cs="David" w:hint="cs"/>
          <w:szCs w:val="24"/>
          <w:rtl/>
        </w:rPr>
        <w:t>כן יודיע היזם למשרד על מתן רישיון שימוש בידע ובתוצר ידע וככל שיתבקש לעשות כן, ימציא למשרד את הרישיון וכל מסמך אחר הקשור אליו שיידרש ע"י המשרד.</w:t>
      </w:r>
    </w:p>
    <w:p w14:paraId="0B1E34AA" w14:textId="380365FB" w:rsidR="00053B6F" w:rsidRPr="00AE1E41" w:rsidRDefault="00053B6F" w:rsidP="00A55EE2">
      <w:pPr>
        <w:numPr>
          <w:ilvl w:val="2"/>
          <w:numId w:val="91"/>
        </w:numPr>
        <w:tabs>
          <w:tab w:val="clear" w:pos="1985"/>
          <w:tab w:val="num" w:pos="1843"/>
        </w:tabs>
        <w:spacing w:after="120" w:line="360" w:lineRule="auto"/>
        <w:ind w:left="1843" w:right="0"/>
        <w:jc w:val="both"/>
        <w:rPr>
          <w:rFonts w:ascii="David" w:hAnsi="David" w:cs="David"/>
          <w:szCs w:val="24"/>
          <w:rtl/>
        </w:rPr>
        <w:pPrChange w:id="1620" w:author="מחבר">
          <w:pPr>
            <w:numPr>
              <w:ilvl w:val="2"/>
              <w:numId w:val="91"/>
            </w:numPr>
            <w:tabs>
              <w:tab w:val="num" w:pos="1843"/>
            </w:tabs>
            <w:spacing w:after="120" w:line="360" w:lineRule="auto"/>
            <w:ind w:left="1843" w:hanging="567"/>
            <w:jc w:val="both"/>
          </w:pPr>
        </w:pPrChange>
      </w:pPr>
      <w:r w:rsidRPr="00AE1E41">
        <w:rPr>
          <w:rFonts w:ascii="David" w:hAnsi="David" w:cs="David"/>
          <w:szCs w:val="24"/>
          <w:rtl/>
        </w:rPr>
        <w:t xml:space="preserve">רישיון שימוש </w:t>
      </w:r>
      <w:r>
        <w:rPr>
          <w:rFonts w:ascii="David" w:hAnsi="David" w:cs="David" w:hint="cs"/>
          <w:szCs w:val="24"/>
          <w:rtl/>
        </w:rPr>
        <w:t xml:space="preserve">בלעדי </w:t>
      </w:r>
      <w:r w:rsidRPr="00AE1E41">
        <w:rPr>
          <w:rFonts w:ascii="David" w:hAnsi="David" w:cs="David"/>
          <w:szCs w:val="24"/>
          <w:rtl/>
        </w:rPr>
        <w:t xml:space="preserve">בתוצר הידע לצד שלישי יבטיח כי מקבל הרישיון יפעל לניצול סביר של תוצר הידע, תוך זמן סביר, על בסיס תוכנית מימוש מוגדרת. רישיון השימוש יקנה ליזם, או למוסד להעברה טכנולוגית, במידה של אי עמידה בתנאי זה, זכות לבטל את הרישיון או להקנות רישיון שימוש נוסף לצד רביעי לצורך מימוש הידע. כן יבטיח רישיון שימוש </w:t>
      </w:r>
      <w:r>
        <w:rPr>
          <w:rFonts w:ascii="David" w:hAnsi="David" w:cs="David" w:hint="cs"/>
          <w:szCs w:val="24"/>
          <w:rtl/>
        </w:rPr>
        <w:t xml:space="preserve">בלעדי </w:t>
      </w:r>
      <w:r w:rsidRPr="00AE1E41">
        <w:rPr>
          <w:rFonts w:ascii="David" w:hAnsi="David" w:cs="David"/>
          <w:szCs w:val="24"/>
          <w:rtl/>
        </w:rPr>
        <w:t xml:space="preserve">בתוצר הידע לצד שלישי תשלום תמלוגים למשרד כאמור בס"ק 1 לעיל וסעיף </w:t>
      </w:r>
      <w:r>
        <w:rPr>
          <w:rFonts w:ascii="David" w:hAnsi="David" w:cs="David" w:hint="cs"/>
          <w:szCs w:val="24"/>
          <w:rtl/>
        </w:rPr>
        <w:t>16</w:t>
      </w:r>
      <w:r w:rsidRPr="00AE1E41">
        <w:rPr>
          <w:rFonts w:ascii="David" w:hAnsi="David" w:cs="David"/>
          <w:szCs w:val="24"/>
          <w:rtl/>
        </w:rPr>
        <w:t xml:space="preserve"> ג' להלן. נוסח ההתחייבות של צד שלישי </w:t>
      </w:r>
      <w:r>
        <w:rPr>
          <w:rFonts w:ascii="David" w:hAnsi="David" w:cs="David"/>
          <w:szCs w:val="24"/>
          <w:rtl/>
        </w:rPr>
        <w:t>("הצהרת המשקיע") מופיע בנספח י</w:t>
      </w:r>
      <w:ins w:id="1621" w:author="מחבר">
        <w:r w:rsidR="00E57AB1">
          <w:rPr>
            <w:rFonts w:ascii="David" w:hAnsi="David" w:cs="David" w:hint="cs"/>
            <w:szCs w:val="24"/>
            <w:rtl/>
          </w:rPr>
          <w:t>ב</w:t>
        </w:r>
      </w:ins>
      <w:del w:id="1622" w:author="מחבר">
        <w:r w:rsidDel="007F1E68">
          <w:rPr>
            <w:rFonts w:ascii="David" w:hAnsi="David" w:cs="David" w:hint="cs"/>
            <w:szCs w:val="24"/>
            <w:rtl/>
          </w:rPr>
          <w:delText>ט</w:delText>
        </w:r>
      </w:del>
      <w:r>
        <w:rPr>
          <w:rFonts w:ascii="David" w:hAnsi="David" w:cs="David" w:hint="cs"/>
          <w:szCs w:val="24"/>
          <w:rtl/>
        </w:rPr>
        <w:t>'</w:t>
      </w:r>
      <w:r w:rsidRPr="00AE1E41">
        <w:rPr>
          <w:rFonts w:ascii="David" w:hAnsi="David" w:cs="David"/>
          <w:szCs w:val="24"/>
          <w:rtl/>
        </w:rPr>
        <w:t xml:space="preserve"> (גם באנגלית)</w:t>
      </w:r>
      <w:r>
        <w:rPr>
          <w:rFonts w:ascii="David" w:hAnsi="David" w:cs="David" w:hint="cs"/>
          <w:szCs w:val="24"/>
          <w:rtl/>
        </w:rPr>
        <w:t>. אין בהוראות סעיף זה כדי לפגוע בזכות המדינה לפי סעיף 16 ב' להלן.</w:t>
      </w:r>
    </w:p>
    <w:p w14:paraId="20D72218"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היזם יעשה כמיטב יכולתו לפעול למען אינטרס הציבור בישראל במימוש מטרות ותוצרי התוכנית, בשים לב לשוק הרלבנטי, בעת החלטה על היקף הרישיון ומידת בלעדיותו. </w:t>
      </w:r>
    </w:p>
    <w:p w14:paraId="7843BF5E"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lastRenderedPageBreak/>
        <w:t>כל תמורה שהיא, במישרין או בעקיפין, בכסף או בשווה כסף, בגין רישיון בתוצר הידע, תועבר ליזם או למוסד להעברה טכנולוגית בלבד. מבלי לגרוע מהאמור, לא תועבר כל תמורה כספית למבצעי התוכנית או למבצעים מצד שלישי, בגין ביצוע התוכנית או הענקת רישיונות שימוש בתוצר ידע, שלא באמצעות היזם או מוסד להעברה טכנולוגית.</w:t>
      </w:r>
    </w:p>
    <w:p w14:paraId="5A117262" w14:textId="77777777" w:rsidR="00053B6F"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Pr>
      </w:pPr>
      <w:r w:rsidRPr="00F32353">
        <w:rPr>
          <w:rFonts w:ascii="David" w:hAnsi="David" w:cs="David"/>
          <w:szCs w:val="24"/>
          <w:rtl/>
        </w:rPr>
        <w:t>זכויות קניין רוחני, אשר נוצרו במסגרת/כתוצאה ממחקר ופיתוח, תקבענה בהתאם להחלטת ממשלה מס' 2575 (חכ/122) מיום 23 בספטמבר 2004, בנושא ''קידום ופיתוח ידע הנוצר במימון מענקי מחקר ממשלתיים''.</w:t>
      </w:r>
    </w:p>
    <w:p w14:paraId="6A5DEF8B" w14:textId="77777777" w:rsidR="00053B6F" w:rsidRPr="00AE1E41" w:rsidRDefault="00053B6F" w:rsidP="00053B6F">
      <w:pPr>
        <w:spacing w:after="120" w:line="360" w:lineRule="auto"/>
        <w:ind w:left="1843" w:right="567"/>
        <w:jc w:val="both"/>
        <w:rPr>
          <w:rFonts w:ascii="David" w:hAnsi="David" w:cs="David"/>
          <w:szCs w:val="24"/>
          <w:rtl/>
        </w:rPr>
      </w:pPr>
    </w:p>
    <w:p w14:paraId="30BB8E73" w14:textId="77777777" w:rsidR="00053B6F" w:rsidRPr="00AE1E41" w:rsidRDefault="00053B6F" w:rsidP="00053B6F">
      <w:pPr>
        <w:numPr>
          <w:ilvl w:val="1"/>
          <w:numId w:val="91"/>
        </w:numPr>
        <w:tabs>
          <w:tab w:val="num" w:pos="851"/>
        </w:tabs>
        <w:spacing w:after="120" w:line="360" w:lineRule="auto"/>
        <w:ind w:right="0" w:hanging="436"/>
        <w:jc w:val="both"/>
        <w:rPr>
          <w:rFonts w:ascii="David" w:hAnsi="David" w:cs="David"/>
          <w:szCs w:val="24"/>
          <w:rtl/>
        </w:rPr>
      </w:pPr>
      <w:r w:rsidRPr="00AE1E41">
        <w:rPr>
          <w:rFonts w:ascii="David" w:hAnsi="David" w:cs="David"/>
          <w:szCs w:val="24"/>
          <w:rtl/>
        </w:rPr>
        <w:t>רישיון שימוש לא בלעדי בתוצר הידע ותוצרי התוכנית למ</w:t>
      </w:r>
      <w:r>
        <w:rPr>
          <w:rFonts w:ascii="David" w:hAnsi="David" w:cs="David" w:hint="cs"/>
          <w:szCs w:val="24"/>
          <w:rtl/>
        </w:rPr>
        <w:t>שרד</w:t>
      </w:r>
      <w:r w:rsidRPr="00AE1E41">
        <w:rPr>
          <w:rFonts w:ascii="David" w:hAnsi="David" w:cs="David"/>
          <w:szCs w:val="24"/>
          <w:rtl/>
        </w:rPr>
        <w:t xml:space="preserve">: </w:t>
      </w:r>
    </w:p>
    <w:p w14:paraId="26549B49"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כל פעולה בתוצר הידע, לרבות ההגנה עליו ומתן רישיונות ביחס אליו, תהיה בכפוף לאמור בהסכם זה בכלל ולזכויות המדינה בתוצר הידע בפרט. </w:t>
      </w:r>
    </w:p>
    <w:p w14:paraId="16D5FA44" w14:textId="77777777" w:rsidR="00053B6F" w:rsidRPr="000B1095"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Pr>
      </w:pPr>
      <w:r>
        <w:rPr>
          <w:rFonts w:ascii="David" w:hAnsi="David" w:cs="David" w:hint="cs"/>
          <w:szCs w:val="24"/>
          <w:rtl/>
        </w:rPr>
        <w:t>המשרד יקבל</w:t>
      </w:r>
      <w:r w:rsidRPr="000B1095">
        <w:rPr>
          <w:rFonts w:ascii="David" w:hAnsi="David" w:cs="David"/>
          <w:szCs w:val="24"/>
          <w:rtl/>
        </w:rPr>
        <w:t>, כתנאי מקדמי להעברת המענק,</w:t>
      </w:r>
      <w:r>
        <w:rPr>
          <w:rFonts w:ascii="David" w:hAnsi="David" w:cs="David"/>
          <w:szCs w:val="24"/>
          <w:rtl/>
        </w:rPr>
        <w:t xml:space="preserve"> </w:t>
      </w:r>
      <w:r w:rsidRPr="00F40A1C">
        <w:rPr>
          <w:rFonts w:ascii="David" w:hAnsi="David" w:cs="David"/>
          <w:szCs w:val="24"/>
          <w:rtl/>
        </w:rPr>
        <w:t>ללא</w:t>
      </w:r>
      <w:r>
        <w:rPr>
          <w:rFonts w:ascii="David" w:hAnsi="David" w:cs="David"/>
          <w:szCs w:val="24"/>
          <w:rtl/>
        </w:rPr>
        <w:t xml:space="preserve"> </w:t>
      </w:r>
      <w:r w:rsidRPr="00F40A1C">
        <w:rPr>
          <w:rFonts w:ascii="David" w:hAnsi="David" w:cs="David"/>
          <w:szCs w:val="24"/>
          <w:rtl/>
        </w:rPr>
        <w:t>תמורה, ר</w:t>
      </w:r>
      <w:r>
        <w:rPr>
          <w:rFonts w:ascii="David" w:hAnsi="David" w:cs="David" w:hint="cs"/>
          <w:szCs w:val="24"/>
          <w:rtl/>
        </w:rPr>
        <w:t>י</w:t>
      </w:r>
      <w:r w:rsidRPr="00F40A1C">
        <w:rPr>
          <w:rFonts w:ascii="David" w:hAnsi="David" w:cs="David"/>
          <w:szCs w:val="24"/>
          <w:rtl/>
        </w:rPr>
        <w:t>שיון</w:t>
      </w:r>
      <w:r>
        <w:rPr>
          <w:rFonts w:ascii="David" w:hAnsi="David" w:cs="David"/>
          <w:szCs w:val="24"/>
          <w:rtl/>
        </w:rPr>
        <w:t xml:space="preserve"> </w:t>
      </w:r>
      <w:r w:rsidRPr="00F40A1C">
        <w:rPr>
          <w:rFonts w:ascii="David" w:hAnsi="David" w:cs="David"/>
          <w:szCs w:val="24"/>
          <w:rtl/>
        </w:rPr>
        <w:t>לא</w:t>
      </w:r>
      <w:r>
        <w:rPr>
          <w:rFonts w:ascii="David" w:hAnsi="David" w:cs="David"/>
          <w:szCs w:val="24"/>
          <w:rtl/>
        </w:rPr>
        <w:t xml:space="preserve"> </w:t>
      </w:r>
      <w:r w:rsidRPr="00F40A1C">
        <w:rPr>
          <w:rFonts w:ascii="David" w:hAnsi="David" w:cs="David"/>
          <w:szCs w:val="24"/>
          <w:rtl/>
        </w:rPr>
        <w:t>בלעדי, בלתי</w:t>
      </w:r>
      <w:r>
        <w:rPr>
          <w:rFonts w:ascii="David" w:hAnsi="David" w:cs="David"/>
          <w:szCs w:val="24"/>
          <w:rtl/>
        </w:rPr>
        <w:t xml:space="preserve"> </w:t>
      </w:r>
      <w:r w:rsidRPr="00F40A1C">
        <w:rPr>
          <w:rFonts w:ascii="David" w:hAnsi="David" w:cs="David"/>
          <w:szCs w:val="24"/>
          <w:rtl/>
        </w:rPr>
        <w:t>חוזר ושאינו ניתן להעברה,</w:t>
      </w:r>
      <w:r>
        <w:rPr>
          <w:rFonts w:ascii="David" w:hAnsi="David" w:cs="David"/>
          <w:szCs w:val="24"/>
          <w:rtl/>
        </w:rPr>
        <w:t xml:space="preserve"> </w:t>
      </w:r>
      <w:r w:rsidRPr="00F40A1C">
        <w:rPr>
          <w:rFonts w:ascii="David" w:hAnsi="David" w:cs="David"/>
          <w:szCs w:val="24"/>
          <w:rtl/>
        </w:rPr>
        <w:t>לעשות שימוש</w:t>
      </w:r>
      <w:r>
        <w:rPr>
          <w:rFonts w:ascii="David" w:hAnsi="David" w:cs="David" w:hint="cs"/>
          <w:szCs w:val="24"/>
          <w:rtl/>
        </w:rPr>
        <w:t>,</w:t>
      </w:r>
      <w:r w:rsidRPr="00F40A1C">
        <w:rPr>
          <w:rFonts w:ascii="David" w:hAnsi="David" w:cs="David"/>
          <w:szCs w:val="24"/>
          <w:rtl/>
        </w:rPr>
        <w:t xml:space="preserve"> לצרכים</w:t>
      </w:r>
      <w:r>
        <w:rPr>
          <w:rFonts w:ascii="David" w:hAnsi="David" w:cs="David"/>
          <w:szCs w:val="24"/>
          <w:rtl/>
        </w:rPr>
        <w:t xml:space="preserve"> </w:t>
      </w:r>
      <w:r w:rsidRPr="00F40A1C">
        <w:rPr>
          <w:rFonts w:ascii="David" w:hAnsi="David" w:cs="David"/>
          <w:szCs w:val="24"/>
          <w:rtl/>
        </w:rPr>
        <w:t>לאומיים</w:t>
      </w:r>
      <w:r>
        <w:rPr>
          <w:rFonts w:ascii="David" w:hAnsi="David" w:cs="David" w:hint="cs"/>
          <w:szCs w:val="24"/>
          <w:rtl/>
        </w:rPr>
        <w:t>,</w:t>
      </w:r>
      <w:r>
        <w:rPr>
          <w:rFonts w:ascii="David" w:hAnsi="David" w:cs="David"/>
          <w:szCs w:val="24"/>
          <w:rtl/>
        </w:rPr>
        <w:t xml:space="preserve"> </w:t>
      </w:r>
      <w:r w:rsidRPr="00F40A1C">
        <w:rPr>
          <w:rFonts w:ascii="David" w:hAnsi="David" w:cs="David"/>
          <w:szCs w:val="24"/>
          <w:rtl/>
        </w:rPr>
        <w:t>בקניין הרוחני</w:t>
      </w:r>
      <w:r>
        <w:rPr>
          <w:rFonts w:ascii="David" w:hAnsi="David" w:cs="David"/>
          <w:szCs w:val="24"/>
          <w:rtl/>
        </w:rPr>
        <w:t xml:space="preserve"> </w:t>
      </w:r>
      <w:r w:rsidRPr="00F40A1C">
        <w:rPr>
          <w:rFonts w:ascii="David" w:hAnsi="David" w:cs="David"/>
          <w:szCs w:val="24"/>
          <w:rtl/>
        </w:rPr>
        <w:t>ובכלל תוצרי</w:t>
      </w:r>
      <w:r>
        <w:rPr>
          <w:rFonts w:ascii="David" w:hAnsi="David" w:cs="David"/>
          <w:szCs w:val="24"/>
          <w:rtl/>
        </w:rPr>
        <w:t xml:space="preserve"> </w:t>
      </w:r>
      <w:r w:rsidRPr="00F40A1C">
        <w:rPr>
          <w:rFonts w:ascii="David" w:hAnsi="David" w:cs="David"/>
          <w:szCs w:val="24"/>
          <w:rtl/>
        </w:rPr>
        <w:t>הידע,</w:t>
      </w:r>
      <w:r>
        <w:rPr>
          <w:rFonts w:ascii="David" w:hAnsi="David" w:cs="David"/>
          <w:szCs w:val="24"/>
          <w:rtl/>
        </w:rPr>
        <w:t xml:space="preserve"> </w:t>
      </w:r>
      <w:r w:rsidRPr="00F40A1C">
        <w:rPr>
          <w:rFonts w:ascii="David" w:hAnsi="David" w:cs="David"/>
          <w:szCs w:val="24"/>
          <w:rtl/>
        </w:rPr>
        <w:t>לרבות בפטנט,</w:t>
      </w:r>
      <w:r w:rsidRPr="00507311">
        <w:rPr>
          <w:rFonts w:ascii="David" w:hAnsi="David" w:cs="David"/>
          <w:szCs w:val="24"/>
          <w:rtl/>
        </w:rPr>
        <w:t xml:space="preserve"> </w:t>
      </w:r>
      <w:r w:rsidRPr="00F40A1C">
        <w:rPr>
          <w:rFonts w:ascii="David" w:hAnsi="David" w:cs="David"/>
          <w:szCs w:val="24"/>
          <w:rtl/>
        </w:rPr>
        <w:t>שירשם</w:t>
      </w:r>
      <w:r>
        <w:rPr>
          <w:rFonts w:ascii="David" w:hAnsi="David" w:cs="David"/>
          <w:szCs w:val="24"/>
          <w:rtl/>
        </w:rPr>
        <w:t xml:space="preserve"> </w:t>
      </w:r>
      <w:r w:rsidRPr="00F40A1C">
        <w:rPr>
          <w:rFonts w:ascii="David" w:hAnsi="David" w:cs="David"/>
          <w:szCs w:val="24"/>
          <w:rtl/>
        </w:rPr>
        <w:t>בכל העולם</w:t>
      </w:r>
      <w:r>
        <w:rPr>
          <w:rFonts w:ascii="David" w:hAnsi="David" w:cs="David" w:hint="cs"/>
          <w:szCs w:val="24"/>
          <w:rtl/>
        </w:rPr>
        <w:t>,</w:t>
      </w:r>
      <w:r w:rsidRPr="00F40A1C">
        <w:rPr>
          <w:rFonts w:ascii="David" w:hAnsi="David" w:cs="David"/>
          <w:szCs w:val="24"/>
          <w:rtl/>
        </w:rPr>
        <w:t xml:space="preserve"> במישרין או באמצעות גורם אחר.</w:t>
      </w:r>
      <w:r>
        <w:rPr>
          <w:rFonts w:ascii="David" w:hAnsi="David" w:cs="David"/>
          <w:szCs w:val="24"/>
          <w:rtl/>
        </w:rPr>
        <w:t xml:space="preserve"> </w:t>
      </w:r>
      <w:r w:rsidRPr="00F40A1C">
        <w:rPr>
          <w:rFonts w:ascii="David" w:hAnsi="David" w:cs="David"/>
          <w:szCs w:val="24"/>
          <w:rtl/>
        </w:rPr>
        <w:t>הקביעה האם מדובר בשימוש לצורך לאומי</w:t>
      </w:r>
      <w:r>
        <w:rPr>
          <w:rFonts w:ascii="David" w:hAnsi="David" w:cs="David"/>
          <w:szCs w:val="24"/>
          <w:rtl/>
        </w:rPr>
        <w:t xml:space="preserve"> </w:t>
      </w:r>
      <w:r w:rsidRPr="00F40A1C">
        <w:rPr>
          <w:rFonts w:ascii="David" w:hAnsi="David" w:cs="David"/>
          <w:szCs w:val="24"/>
          <w:rtl/>
        </w:rPr>
        <w:t>תהיה</w:t>
      </w:r>
      <w:r>
        <w:rPr>
          <w:rFonts w:ascii="David" w:hAnsi="David" w:cs="David"/>
          <w:szCs w:val="24"/>
          <w:rtl/>
        </w:rPr>
        <w:t xml:space="preserve"> </w:t>
      </w:r>
      <w:r w:rsidRPr="00F40A1C">
        <w:rPr>
          <w:rFonts w:ascii="David" w:hAnsi="David" w:cs="David"/>
          <w:szCs w:val="24"/>
          <w:rtl/>
        </w:rPr>
        <w:t>בסמכות</w:t>
      </w:r>
      <w:r>
        <w:rPr>
          <w:rFonts w:ascii="David" w:hAnsi="David" w:cs="David"/>
          <w:szCs w:val="24"/>
          <w:rtl/>
        </w:rPr>
        <w:t xml:space="preserve"> </w:t>
      </w:r>
      <w:r w:rsidRPr="00F40A1C">
        <w:rPr>
          <w:rFonts w:ascii="David" w:hAnsi="David" w:cs="David"/>
          <w:szCs w:val="24"/>
          <w:rtl/>
        </w:rPr>
        <w:t>שר</w:t>
      </w:r>
      <w:r>
        <w:rPr>
          <w:rFonts w:ascii="David" w:hAnsi="David" w:cs="David"/>
          <w:szCs w:val="24"/>
          <w:rtl/>
        </w:rPr>
        <w:t xml:space="preserve"> </w:t>
      </w:r>
      <w:r w:rsidRPr="00F40A1C">
        <w:rPr>
          <w:rFonts w:ascii="David" w:hAnsi="David" w:cs="David"/>
          <w:szCs w:val="24"/>
          <w:rtl/>
        </w:rPr>
        <w:t>המדע והטכנולוגיה, שר המשפטים ושר האוצר</w:t>
      </w:r>
      <w:r w:rsidRPr="00F40A1C">
        <w:rPr>
          <w:rFonts w:ascii="David" w:hAnsi="David" w:cs="David"/>
          <w:szCs w:val="24"/>
        </w:rPr>
        <w:t>.</w:t>
      </w:r>
    </w:p>
    <w:p w14:paraId="29EEC5C4"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הודיע ה</w:t>
      </w:r>
      <w:r>
        <w:rPr>
          <w:rFonts w:ascii="David" w:hAnsi="David" w:cs="David"/>
          <w:szCs w:val="24"/>
          <w:rtl/>
        </w:rPr>
        <w:t>משרד</w:t>
      </w:r>
      <w:r w:rsidRPr="00AE1E41">
        <w:rPr>
          <w:rFonts w:ascii="David" w:hAnsi="David" w:cs="David"/>
          <w:szCs w:val="24"/>
          <w:rtl/>
        </w:rPr>
        <w:t xml:space="preserve"> בהתאם לסעיף (2) לעיל, כי ה</w:t>
      </w:r>
      <w:r>
        <w:rPr>
          <w:rFonts w:ascii="David" w:hAnsi="David" w:cs="David" w:hint="cs"/>
          <w:szCs w:val="24"/>
          <w:rtl/>
        </w:rPr>
        <w:t>ו</w:t>
      </w:r>
      <w:r w:rsidRPr="00AE1E41">
        <w:rPr>
          <w:rFonts w:ascii="David" w:hAnsi="David" w:cs="David"/>
          <w:szCs w:val="24"/>
          <w:rtl/>
        </w:rPr>
        <w:t>א מעוניי</w:t>
      </w:r>
      <w:r>
        <w:rPr>
          <w:rFonts w:ascii="David" w:hAnsi="David" w:cs="David" w:hint="cs"/>
          <w:szCs w:val="24"/>
          <w:rtl/>
        </w:rPr>
        <w:t>ן</w:t>
      </w:r>
      <w:r w:rsidRPr="00AE1E41">
        <w:rPr>
          <w:rFonts w:ascii="David" w:hAnsi="David" w:cs="David"/>
          <w:szCs w:val="24"/>
          <w:rtl/>
        </w:rPr>
        <w:t xml:space="preserve"> לעשות שימוש בתוצר הידע, יספק היזם </w:t>
      </w:r>
      <w:r>
        <w:rPr>
          <w:rFonts w:ascii="David" w:hAnsi="David" w:cs="David" w:hint="cs"/>
          <w:szCs w:val="24"/>
          <w:rtl/>
        </w:rPr>
        <w:t>למשרד</w:t>
      </w:r>
      <w:r w:rsidRPr="00AE1E41">
        <w:rPr>
          <w:rFonts w:ascii="David" w:hAnsi="David" w:cs="David"/>
          <w:szCs w:val="24"/>
          <w:rtl/>
        </w:rPr>
        <w:t xml:space="preserve"> את כל המידע, המסמכים, המדגמים והתרשימים שיסייעו </w:t>
      </w:r>
      <w:r>
        <w:rPr>
          <w:rFonts w:ascii="David" w:hAnsi="David" w:cs="David" w:hint="cs"/>
          <w:szCs w:val="24"/>
          <w:rtl/>
        </w:rPr>
        <w:t>בשימוש</w:t>
      </w:r>
      <w:r w:rsidRPr="00AE1E41">
        <w:rPr>
          <w:rFonts w:ascii="David" w:hAnsi="David" w:cs="David"/>
          <w:szCs w:val="24"/>
          <w:rtl/>
        </w:rPr>
        <w:t xml:space="preserve"> </w:t>
      </w:r>
      <w:r>
        <w:rPr>
          <w:rFonts w:ascii="David" w:hAnsi="David" w:cs="David" w:hint="cs"/>
          <w:szCs w:val="24"/>
          <w:rtl/>
        </w:rPr>
        <w:t>ב</w:t>
      </w:r>
      <w:r w:rsidRPr="00AE1E41">
        <w:rPr>
          <w:rFonts w:ascii="David" w:hAnsi="David" w:cs="David"/>
          <w:szCs w:val="24"/>
          <w:rtl/>
        </w:rPr>
        <w:t>תוצר הידע ויחתום על כל מסמך שיידרש על-ידי המשרד לרבות כתבי ויתור, כתבי העברה, י</w:t>
      </w:r>
      <w:r>
        <w:rPr>
          <w:rFonts w:ascii="David" w:hAnsi="David" w:cs="David" w:hint="cs"/>
          <w:szCs w:val="24"/>
          <w:rtl/>
        </w:rPr>
        <w:t>י</w:t>
      </w:r>
      <w:r w:rsidRPr="00AE1E41">
        <w:rPr>
          <w:rFonts w:ascii="David" w:hAnsi="David" w:cs="David"/>
          <w:szCs w:val="24"/>
          <w:rtl/>
        </w:rPr>
        <w:t>פוי כח וכיוצ"ב</w:t>
      </w:r>
      <w:r>
        <w:rPr>
          <w:rFonts w:ascii="David" w:hAnsi="David" w:cs="David" w:hint="cs"/>
          <w:szCs w:val="24"/>
          <w:rtl/>
        </w:rPr>
        <w:t>.</w:t>
      </w:r>
    </w:p>
    <w:p w14:paraId="4825B97C" w14:textId="77777777" w:rsidR="00053B6F" w:rsidRPr="00DA7253"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Pr>
      </w:pPr>
      <w:r w:rsidRPr="00AE1E41">
        <w:rPr>
          <w:rFonts w:ascii="David" w:hAnsi="David" w:cs="David"/>
          <w:szCs w:val="24"/>
          <w:rtl/>
        </w:rPr>
        <w:t>היזם או מי שיקבל רישיון שימוש מהיזם, ימשיך לפעול לצורך מימוש מטרות ותוצרי התוכנית (כהגדרתם בתוכנית העבודה) בישראל. היה ומסיבה כלשהי לא יעשה זאת היזם תוך זמן סביר ממועד סיום הפרויקט, תהא ל</w:t>
      </w:r>
      <w:r>
        <w:rPr>
          <w:rFonts w:ascii="David" w:hAnsi="David" w:cs="David"/>
          <w:szCs w:val="24"/>
          <w:rtl/>
        </w:rPr>
        <w:t>משרד</w:t>
      </w:r>
      <w:r w:rsidRPr="00AE1E41">
        <w:rPr>
          <w:rFonts w:ascii="David" w:hAnsi="David" w:cs="David"/>
          <w:szCs w:val="24"/>
          <w:rtl/>
        </w:rPr>
        <w:t xml:space="preserve"> הזכות לפעול לצורך מימוש מטרות ותוצרי התוכנית, במקרים המנויים בס"ק 2 לעיל. לצורך מימוש זכותה זו, יעניק היזם ל</w:t>
      </w:r>
      <w:r>
        <w:rPr>
          <w:rFonts w:ascii="David" w:hAnsi="David" w:cs="David"/>
          <w:szCs w:val="24"/>
          <w:rtl/>
        </w:rPr>
        <w:t>משרד</w:t>
      </w:r>
      <w:r w:rsidRPr="00AE1E41">
        <w:rPr>
          <w:rFonts w:ascii="David" w:hAnsi="David" w:cs="David"/>
          <w:szCs w:val="24"/>
          <w:rtl/>
        </w:rPr>
        <w:t xml:space="preserve"> רישיון שימוש, בתנאים מסחריים מקובלים, בכל הקניין הרוחני שנצבר על ידי היזם שלא במסגרת התוכנית וששימש לצורך הוצאתה לפועל. יובהר ויודגש, כי ליזם תהא הזכות הראשונה לפעול לצורך פיתוח ומימוש מטרות ותוצרי התוכנית בישראל, כאמור לעיל, ובלבד שיעשה זאת תוך זמן סביר ממועד סיום התוכנית.</w:t>
      </w:r>
    </w:p>
    <w:p w14:paraId="6A49963F" w14:textId="77777777" w:rsidR="00053B6F" w:rsidRPr="00A55EE2" w:rsidRDefault="00053B6F" w:rsidP="00053B6F">
      <w:pPr>
        <w:numPr>
          <w:ilvl w:val="1"/>
          <w:numId w:val="91"/>
        </w:numPr>
        <w:tabs>
          <w:tab w:val="num" w:pos="851"/>
        </w:tabs>
        <w:spacing w:after="120" w:line="360" w:lineRule="auto"/>
        <w:ind w:right="0" w:hanging="436"/>
        <w:jc w:val="both"/>
        <w:rPr>
          <w:rFonts w:ascii="David" w:hAnsi="David" w:cs="David"/>
          <w:b/>
          <w:bCs/>
          <w:sz w:val="24"/>
          <w:szCs w:val="24"/>
          <w:u w:val="single"/>
          <w:rPrChange w:id="1623" w:author="מחבר">
            <w:rPr>
              <w:rFonts w:ascii="David" w:hAnsi="David" w:cs="David"/>
              <w:sz w:val="24"/>
              <w:szCs w:val="24"/>
            </w:rPr>
          </w:rPrChange>
        </w:rPr>
      </w:pPr>
      <w:r w:rsidRPr="00A55EE2">
        <w:rPr>
          <w:rFonts w:ascii="David" w:hAnsi="David" w:cs="David" w:hint="eastAsia"/>
          <w:b/>
          <w:bCs/>
          <w:szCs w:val="24"/>
          <w:u w:val="single"/>
          <w:rtl/>
          <w:rPrChange w:id="1624" w:author="מחבר">
            <w:rPr>
              <w:rFonts w:ascii="David" w:hAnsi="David" w:cs="David" w:hint="eastAsia"/>
              <w:szCs w:val="24"/>
              <w:rtl/>
            </w:rPr>
          </w:rPrChange>
        </w:rPr>
        <w:t>תמלוגים</w:t>
      </w:r>
      <w:r w:rsidRPr="00A55EE2">
        <w:rPr>
          <w:rFonts w:ascii="David" w:hAnsi="David" w:cs="David"/>
          <w:b/>
          <w:bCs/>
          <w:sz w:val="24"/>
          <w:szCs w:val="24"/>
          <w:u w:val="single"/>
          <w:rtl/>
          <w:rPrChange w:id="1625" w:author="מחבר">
            <w:rPr>
              <w:rFonts w:ascii="David" w:hAnsi="David" w:cs="David"/>
              <w:sz w:val="24"/>
              <w:szCs w:val="24"/>
              <w:rtl/>
            </w:rPr>
          </w:rPrChange>
        </w:rPr>
        <w:t xml:space="preserve"> </w:t>
      </w:r>
    </w:p>
    <w:p w14:paraId="2415E4AD" w14:textId="519E3C0E" w:rsidR="00053B6F" w:rsidRPr="00C6104C" w:rsidRDefault="00053B6F" w:rsidP="00692A79">
      <w:pPr>
        <w:numPr>
          <w:ilvl w:val="2"/>
          <w:numId w:val="91"/>
        </w:numPr>
        <w:tabs>
          <w:tab w:val="clear" w:pos="1985"/>
        </w:tabs>
        <w:spacing w:after="120" w:line="360" w:lineRule="auto"/>
        <w:ind w:left="1303" w:right="0"/>
        <w:jc w:val="both"/>
        <w:rPr>
          <w:rFonts w:ascii="David" w:hAnsi="David" w:cs="David"/>
          <w:sz w:val="24"/>
          <w:szCs w:val="24"/>
        </w:rPr>
      </w:pPr>
      <w:r w:rsidRPr="00C6104C">
        <w:rPr>
          <w:rFonts w:ascii="David" w:hAnsi="David" w:cs="David"/>
          <w:sz w:val="24"/>
          <w:szCs w:val="24"/>
          <w:rtl/>
        </w:rPr>
        <w:t>מבלי לגרוע מכל זכות נוספת של המשרד או המדינה כאמור בהסכם זה, היזם ישלם למשרד תמלוגים בשיעור</w:t>
      </w:r>
      <w:r w:rsidR="004976D8" w:rsidRPr="00C6104C">
        <w:rPr>
          <w:rFonts w:ascii="David" w:hAnsi="David" w:cs="David" w:hint="eastAsia"/>
          <w:sz w:val="24"/>
          <w:szCs w:val="24"/>
          <w:rtl/>
        </w:rPr>
        <w:t>ים</w:t>
      </w:r>
      <w:r w:rsidR="004976D8" w:rsidRPr="00C6104C">
        <w:rPr>
          <w:rFonts w:ascii="David" w:hAnsi="David" w:cs="David"/>
          <w:sz w:val="24"/>
          <w:szCs w:val="24"/>
          <w:rtl/>
        </w:rPr>
        <w:t xml:space="preserve"> </w:t>
      </w:r>
      <w:r w:rsidR="006F769D" w:rsidRPr="00C6104C">
        <w:rPr>
          <w:rFonts w:ascii="David" w:hAnsi="David" w:cs="David" w:hint="eastAsia"/>
          <w:sz w:val="24"/>
          <w:szCs w:val="24"/>
          <w:rtl/>
        </w:rPr>
        <w:t>בגובה</w:t>
      </w:r>
      <w:r w:rsidR="004976D8" w:rsidRPr="00C6104C">
        <w:rPr>
          <w:rFonts w:ascii="David" w:hAnsi="David" w:cs="David"/>
          <w:sz w:val="24"/>
          <w:szCs w:val="24"/>
          <w:rtl/>
        </w:rPr>
        <w:t xml:space="preserve"> 6.4% במסלול</w:t>
      </w:r>
      <w:del w:id="1626" w:author="מחבר">
        <w:r w:rsidR="004976D8" w:rsidRPr="00C6104C" w:rsidDel="00EC6E99">
          <w:rPr>
            <w:rFonts w:ascii="David" w:hAnsi="David" w:cs="David"/>
            <w:sz w:val="24"/>
            <w:szCs w:val="24"/>
            <w:rtl/>
          </w:rPr>
          <w:delText xml:space="preserve"> </w:delText>
        </w:r>
        <w:r w:rsidR="00C6104C" w:rsidDel="00EC6E99">
          <w:rPr>
            <w:rFonts w:ascii="David" w:hAnsi="David" w:cs="David" w:hint="cs"/>
            <w:sz w:val="24"/>
            <w:szCs w:val="24"/>
            <w:rtl/>
          </w:rPr>
          <w:delText xml:space="preserve"> </w:delText>
        </w:r>
      </w:del>
      <w:ins w:id="1627" w:author="מחבר">
        <w:r w:rsidR="00EC6E99">
          <w:rPr>
            <w:rFonts w:ascii="David" w:hAnsi="David" w:cs="David"/>
            <w:sz w:val="24"/>
            <w:szCs w:val="24"/>
            <w:rtl/>
          </w:rPr>
          <w:t xml:space="preserve"> </w:t>
        </w:r>
      </w:ins>
      <w:r w:rsidR="00C6104C">
        <w:rPr>
          <w:rFonts w:ascii="David" w:hAnsi="David" w:cs="David" w:hint="cs"/>
          <w:sz w:val="24"/>
          <w:szCs w:val="24"/>
          <w:rtl/>
        </w:rPr>
        <w:t>הזנק</w:t>
      </w:r>
      <w:del w:id="1628" w:author="מחבר">
        <w:r w:rsidR="00C6104C" w:rsidDel="00EC6E99">
          <w:rPr>
            <w:rFonts w:ascii="David" w:hAnsi="David" w:cs="David" w:hint="cs"/>
            <w:sz w:val="24"/>
            <w:szCs w:val="24"/>
            <w:rtl/>
          </w:rPr>
          <w:delText xml:space="preserve"> </w:delText>
        </w:r>
        <w:r w:rsidRPr="00C6104C" w:rsidDel="00EC6E99">
          <w:rPr>
            <w:rFonts w:ascii="David" w:hAnsi="David" w:cs="David"/>
            <w:sz w:val="24"/>
            <w:szCs w:val="24"/>
            <w:rtl/>
          </w:rPr>
          <w:delText> </w:delText>
        </w:r>
      </w:del>
      <w:ins w:id="1629" w:author="מחבר">
        <w:r w:rsidR="00EC6E99">
          <w:rPr>
            <w:rFonts w:ascii="David" w:hAnsi="David" w:cs="David" w:hint="cs"/>
            <w:sz w:val="24"/>
            <w:szCs w:val="24"/>
            <w:rtl/>
          </w:rPr>
          <w:t xml:space="preserve"> </w:t>
        </w:r>
      </w:ins>
      <w:r w:rsidR="004976D8" w:rsidRPr="00C6104C">
        <w:rPr>
          <w:rFonts w:ascii="David" w:hAnsi="David" w:cs="David" w:hint="eastAsia"/>
          <w:sz w:val="24"/>
          <w:szCs w:val="24"/>
          <w:rtl/>
        </w:rPr>
        <w:t>ו</w:t>
      </w:r>
      <w:r w:rsidR="004976D8" w:rsidRPr="00C6104C">
        <w:rPr>
          <w:rFonts w:ascii="David" w:hAnsi="David" w:cs="David"/>
          <w:sz w:val="24"/>
          <w:szCs w:val="24"/>
          <w:rtl/>
        </w:rPr>
        <w:t xml:space="preserve">- </w:t>
      </w:r>
      <w:r w:rsidRPr="00C6104C">
        <w:rPr>
          <w:rFonts w:ascii="David" w:hAnsi="David" w:cs="David"/>
          <w:sz w:val="24"/>
          <w:szCs w:val="24"/>
          <w:rtl/>
        </w:rPr>
        <w:t xml:space="preserve">5% </w:t>
      </w:r>
      <w:r w:rsidR="004976D8" w:rsidRPr="00C6104C">
        <w:rPr>
          <w:rFonts w:ascii="David" w:hAnsi="David" w:cs="David" w:hint="eastAsia"/>
          <w:sz w:val="24"/>
          <w:szCs w:val="24"/>
          <w:rtl/>
        </w:rPr>
        <w:t>במסלול</w:t>
      </w:r>
      <w:r w:rsidR="004976D8" w:rsidRPr="00C6104C">
        <w:rPr>
          <w:rFonts w:ascii="David" w:hAnsi="David" w:cs="David"/>
          <w:sz w:val="24"/>
          <w:szCs w:val="24"/>
          <w:rtl/>
        </w:rPr>
        <w:t xml:space="preserve"> </w:t>
      </w:r>
      <w:r w:rsidR="004976D8" w:rsidRPr="00C6104C">
        <w:rPr>
          <w:rFonts w:ascii="David" w:hAnsi="David" w:cs="David" w:hint="eastAsia"/>
          <w:sz w:val="24"/>
          <w:szCs w:val="24"/>
          <w:rtl/>
        </w:rPr>
        <w:t>חלו</w:t>
      </w:r>
      <w:r w:rsidR="00C6104C" w:rsidRPr="00C6104C">
        <w:rPr>
          <w:rFonts w:ascii="David" w:hAnsi="David" w:cs="David" w:hint="eastAsia"/>
          <w:sz w:val="24"/>
          <w:szCs w:val="24"/>
          <w:rtl/>
        </w:rPr>
        <w:t>ץ</w:t>
      </w:r>
      <w:r w:rsidR="004976D8" w:rsidRPr="00C6104C">
        <w:rPr>
          <w:rFonts w:ascii="David" w:hAnsi="David" w:cs="David"/>
          <w:sz w:val="24"/>
          <w:szCs w:val="24"/>
          <w:rtl/>
        </w:rPr>
        <w:t xml:space="preserve"> והדגמה </w:t>
      </w:r>
      <w:r w:rsidRPr="00C6104C">
        <w:rPr>
          <w:rFonts w:ascii="David" w:hAnsi="David" w:cs="David"/>
          <w:sz w:val="24"/>
          <w:szCs w:val="24"/>
          <w:rtl/>
        </w:rPr>
        <w:t>מכל הכנסה או הכנסה בעין או חיסכון בהוצאות היזם, הנובעים מתוצרי</w:t>
      </w:r>
      <w:del w:id="1630" w:author="מחבר">
        <w:r w:rsidRPr="00C6104C" w:rsidDel="00EC6E99">
          <w:rPr>
            <w:rFonts w:ascii="David" w:hAnsi="David" w:cs="David"/>
            <w:sz w:val="24"/>
            <w:szCs w:val="24"/>
            <w:rtl/>
          </w:rPr>
          <w:delText xml:space="preserve">  </w:delText>
        </w:r>
      </w:del>
      <w:ins w:id="1631" w:author="מחבר">
        <w:r w:rsidR="00EC6E99">
          <w:rPr>
            <w:rFonts w:ascii="David" w:hAnsi="David" w:cs="David"/>
            <w:sz w:val="24"/>
            <w:szCs w:val="24"/>
            <w:rtl/>
          </w:rPr>
          <w:t xml:space="preserve"> </w:t>
        </w:r>
      </w:ins>
      <w:r w:rsidRPr="00C6104C">
        <w:rPr>
          <w:rFonts w:ascii="David" w:hAnsi="David" w:cs="David"/>
          <w:sz w:val="24"/>
          <w:szCs w:val="24"/>
          <w:rtl/>
        </w:rPr>
        <w:t xml:space="preserve">התכנית, שנוצרו במישרין או </w:t>
      </w:r>
      <w:r w:rsidRPr="00C6104C">
        <w:rPr>
          <w:rFonts w:ascii="David" w:hAnsi="David" w:cs="David"/>
          <w:sz w:val="24"/>
          <w:szCs w:val="24"/>
          <w:rtl/>
        </w:rPr>
        <w:lastRenderedPageBreak/>
        <w:t xml:space="preserve">בעקיפין, לרבות שירותים נלווים לה או הכרוכים בה, עד לסכום מצטבר שלא יעלה על גובה </w:t>
      </w:r>
      <w:r w:rsidRPr="00C6104C">
        <w:rPr>
          <w:rFonts w:ascii="David" w:hAnsi="David" w:cs="David" w:hint="eastAsia"/>
          <w:sz w:val="24"/>
          <w:szCs w:val="24"/>
          <w:rtl/>
        </w:rPr>
        <w:t>המענק</w:t>
      </w:r>
      <w:r w:rsidR="00C6104C" w:rsidRPr="00C6104C">
        <w:rPr>
          <w:rFonts w:ascii="David" w:hAnsi="David" w:cs="David"/>
          <w:sz w:val="24"/>
          <w:szCs w:val="24"/>
          <w:rtl/>
        </w:rPr>
        <w:t xml:space="preserve"> המאושר לזוכה</w:t>
      </w:r>
      <w:r w:rsidRPr="00C6104C">
        <w:rPr>
          <w:rFonts w:ascii="David" w:hAnsi="David" w:cs="David"/>
          <w:sz w:val="24"/>
          <w:szCs w:val="24"/>
          <w:rtl/>
        </w:rPr>
        <w:t>.</w:t>
      </w:r>
      <w:r w:rsidR="00A20314" w:rsidRPr="00C6104C">
        <w:rPr>
          <w:rFonts w:ascii="David" w:hAnsi="David" w:cs="David"/>
          <w:sz w:val="24"/>
          <w:szCs w:val="24"/>
          <w:rtl/>
        </w:rPr>
        <w:t xml:space="preserve"> </w:t>
      </w:r>
    </w:p>
    <w:p w14:paraId="76F28900" w14:textId="7B66E968" w:rsidR="00053B6F" w:rsidRDefault="00053B6F" w:rsidP="006B4385">
      <w:pPr>
        <w:numPr>
          <w:ilvl w:val="2"/>
          <w:numId w:val="91"/>
        </w:numPr>
        <w:tabs>
          <w:tab w:val="clear" w:pos="1985"/>
        </w:tabs>
        <w:spacing w:after="120" w:line="360" w:lineRule="auto"/>
        <w:ind w:left="1303" w:right="0"/>
        <w:jc w:val="both"/>
        <w:rPr>
          <w:rFonts w:ascii="David" w:hAnsi="David" w:cs="David"/>
          <w:sz w:val="24"/>
          <w:szCs w:val="24"/>
        </w:rPr>
      </w:pPr>
      <w:r>
        <w:rPr>
          <w:rFonts w:ascii="David" w:hAnsi="David" w:cs="David" w:hint="cs"/>
          <w:sz w:val="24"/>
          <w:szCs w:val="24"/>
          <w:rtl/>
        </w:rPr>
        <w:t xml:space="preserve">היה והוקמה ישות ייעודית שאליה הועברו הזכויות בידע בהתאם לס' 16 א (1) ו-(4), יחושבו התמלוגים השנתיים בשיעור של </w:t>
      </w:r>
      <w:r w:rsidR="006B4385" w:rsidRPr="00120458">
        <w:rPr>
          <w:rFonts w:ascii="David" w:hAnsi="David" w:cs="David" w:hint="cs"/>
          <w:sz w:val="24"/>
          <w:szCs w:val="24"/>
          <w:rtl/>
        </w:rPr>
        <w:t>6.4</w:t>
      </w:r>
      <w:r w:rsidRPr="00120458">
        <w:rPr>
          <w:rFonts w:ascii="David" w:hAnsi="David" w:cs="David"/>
          <w:sz w:val="24"/>
          <w:szCs w:val="24"/>
          <w:rtl/>
        </w:rPr>
        <w:t>%</w:t>
      </w:r>
      <w:r>
        <w:rPr>
          <w:rFonts w:ascii="David" w:hAnsi="David" w:cs="David" w:hint="cs"/>
          <w:sz w:val="24"/>
          <w:szCs w:val="24"/>
          <w:rtl/>
        </w:rPr>
        <w:t xml:space="preserve"> </w:t>
      </w:r>
      <w:r w:rsidR="006B4385">
        <w:rPr>
          <w:rFonts w:ascii="David" w:hAnsi="David" w:cs="David" w:hint="cs"/>
          <w:sz w:val="24"/>
          <w:szCs w:val="24"/>
          <w:rtl/>
        </w:rPr>
        <w:t>או 5%</w:t>
      </w:r>
      <w:del w:id="1632" w:author="מחבר">
        <w:r w:rsidR="006B4385" w:rsidDel="00BE3EDC">
          <w:rPr>
            <w:rFonts w:ascii="David" w:hAnsi="David" w:cs="David" w:hint="cs"/>
            <w:sz w:val="24"/>
            <w:szCs w:val="24"/>
            <w:rtl/>
          </w:rPr>
          <w:delText xml:space="preserve"> ,</w:delText>
        </w:r>
      </w:del>
      <w:ins w:id="1633" w:author="מחבר">
        <w:r w:rsidR="00BE3EDC">
          <w:rPr>
            <w:rFonts w:ascii="David" w:hAnsi="David" w:cs="David" w:hint="cs"/>
            <w:sz w:val="24"/>
            <w:szCs w:val="24"/>
            <w:rtl/>
          </w:rPr>
          <w:t xml:space="preserve">,  </w:t>
        </w:r>
      </w:ins>
      <w:r w:rsidR="006B4385">
        <w:rPr>
          <w:rFonts w:ascii="David" w:hAnsi="David" w:cs="David" w:hint="cs"/>
          <w:sz w:val="24"/>
          <w:szCs w:val="24"/>
          <w:rtl/>
        </w:rPr>
        <w:t xml:space="preserve">בהתאם למסלול הפרויקט, </w:t>
      </w:r>
      <w:r>
        <w:rPr>
          <w:rFonts w:ascii="David" w:hAnsi="David" w:cs="David" w:hint="cs"/>
          <w:sz w:val="24"/>
          <w:szCs w:val="24"/>
          <w:rtl/>
        </w:rPr>
        <w:t>מתוך הכנסותיה.</w:t>
      </w:r>
    </w:p>
    <w:p w14:paraId="517EC221" w14:textId="3E72D94D" w:rsidR="00053B6F" w:rsidRDefault="00053B6F" w:rsidP="00053B6F">
      <w:pPr>
        <w:numPr>
          <w:ilvl w:val="2"/>
          <w:numId w:val="91"/>
        </w:numPr>
        <w:tabs>
          <w:tab w:val="clear" w:pos="1985"/>
        </w:tabs>
        <w:spacing w:after="120" w:line="360" w:lineRule="auto"/>
        <w:ind w:left="1303" w:right="0"/>
        <w:jc w:val="both"/>
        <w:rPr>
          <w:rFonts w:ascii="David" w:hAnsi="David" w:cs="David"/>
          <w:sz w:val="24"/>
          <w:szCs w:val="24"/>
        </w:rPr>
      </w:pPr>
      <w:r>
        <w:rPr>
          <w:rFonts w:ascii="David" w:hAnsi="David" w:cs="David"/>
          <w:sz w:val="24"/>
          <w:szCs w:val="24"/>
          <w:rtl/>
        </w:rPr>
        <w:t>היה ותתבצע מכירת מניות היזם, ישולמו למשרד תמלוגים בשיעור של 25% משווי מכירת המניות, עד לסכום מצטבר של הסכום שאושר כהשקעת המשרד ביזם</w:t>
      </w:r>
      <w:r>
        <w:rPr>
          <w:rFonts w:ascii="David" w:hAnsi="David" w:cs="David" w:hint="cs"/>
          <w:sz w:val="24"/>
          <w:szCs w:val="24"/>
          <w:rtl/>
        </w:rPr>
        <w:t>. לחלופין, תעמוד ליזם האפשרות להקים חברה ייעודית, אליה תועבר כל הפעילות, לרבות תוצרי הידע, הנכסים, הרישיונות, זכויות הקניין הרוחני וכיו"ב, טרם מכירת המניות. במקרה זה, כל החובות והזכויות של היזם לפי ההסכם ומסמכי הקול הקורא, יעברו לתאגיד החדש שיוקם, והיזם יחתום על כל מסמך רלוונטי בהקשר זה, לפי דרישת המשרד.</w:t>
      </w:r>
      <w:del w:id="1634" w:author="מחבר">
        <w:r w:rsidDel="00EC6E99">
          <w:rPr>
            <w:rFonts w:ascii="David" w:hAnsi="David" w:cs="David" w:hint="cs"/>
            <w:sz w:val="24"/>
            <w:szCs w:val="24"/>
            <w:rtl/>
          </w:rPr>
          <w:delText xml:space="preserve">  </w:delText>
        </w:r>
      </w:del>
      <w:ins w:id="1635" w:author="מחבר">
        <w:r w:rsidR="00EC6E99">
          <w:rPr>
            <w:rFonts w:ascii="David" w:hAnsi="David" w:cs="David" w:hint="cs"/>
            <w:sz w:val="24"/>
            <w:szCs w:val="24"/>
            <w:rtl/>
          </w:rPr>
          <w:t xml:space="preserve"> </w:t>
        </w:r>
      </w:ins>
    </w:p>
    <w:p w14:paraId="06EA5305" w14:textId="77777777" w:rsidR="00053B6F" w:rsidRDefault="00053B6F" w:rsidP="00053B6F">
      <w:pPr>
        <w:numPr>
          <w:ilvl w:val="2"/>
          <w:numId w:val="91"/>
        </w:numPr>
        <w:tabs>
          <w:tab w:val="clear" w:pos="1985"/>
        </w:tabs>
        <w:spacing w:after="120" w:line="360" w:lineRule="auto"/>
        <w:ind w:left="1303" w:right="0"/>
        <w:jc w:val="both"/>
        <w:rPr>
          <w:rFonts w:ascii="David" w:hAnsi="David" w:cs="David"/>
          <w:sz w:val="24"/>
          <w:szCs w:val="24"/>
        </w:rPr>
      </w:pPr>
      <w:r>
        <w:rPr>
          <w:rFonts w:ascii="David" w:hAnsi="David" w:cs="David" w:hint="cs"/>
          <w:sz w:val="24"/>
          <w:szCs w:val="24"/>
          <w:rtl/>
        </w:rPr>
        <w:t>תמלוגים כמתואר בסעיפים 1-3 לעיל יועברו עד לגובה המענק, צמוד</w:t>
      </w:r>
      <w:r w:rsidRPr="009E76C3">
        <w:rPr>
          <w:rFonts w:ascii="David" w:hAnsi="David" w:cs="David"/>
          <w:sz w:val="24"/>
          <w:szCs w:val="24"/>
          <w:rtl/>
        </w:rPr>
        <w:t xml:space="preserve"> למדד המחירים לצרכן (הידוע ביום חתימת ההסכם), בין אם ההכנסה נוצרה אצל היזם ובין אם אצל תאגיד הפועל מטעמו, קשור אליו או השותף לו.</w:t>
      </w:r>
      <w:r>
        <w:rPr>
          <w:rFonts w:ascii="David" w:hAnsi="David" w:cs="David" w:hint="cs"/>
          <w:sz w:val="24"/>
          <w:szCs w:val="24"/>
          <w:rtl/>
        </w:rPr>
        <w:t xml:space="preserve"> </w:t>
      </w:r>
    </w:p>
    <w:p w14:paraId="667F90ED" w14:textId="77777777" w:rsidR="00053B6F" w:rsidRDefault="00053B6F" w:rsidP="00053B6F">
      <w:pPr>
        <w:numPr>
          <w:ilvl w:val="2"/>
          <w:numId w:val="91"/>
        </w:numPr>
        <w:tabs>
          <w:tab w:val="clear" w:pos="1985"/>
        </w:tabs>
        <w:spacing w:after="120" w:line="360" w:lineRule="auto"/>
        <w:ind w:left="1303" w:right="0"/>
        <w:jc w:val="both"/>
        <w:rPr>
          <w:rFonts w:ascii="David" w:hAnsi="David" w:cs="David"/>
          <w:sz w:val="24"/>
          <w:szCs w:val="24"/>
        </w:rPr>
      </w:pPr>
      <w:r w:rsidRPr="00C64A3B">
        <w:rPr>
          <w:rFonts w:ascii="David" w:hAnsi="David" w:cs="David" w:hint="cs"/>
          <w:sz w:val="24"/>
          <w:szCs w:val="24"/>
          <w:rtl/>
        </w:rPr>
        <w:t>היה ואחד או יותר מבעלי המניות בחברה שהם בעלי עניין, מכר מניות במהלך השנה, עליו לדווח על כך לחברה, כדי שתוכל לדווח על כך בדיווח השנתי בהתאם לסעיף 9 יא'. כל מכירת מניות במסגרת הנפקה לציבור, או מיזוג לתוך חברה ציבורית, גם של מי שאינו בעל עניין תדרוש דיווח. הנפקת מניות מטעם החברה, או כתבי חוב המירים למניות, לא תחשב לצורך העניין כאירוע מכירה. ה</w:t>
      </w:r>
      <w:r>
        <w:rPr>
          <w:rFonts w:ascii="David" w:hAnsi="David" w:cs="David" w:hint="cs"/>
          <w:sz w:val="24"/>
          <w:szCs w:val="24"/>
          <w:rtl/>
        </w:rPr>
        <w:t>יזם</w:t>
      </w:r>
      <w:r w:rsidRPr="00C64A3B">
        <w:rPr>
          <w:rFonts w:ascii="David" w:hAnsi="David" w:cs="David" w:hint="cs"/>
          <w:sz w:val="24"/>
          <w:szCs w:val="24"/>
          <w:rtl/>
        </w:rPr>
        <w:t xml:space="preserve"> </w:t>
      </w:r>
      <w:r>
        <w:rPr>
          <w:rFonts w:ascii="David" w:hAnsi="David" w:cs="David" w:hint="cs"/>
          <w:sz w:val="24"/>
          <w:szCs w:val="24"/>
          <w:rtl/>
        </w:rPr>
        <w:t>י</w:t>
      </w:r>
      <w:r w:rsidRPr="00C64A3B">
        <w:rPr>
          <w:rFonts w:ascii="David" w:hAnsi="David" w:cs="David" w:hint="cs"/>
          <w:sz w:val="24"/>
          <w:szCs w:val="24"/>
          <w:rtl/>
        </w:rPr>
        <w:t>שיב למשרד תמלוגים בשיעור של 25% מכל מכירה כזו, ועד להשלמת מלוא ההחזר הנדרש.</w:t>
      </w:r>
    </w:p>
    <w:p w14:paraId="46E7B115" w14:textId="77777777" w:rsidR="00053B6F" w:rsidRDefault="00053B6F" w:rsidP="00053B6F">
      <w:pPr>
        <w:numPr>
          <w:ilvl w:val="2"/>
          <w:numId w:val="91"/>
        </w:numPr>
        <w:tabs>
          <w:tab w:val="clear" w:pos="1985"/>
        </w:tabs>
        <w:spacing w:after="120" w:line="360" w:lineRule="auto"/>
        <w:ind w:left="1303" w:right="0"/>
        <w:jc w:val="both"/>
        <w:rPr>
          <w:rFonts w:ascii="David" w:hAnsi="David" w:cs="David"/>
          <w:sz w:val="24"/>
          <w:szCs w:val="24"/>
        </w:rPr>
      </w:pPr>
      <w:r w:rsidRPr="00113162">
        <w:rPr>
          <w:rFonts w:ascii="David" w:hAnsi="David" w:cs="David"/>
          <w:sz w:val="24"/>
          <w:szCs w:val="24"/>
          <w:rtl/>
        </w:rPr>
        <w:t>היה וחל עיכוב בתשלו</w:t>
      </w:r>
      <w:r>
        <w:rPr>
          <w:rFonts w:ascii="David" w:hAnsi="David" w:cs="David"/>
          <w:sz w:val="24"/>
          <w:szCs w:val="24"/>
          <w:rtl/>
        </w:rPr>
        <w:t>מי התמלוגים</w:t>
      </w:r>
      <w:r w:rsidRPr="00113162">
        <w:rPr>
          <w:rFonts w:ascii="David" w:hAnsi="David" w:cs="David"/>
          <w:sz w:val="24"/>
          <w:szCs w:val="24"/>
          <w:rtl/>
        </w:rPr>
        <w:t xml:space="preserve"> כמתואר בסעיפים 1-5 לעיל, יש להוסיף ריבית לפי הוראת תכ"ם מספר 3.1.3- קביעת ריבית פיגורים החשב הכללי</w:t>
      </w:r>
      <w:r>
        <w:rPr>
          <w:rFonts w:ascii="David" w:hAnsi="David" w:cs="David" w:hint="cs"/>
          <w:sz w:val="24"/>
          <w:szCs w:val="24"/>
          <w:rtl/>
        </w:rPr>
        <w:t>.</w:t>
      </w:r>
    </w:p>
    <w:p w14:paraId="41815C6E" w14:textId="57072E3F" w:rsidR="00053B6F" w:rsidRPr="00A55EE2" w:rsidRDefault="00053B6F" w:rsidP="00053B6F">
      <w:pPr>
        <w:numPr>
          <w:ilvl w:val="1"/>
          <w:numId w:val="91"/>
        </w:numPr>
        <w:tabs>
          <w:tab w:val="num" w:pos="851"/>
        </w:tabs>
        <w:spacing w:after="120" w:line="360" w:lineRule="auto"/>
        <w:ind w:right="0" w:hanging="436"/>
        <w:jc w:val="both"/>
        <w:rPr>
          <w:rFonts w:ascii="David" w:hAnsi="David" w:cs="David"/>
          <w:sz w:val="24"/>
          <w:szCs w:val="24"/>
          <w:rPrChange w:id="1636" w:author="מחבר">
            <w:rPr>
              <w:rFonts w:ascii="David" w:hAnsi="David" w:cs="David"/>
              <w:sz w:val="24"/>
              <w:szCs w:val="24"/>
            </w:rPr>
          </w:rPrChange>
        </w:rPr>
      </w:pPr>
      <w:r w:rsidRPr="00A55EE2">
        <w:rPr>
          <w:rFonts w:ascii="David" w:hAnsi="David" w:cs="David" w:hint="cs"/>
          <w:sz w:val="24"/>
          <w:szCs w:val="24"/>
          <w:rtl/>
          <w:rPrChange w:id="1637" w:author="מחבר">
            <w:rPr>
              <w:rFonts w:ascii="David" w:hAnsi="David" w:cs="David" w:hint="cs"/>
              <w:sz w:val="24"/>
              <w:szCs w:val="24"/>
              <w:rtl/>
            </w:rPr>
          </w:rPrChange>
        </w:rPr>
        <w:t>הוראות</w:t>
      </w:r>
      <w:r w:rsidRPr="00A55EE2">
        <w:rPr>
          <w:rFonts w:ascii="David" w:hAnsi="David" w:cs="David"/>
          <w:sz w:val="24"/>
          <w:szCs w:val="24"/>
          <w:rtl/>
          <w:rPrChange w:id="1638" w:author="מחבר">
            <w:rPr>
              <w:rFonts w:ascii="David" w:hAnsi="David" w:cs="David"/>
              <w:sz w:val="24"/>
              <w:szCs w:val="24"/>
              <w:rtl/>
            </w:rPr>
          </w:rPrChange>
        </w:rPr>
        <w:t xml:space="preserve"> סעיף 16 (א) לעיל, </w:t>
      </w:r>
      <w:r w:rsidRPr="00A55EE2">
        <w:rPr>
          <w:rFonts w:ascii="David" w:hAnsi="David" w:cs="David" w:hint="cs"/>
          <w:sz w:val="24"/>
          <w:szCs w:val="24"/>
          <w:rtl/>
          <w:rPrChange w:id="1639" w:author="מחבר">
            <w:rPr>
              <w:rFonts w:ascii="David" w:hAnsi="David" w:cs="David" w:hint="cs"/>
              <w:sz w:val="24"/>
              <w:szCs w:val="24"/>
              <w:rtl/>
            </w:rPr>
          </w:rPrChange>
        </w:rPr>
        <w:t>יחולו החל</w:t>
      </w:r>
      <w:del w:id="1640" w:author="מחבר">
        <w:r w:rsidRPr="00A55EE2" w:rsidDel="00EC6E99">
          <w:rPr>
            <w:rFonts w:ascii="David" w:hAnsi="David" w:cs="David" w:hint="cs"/>
            <w:sz w:val="24"/>
            <w:szCs w:val="24"/>
            <w:rtl/>
            <w:rPrChange w:id="1641" w:author="מחבר">
              <w:rPr>
                <w:rFonts w:ascii="David" w:hAnsi="David" w:cs="David" w:hint="cs"/>
                <w:sz w:val="24"/>
                <w:szCs w:val="24"/>
                <w:rtl/>
              </w:rPr>
            </w:rPrChange>
          </w:rPr>
          <w:delText xml:space="preserve">  </w:delText>
        </w:r>
      </w:del>
      <w:ins w:id="1642" w:author="מחבר">
        <w:r w:rsidR="00EC6E99" w:rsidRPr="00A55EE2">
          <w:rPr>
            <w:rFonts w:ascii="David" w:hAnsi="David" w:cs="David" w:hint="cs"/>
            <w:sz w:val="24"/>
            <w:szCs w:val="24"/>
            <w:rtl/>
            <w:rPrChange w:id="1643" w:author="מחבר">
              <w:rPr>
                <w:rFonts w:ascii="David" w:hAnsi="David" w:cs="David" w:hint="cs"/>
                <w:sz w:val="24"/>
                <w:szCs w:val="24"/>
                <w:rtl/>
              </w:rPr>
            </w:rPrChange>
          </w:rPr>
          <w:t xml:space="preserve"> </w:t>
        </w:r>
      </w:ins>
      <w:r w:rsidRPr="00A55EE2">
        <w:rPr>
          <w:rFonts w:ascii="David" w:hAnsi="David" w:cs="David" w:hint="cs"/>
          <w:sz w:val="24"/>
          <w:szCs w:val="24"/>
          <w:rtl/>
          <w:rPrChange w:id="1644" w:author="מחבר">
            <w:rPr>
              <w:rFonts w:ascii="David" w:hAnsi="David" w:cs="David" w:hint="cs"/>
              <w:sz w:val="24"/>
              <w:szCs w:val="24"/>
              <w:rtl/>
            </w:rPr>
          </w:rPrChange>
        </w:rPr>
        <w:t>מתום השנה הראשונה</w:t>
      </w:r>
      <w:r w:rsidR="003C3D18" w:rsidRPr="00A55EE2">
        <w:rPr>
          <w:rFonts w:ascii="David" w:hAnsi="David" w:cs="David" w:hint="cs"/>
          <w:sz w:val="24"/>
          <w:szCs w:val="24"/>
          <w:rtl/>
          <w:rPrChange w:id="1645" w:author="מחבר">
            <w:rPr>
              <w:rFonts w:ascii="David" w:hAnsi="David" w:cs="David" w:hint="cs"/>
              <w:sz w:val="24"/>
              <w:szCs w:val="24"/>
              <w:rtl/>
            </w:rPr>
          </w:rPrChange>
        </w:rPr>
        <w:t xml:space="preserve"> לתחילת התשלומים</w:t>
      </w:r>
      <w:r w:rsidRPr="00A55EE2">
        <w:rPr>
          <w:rFonts w:ascii="David" w:hAnsi="David" w:cs="David" w:hint="cs"/>
          <w:sz w:val="24"/>
          <w:szCs w:val="24"/>
          <w:rtl/>
          <w:rPrChange w:id="1646" w:author="מחבר">
            <w:rPr>
              <w:rFonts w:ascii="David" w:hAnsi="David" w:cs="David" w:hint="cs"/>
              <w:sz w:val="24"/>
              <w:szCs w:val="24"/>
              <w:rtl/>
            </w:rPr>
          </w:rPrChange>
        </w:rPr>
        <w:t xml:space="preserve"> </w:t>
      </w:r>
      <w:r w:rsidR="003C3D18" w:rsidRPr="00A55EE2">
        <w:rPr>
          <w:rFonts w:ascii="David" w:hAnsi="David" w:cs="David" w:hint="cs"/>
          <w:sz w:val="24"/>
          <w:szCs w:val="24"/>
          <w:rtl/>
          <w:rPrChange w:id="1647" w:author="מחבר">
            <w:rPr>
              <w:rFonts w:ascii="David" w:hAnsi="David" w:cs="David" w:hint="cs"/>
              <w:sz w:val="24"/>
              <w:szCs w:val="24"/>
              <w:rtl/>
            </w:rPr>
          </w:rPrChange>
        </w:rPr>
        <w:t xml:space="preserve">על חשבון המענק </w:t>
      </w:r>
      <w:r w:rsidRPr="00A55EE2">
        <w:rPr>
          <w:rFonts w:ascii="David" w:hAnsi="David" w:cs="David" w:hint="cs"/>
          <w:sz w:val="24"/>
          <w:szCs w:val="24"/>
          <w:rtl/>
          <w:rPrChange w:id="1648" w:author="מחבר">
            <w:rPr>
              <w:rFonts w:ascii="David" w:hAnsi="David" w:cs="David" w:hint="cs"/>
              <w:sz w:val="24"/>
              <w:szCs w:val="24"/>
              <w:rtl/>
            </w:rPr>
          </w:rPrChange>
        </w:rPr>
        <w:t>ו</w:t>
      </w:r>
      <w:r w:rsidRPr="00A55EE2">
        <w:rPr>
          <w:rFonts w:ascii="David" w:hAnsi="David" w:cs="David"/>
          <w:sz w:val="24"/>
          <w:szCs w:val="24"/>
          <w:rtl/>
          <w:rPrChange w:id="1649" w:author="מחבר">
            <w:rPr>
              <w:rFonts w:ascii="David" w:hAnsi="David" w:cs="David"/>
              <w:sz w:val="24"/>
              <w:szCs w:val="24"/>
              <w:rtl/>
            </w:rPr>
          </w:rPrChange>
        </w:rPr>
        <w:t xml:space="preserve">למשך </w:t>
      </w:r>
      <w:r w:rsidRPr="00A55EE2">
        <w:rPr>
          <w:rFonts w:ascii="David" w:hAnsi="David" w:cs="David" w:hint="cs"/>
          <w:sz w:val="24"/>
          <w:szCs w:val="24"/>
          <w:rtl/>
          <w:rPrChange w:id="1650" w:author="מחבר">
            <w:rPr>
              <w:rFonts w:ascii="David" w:hAnsi="David" w:cs="David" w:hint="cs"/>
              <w:sz w:val="24"/>
              <w:szCs w:val="24"/>
              <w:rtl/>
            </w:rPr>
          </w:rPrChange>
        </w:rPr>
        <w:t>7</w:t>
      </w:r>
      <w:r w:rsidRPr="00A55EE2">
        <w:rPr>
          <w:rFonts w:ascii="David" w:hAnsi="David" w:cs="David"/>
          <w:sz w:val="24"/>
          <w:szCs w:val="24"/>
          <w:rtl/>
          <w:rPrChange w:id="1651" w:author="מחבר">
            <w:rPr>
              <w:rFonts w:ascii="David" w:hAnsi="David" w:cs="David"/>
              <w:sz w:val="24"/>
              <w:szCs w:val="24"/>
              <w:rtl/>
            </w:rPr>
          </w:rPrChange>
        </w:rPr>
        <w:t xml:space="preserve"> שנים</w:t>
      </w:r>
      <w:r w:rsidR="003C3D18" w:rsidRPr="00A55EE2">
        <w:rPr>
          <w:rFonts w:ascii="David" w:hAnsi="David" w:cs="David" w:hint="cs"/>
          <w:sz w:val="24"/>
          <w:szCs w:val="24"/>
          <w:rtl/>
          <w:rPrChange w:id="1652" w:author="מחבר">
            <w:rPr>
              <w:rFonts w:ascii="David" w:hAnsi="David" w:cs="David" w:hint="cs"/>
              <w:sz w:val="24"/>
              <w:szCs w:val="24"/>
              <w:rtl/>
            </w:rPr>
          </w:rPrChange>
        </w:rPr>
        <w:t xml:space="preserve"> נוספות</w:t>
      </w:r>
      <w:r w:rsidRPr="00A55EE2">
        <w:rPr>
          <w:rFonts w:ascii="David" w:hAnsi="David" w:cs="David"/>
          <w:sz w:val="24"/>
          <w:szCs w:val="24"/>
          <w:rtl/>
          <w:rPrChange w:id="1653" w:author="מחבר">
            <w:rPr>
              <w:rFonts w:ascii="David" w:hAnsi="David" w:cs="David"/>
              <w:sz w:val="24"/>
              <w:szCs w:val="24"/>
              <w:rtl/>
            </w:rPr>
          </w:rPrChange>
        </w:rPr>
        <w:t xml:space="preserve"> מסיום הפרויקט או ממועד הפסקת התוכנית בטרם הגיע מועד סיומו המתוכנן (טרם סיום תקופת הביצוע, מכל סיבה שהיא). </w:t>
      </w:r>
      <w:r w:rsidRPr="00A55EE2">
        <w:rPr>
          <w:rFonts w:ascii="David" w:hAnsi="David" w:cs="David" w:hint="cs"/>
          <w:sz w:val="24"/>
          <w:szCs w:val="24"/>
          <w:rtl/>
          <w:rPrChange w:id="1654" w:author="מחבר">
            <w:rPr>
              <w:rFonts w:ascii="David" w:hAnsi="David" w:cs="David" w:hint="cs"/>
              <w:sz w:val="24"/>
              <w:szCs w:val="24"/>
              <w:rtl/>
            </w:rPr>
          </w:rPrChange>
        </w:rPr>
        <w:t xml:space="preserve">על אף האמור, </w:t>
      </w:r>
      <w:r w:rsidRPr="00A55EE2">
        <w:rPr>
          <w:rFonts w:ascii="David" w:hAnsi="David" w:cs="David"/>
          <w:sz w:val="24"/>
          <w:szCs w:val="24"/>
          <w:rtl/>
          <w:rPrChange w:id="1655" w:author="מחבר">
            <w:rPr>
              <w:rFonts w:ascii="David" w:hAnsi="David" w:cs="David"/>
              <w:sz w:val="24"/>
              <w:szCs w:val="24"/>
              <w:rtl/>
            </w:rPr>
          </w:rPrChange>
        </w:rPr>
        <w:t>סעי</w:t>
      </w:r>
      <w:r w:rsidRPr="00A55EE2">
        <w:rPr>
          <w:rFonts w:ascii="David" w:hAnsi="David" w:cs="David" w:hint="cs"/>
          <w:sz w:val="24"/>
          <w:szCs w:val="24"/>
          <w:rtl/>
          <w:rPrChange w:id="1656" w:author="מחבר">
            <w:rPr>
              <w:rFonts w:ascii="David" w:hAnsi="David" w:cs="David" w:hint="cs"/>
              <w:sz w:val="24"/>
              <w:szCs w:val="24"/>
              <w:rtl/>
            </w:rPr>
          </w:rPrChange>
        </w:rPr>
        <w:t>ף</w:t>
      </w:r>
      <w:r w:rsidRPr="00A55EE2">
        <w:rPr>
          <w:rFonts w:ascii="David" w:hAnsi="David" w:cs="David"/>
          <w:sz w:val="24"/>
          <w:szCs w:val="24"/>
          <w:rtl/>
          <w:rPrChange w:id="1657" w:author="מחבר">
            <w:rPr>
              <w:rFonts w:ascii="David" w:hAnsi="David" w:cs="David"/>
              <w:sz w:val="24"/>
              <w:szCs w:val="24"/>
              <w:rtl/>
            </w:rPr>
          </w:rPrChange>
        </w:rPr>
        <w:t xml:space="preserve"> 16 (א) (5), </w:t>
      </w:r>
      <w:r w:rsidRPr="00A55EE2">
        <w:rPr>
          <w:rFonts w:ascii="David" w:hAnsi="David" w:cs="David" w:hint="cs"/>
          <w:sz w:val="24"/>
          <w:szCs w:val="24"/>
          <w:rtl/>
          <w:rPrChange w:id="1658" w:author="מחבר">
            <w:rPr>
              <w:rFonts w:ascii="David" w:hAnsi="David" w:cs="David" w:hint="cs"/>
              <w:sz w:val="24"/>
              <w:szCs w:val="24"/>
              <w:rtl/>
            </w:rPr>
          </w:rPrChange>
        </w:rPr>
        <w:t xml:space="preserve">וסעיף 16 (ב) ו-(ג) </w:t>
      </w:r>
      <w:r w:rsidRPr="00A55EE2">
        <w:rPr>
          <w:rFonts w:ascii="David" w:hAnsi="David" w:cs="David"/>
          <w:sz w:val="24"/>
          <w:szCs w:val="24"/>
          <w:rtl/>
          <w:rPrChange w:id="1659" w:author="מחבר">
            <w:rPr>
              <w:rFonts w:ascii="David" w:hAnsi="David" w:cs="David"/>
              <w:sz w:val="24"/>
              <w:szCs w:val="24"/>
              <w:rtl/>
            </w:rPr>
          </w:rPrChange>
        </w:rPr>
        <w:t>לא יהי</w:t>
      </w:r>
      <w:r w:rsidRPr="00A55EE2">
        <w:rPr>
          <w:rFonts w:ascii="David" w:hAnsi="David" w:cs="David" w:hint="cs"/>
          <w:sz w:val="24"/>
          <w:szCs w:val="24"/>
          <w:rtl/>
          <w:rPrChange w:id="1660" w:author="מחבר">
            <w:rPr>
              <w:rFonts w:ascii="David" w:hAnsi="David" w:cs="David" w:hint="cs"/>
              <w:sz w:val="24"/>
              <w:szCs w:val="24"/>
              <w:rtl/>
            </w:rPr>
          </w:rPrChange>
        </w:rPr>
        <w:t>ו</w:t>
      </w:r>
      <w:r w:rsidRPr="00A55EE2">
        <w:rPr>
          <w:rFonts w:ascii="David" w:hAnsi="David" w:cs="David"/>
          <w:sz w:val="24"/>
          <w:szCs w:val="24"/>
          <w:rtl/>
          <w:rPrChange w:id="1661" w:author="מחבר">
            <w:rPr>
              <w:rFonts w:ascii="David" w:hAnsi="David" w:cs="David"/>
              <w:sz w:val="24"/>
              <w:szCs w:val="24"/>
              <w:rtl/>
            </w:rPr>
          </w:rPrChange>
        </w:rPr>
        <w:t xml:space="preserve"> מוגבל</w:t>
      </w:r>
      <w:r w:rsidRPr="00A55EE2">
        <w:rPr>
          <w:rFonts w:ascii="David" w:hAnsi="David" w:cs="David" w:hint="cs"/>
          <w:sz w:val="24"/>
          <w:szCs w:val="24"/>
          <w:rtl/>
          <w:rPrChange w:id="1662" w:author="מחבר">
            <w:rPr>
              <w:rFonts w:ascii="David" w:hAnsi="David" w:cs="David" w:hint="cs"/>
              <w:sz w:val="24"/>
              <w:szCs w:val="24"/>
              <w:rtl/>
            </w:rPr>
          </w:rPrChange>
        </w:rPr>
        <w:t>ים</w:t>
      </w:r>
      <w:r w:rsidRPr="00A55EE2">
        <w:rPr>
          <w:rFonts w:ascii="David" w:hAnsi="David" w:cs="David"/>
          <w:sz w:val="24"/>
          <w:szCs w:val="24"/>
          <w:rtl/>
          <w:rPrChange w:id="1663" w:author="מחבר">
            <w:rPr>
              <w:rFonts w:ascii="David" w:hAnsi="David" w:cs="David"/>
              <w:sz w:val="24"/>
              <w:szCs w:val="24"/>
              <w:rtl/>
            </w:rPr>
          </w:rPrChange>
        </w:rPr>
        <w:t xml:space="preserve"> בזמן.</w:t>
      </w:r>
    </w:p>
    <w:p w14:paraId="1AC3ADB9"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אחריות היזם לעובדיו ולנזקים</w:t>
      </w:r>
    </w:p>
    <w:p w14:paraId="5FEC49CD" w14:textId="6E859E9E"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משמש כקבלן עצמאי לצורך ביצוע התוכנית, ועליו תחול האחריות הבלעדית</w:t>
      </w:r>
      <w:ins w:id="1664" w:author="מחבר">
        <w:r w:rsidR="00FC3195">
          <w:rPr>
            <w:rFonts w:ascii="David" w:hAnsi="David" w:cs="David" w:hint="cs"/>
            <w:sz w:val="24"/>
            <w:szCs w:val="24"/>
            <w:rtl/>
          </w:rPr>
          <w:t xml:space="preserve"> לפי כל דין</w:t>
        </w:r>
      </w:ins>
      <w:r w:rsidRPr="009E76C3">
        <w:rPr>
          <w:rFonts w:ascii="David" w:hAnsi="David" w:cs="David"/>
          <w:sz w:val="24"/>
          <w:szCs w:val="24"/>
          <w:rtl/>
        </w:rPr>
        <w:t xml:space="preserve"> בגין כל אובדן או נזק אשר ייגרם </w:t>
      </w:r>
      <w:ins w:id="1665" w:author="מחבר">
        <w:r w:rsidR="00FC3195">
          <w:rPr>
            <w:rFonts w:ascii="David" w:hAnsi="David" w:cs="David" w:hint="cs"/>
            <w:sz w:val="24"/>
            <w:szCs w:val="24"/>
            <w:rtl/>
          </w:rPr>
          <w:t>לגורם כלשהו</w:t>
        </w:r>
      </w:ins>
      <w:del w:id="1666" w:author="מחבר">
        <w:r w:rsidRPr="009E76C3" w:rsidDel="00FC3195">
          <w:rPr>
            <w:rFonts w:ascii="David" w:hAnsi="David" w:cs="David"/>
            <w:sz w:val="24"/>
            <w:szCs w:val="24"/>
            <w:rtl/>
          </w:rPr>
          <w:delText>למישהו</w:delText>
        </w:r>
      </w:del>
      <w:r w:rsidRPr="009E76C3">
        <w:rPr>
          <w:rFonts w:ascii="David" w:hAnsi="David" w:cs="David"/>
          <w:sz w:val="24"/>
          <w:szCs w:val="24"/>
          <w:rtl/>
        </w:rPr>
        <w:t>, לרבות עובדים של היזם והפועלים בשמו, בשל או בקשר לביצוע התוכנית.</w:t>
      </w:r>
    </w:p>
    <w:p w14:paraId="06D83523" w14:textId="77777777"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אין לראות בכל זכות הניתנת על פי הסכם זה למשרד להדריך או להורות ליזם או לעובדיו או לפועלים בשמו, אלא אמצעי להבטיח הוראות הסכם זה, ולא יהיו ליזם או לעובדיו של היזם או לפועלים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המשרד לבין היזם או עובדיו או הפועלים בשמו יחסי עובד מעביד.</w:t>
      </w:r>
    </w:p>
    <w:p w14:paraId="2F7B3644" w14:textId="5B4AC334"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lastRenderedPageBreak/>
        <w:t>היזם יהיה אחראי לביצוע כל הניכויים, שיש לבצעם על פי כל דין</w:t>
      </w:r>
      <w:r>
        <w:rPr>
          <w:rFonts w:ascii="David" w:hAnsi="David" w:cs="David" w:hint="cs"/>
          <w:sz w:val="24"/>
          <w:szCs w:val="24"/>
          <w:rtl/>
        </w:rPr>
        <w:t>,</w:t>
      </w:r>
      <w:r w:rsidRPr="009E76C3">
        <w:rPr>
          <w:rFonts w:ascii="David" w:hAnsi="David" w:cs="David"/>
          <w:sz w:val="24"/>
          <w:szCs w:val="24"/>
          <w:rtl/>
        </w:rPr>
        <w:t xml:space="preserve"> משכרם של עובדיו</w:t>
      </w:r>
      <w:ins w:id="1667" w:author="מחבר">
        <w:r w:rsidR="00FC3195">
          <w:rPr>
            <w:rFonts w:ascii="David" w:hAnsi="David" w:cs="David" w:hint="cs"/>
            <w:sz w:val="24"/>
            <w:szCs w:val="24"/>
            <w:rtl/>
          </w:rPr>
          <w:t xml:space="preserve"> או מי מטעמו</w:t>
        </w:r>
      </w:ins>
      <w:r w:rsidRPr="009E76C3">
        <w:rPr>
          <w:rFonts w:ascii="David" w:hAnsi="David" w:cs="David"/>
          <w:sz w:val="24"/>
          <w:szCs w:val="24"/>
          <w:rtl/>
        </w:rPr>
        <w:t>, ועליו בלבד תחול האחריות לתשלום המיסים, התשלומים הסוציאליים ו</w:t>
      </w:r>
      <w:r>
        <w:rPr>
          <w:rFonts w:ascii="David" w:hAnsi="David" w:cs="David" w:hint="cs"/>
          <w:sz w:val="24"/>
          <w:szCs w:val="24"/>
          <w:rtl/>
        </w:rPr>
        <w:t xml:space="preserve">התשלומים </w:t>
      </w:r>
      <w:r w:rsidRPr="009E76C3">
        <w:rPr>
          <w:rFonts w:ascii="David" w:hAnsi="David" w:cs="David"/>
          <w:sz w:val="24"/>
          <w:szCs w:val="24"/>
          <w:rtl/>
        </w:rPr>
        <w:t xml:space="preserve">האחרים, אשר מעביד חייב לשלמם בהתאם לכל דין ונוהג. </w:t>
      </w:r>
    </w:p>
    <w:p w14:paraId="24DD8B2C" w14:textId="77777777"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כל האנשים שיועסקו על ידי היזם בתפקיד כלשהו, יועסקו על חשבונו ועליו בלבד תחול האחריות לגבי תביעותיהם הנובעות מיחסיו אתם.</w:t>
      </w:r>
    </w:p>
    <w:p w14:paraId="6230E0DD" w14:textId="77777777"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האנשים המועסקים ע"י היזם לצרכי התוכנית מושא הסכם זה ייחשבו לכל צורך כעובדיו או כשליחים של היזם בלבד. כן תחול על היזם חובת התשלומים שהוא חייב בהם במשכורת, לרבות דמי ביטוח לאומי, דמי הבראה, שכר שעות נוספות, מס תשלומים לקרן פיצויים או לקרן פנסיה, תשלומים בגין מחלה או בגין לידה וכל יתר התשלומים החלים על המעביד בהתאם לכל דין או הסכם, או בהתאם לדרישות ארגון העובדים שבו מאורגנים האנשים המועסקים ע"י היזם.</w:t>
      </w:r>
    </w:p>
    <w:p w14:paraId="082F5BE0" w14:textId="77777777"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1BE44ED5" w14:textId="34B2B704" w:rsidR="00053B6F" w:rsidRPr="005106DF" w:rsidRDefault="00053B6F" w:rsidP="00A55EE2">
      <w:pPr>
        <w:numPr>
          <w:ilvl w:val="1"/>
          <w:numId w:val="95"/>
        </w:numPr>
        <w:tabs>
          <w:tab w:val="num" w:pos="851"/>
        </w:tabs>
        <w:spacing w:after="120" w:line="360" w:lineRule="auto"/>
        <w:ind w:right="0" w:hanging="436"/>
        <w:jc w:val="both"/>
        <w:rPr>
          <w:rFonts w:ascii="David" w:hAnsi="David" w:cs="David"/>
          <w:sz w:val="24"/>
          <w:szCs w:val="24"/>
        </w:rPr>
        <w:pPrChange w:id="1668" w:author="מחבר">
          <w:pPr>
            <w:numPr>
              <w:ilvl w:val="1"/>
              <w:numId w:val="95"/>
            </w:numPr>
            <w:tabs>
              <w:tab w:val="num" w:pos="747"/>
              <w:tab w:val="num" w:pos="851"/>
            </w:tabs>
            <w:spacing w:after="120" w:line="360" w:lineRule="auto"/>
            <w:ind w:left="747" w:right="1134" w:hanging="436"/>
            <w:jc w:val="both"/>
          </w:pPr>
        </w:pPrChange>
      </w:pPr>
      <w:r w:rsidRPr="009E76C3">
        <w:rPr>
          <w:rFonts w:ascii="David" w:hAnsi="David" w:cs="David"/>
          <w:sz w:val="24"/>
          <w:szCs w:val="24"/>
          <w:rtl/>
        </w:rPr>
        <w:t xml:space="preserve">היזם יישא לבדו באחריות </w:t>
      </w:r>
      <w:r>
        <w:rPr>
          <w:rFonts w:ascii="David" w:hAnsi="David" w:cs="David" w:hint="cs"/>
          <w:sz w:val="24"/>
          <w:szCs w:val="24"/>
          <w:rtl/>
        </w:rPr>
        <w:t xml:space="preserve">על פי כל דין, </w:t>
      </w:r>
      <w:r w:rsidRPr="009E76C3">
        <w:rPr>
          <w:rFonts w:ascii="David" w:hAnsi="David" w:cs="David"/>
          <w:sz w:val="24"/>
          <w:szCs w:val="24"/>
          <w:rtl/>
        </w:rPr>
        <w:t>בגין כל פגיעה, הפסד, אובדן או נזק שייגרמו</w:t>
      </w:r>
      <w:r>
        <w:rPr>
          <w:rFonts w:ascii="David" w:hAnsi="David" w:cs="David" w:hint="cs"/>
          <w:sz w:val="24"/>
          <w:szCs w:val="24"/>
          <w:rtl/>
        </w:rPr>
        <w:t>,</w:t>
      </w:r>
      <w:r w:rsidRPr="009E76C3">
        <w:rPr>
          <w:rFonts w:ascii="David" w:hAnsi="David" w:cs="David"/>
          <w:sz w:val="24"/>
          <w:szCs w:val="24"/>
          <w:rtl/>
        </w:rPr>
        <w:t xml:space="preserve"> </w:t>
      </w:r>
      <w:r>
        <w:rPr>
          <w:rFonts w:ascii="David" w:hAnsi="David" w:cs="David" w:hint="cs"/>
          <w:sz w:val="24"/>
          <w:szCs w:val="24"/>
          <w:rtl/>
        </w:rPr>
        <w:t xml:space="preserve">מכל סיבה שהיא, </w:t>
      </w:r>
      <w:r w:rsidRPr="009E76C3">
        <w:rPr>
          <w:rFonts w:ascii="David" w:hAnsi="David" w:cs="David"/>
          <w:sz w:val="24"/>
          <w:szCs w:val="24"/>
          <w:rtl/>
        </w:rPr>
        <w:t>כתוצאה ישירה או עקיפה מהפעלתו של הסכם זה.</w:t>
      </w:r>
      <w:r>
        <w:rPr>
          <w:rFonts w:ascii="David" w:hAnsi="David" w:cs="David" w:hint="cs"/>
          <w:sz w:val="24"/>
          <w:szCs w:val="24"/>
          <w:rtl/>
        </w:rPr>
        <w:t xml:space="preserve"> במיזמים בתחום המים</w:t>
      </w:r>
      <w:r w:rsidRPr="00430C24">
        <w:rPr>
          <w:rFonts w:ascii="David" w:hAnsi="David" w:cs="David"/>
          <w:sz w:val="24"/>
          <w:szCs w:val="24"/>
          <w:rtl/>
        </w:rPr>
        <w:t xml:space="preserve">, האחריות לתשתיות הניסוי יוסדרו בחוזה החתום בין היזם לאתר </w:t>
      </w:r>
      <w:r>
        <w:rPr>
          <w:rFonts w:ascii="David" w:hAnsi="David" w:cs="David" w:hint="eastAsia"/>
          <w:sz w:val="24"/>
          <w:szCs w:val="24"/>
          <w:rtl/>
        </w:rPr>
        <w:t>ההדגמה</w:t>
      </w:r>
      <w:r>
        <w:rPr>
          <w:rFonts w:ascii="David" w:hAnsi="David" w:cs="David" w:hint="cs"/>
          <w:sz w:val="24"/>
          <w:szCs w:val="24"/>
          <w:rtl/>
        </w:rPr>
        <w:t xml:space="preserve"> אותו יש להציג למשרד</w:t>
      </w:r>
      <w:ins w:id="1669" w:author="מחבר">
        <w:r w:rsidR="00FC3195">
          <w:rPr>
            <w:rFonts w:ascii="David" w:hAnsi="David" w:cs="David" w:hint="cs"/>
            <w:sz w:val="24"/>
            <w:szCs w:val="24"/>
            <w:rtl/>
          </w:rPr>
          <w:t>.</w:t>
        </w:r>
      </w:ins>
      <w:del w:id="1670" w:author="מחבר">
        <w:r w:rsidDel="00FC3195">
          <w:rPr>
            <w:rFonts w:ascii="David" w:hAnsi="David" w:cs="David" w:hint="cs"/>
            <w:sz w:val="24"/>
            <w:szCs w:val="24"/>
            <w:rtl/>
          </w:rPr>
          <w:delText xml:space="preserve"> האנרגיה והתשתיות</w:delText>
        </w:r>
        <w:r w:rsidRPr="00430C24" w:rsidDel="00FC3195">
          <w:rPr>
            <w:rFonts w:ascii="David" w:hAnsi="David" w:cs="David"/>
            <w:sz w:val="24"/>
            <w:szCs w:val="24"/>
            <w:rtl/>
          </w:rPr>
          <w:delText>.</w:delText>
        </w:r>
      </w:del>
    </w:p>
    <w:p w14:paraId="20B10C89" w14:textId="77777777" w:rsidR="00053B6F" w:rsidRPr="00472F72"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מתחייב לשפות את המשרד על כל נזק, תשלום או הוצאה שייגרמו לו מכל סיבה שהיא, לרבות כתוצאה מהגשת תביעה כנגד המשרד</w:t>
      </w:r>
      <w:r w:rsidRPr="00E21B4E">
        <w:rPr>
          <w:rtl/>
        </w:rPr>
        <w:t xml:space="preserve"> </w:t>
      </w:r>
      <w:r w:rsidRPr="00E21B4E">
        <w:rPr>
          <w:rFonts w:ascii="David" w:hAnsi="David" w:cs="David"/>
          <w:sz w:val="24"/>
          <w:szCs w:val="24"/>
          <w:rtl/>
        </w:rPr>
        <w:t>בהתאם לפסק דין חלוט</w:t>
      </w:r>
      <w:r w:rsidRPr="009E76C3">
        <w:rPr>
          <w:rFonts w:ascii="David" w:hAnsi="David" w:cs="David"/>
          <w:sz w:val="24"/>
          <w:szCs w:val="24"/>
          <w:rtl/>
        </w:rPr>
        <w:t xml:space="preserve">, הנובעים מרשלנותו של היזם או מי מטעמו, במעשה או במחדל, כתוצאה ישירה או עקיפה מהפעלתו של הסכם זה, מיד עם קבלת הודעה על כך מאת המשרד </w:t>
      </w:r>
      <w:r>
        <w:rPr>
          <w:rFonts w:ascii="David" w:hAnsi="David" w:cs="David" w:hint="cs"/>
          <w:sz w:val="24"/>
          <w:szCs w:val="24"/>
          <w:rtl/>
        </w:rPr>
        <w:t xml:space="preserve">בהקדם ובכתב, </w:t>
      </w:r>
      <w:r w:rsidRPr="009E76C3">
        <w:rPr>
          <w:rFonts w:ascii="David" w:hAnsi="David" w:cs="David"/>
          <w:sz w:val="24"/>
          <w:szCs w:val="24"/>
          <w:rtl/>
        </w:rPr>
        <w:t>ובלבד שתינתן ליזם אפשרות סבירה והוגנת להתגונן מפני דרישה זו של המשרד</w:t>
      </w:r>
      <w:r>
        <w:rPr>
          <w:rFonts w:ascii="David" w:hAnsi="David" w:cs="David" w:hint="cs"/>
          <w:sz w:val="24"/>
          <w:szCs w:val="24"/>
          <w:rtl/>
        </w:rPr>
        <w:t>.</w:t>
      </w:r>
      <w:r w:rsidRPr="00472F72">
        <w:rPr>
          <w:rFonts w:ascii="Times New Roman" w:eastAsia="Times New Roman" w:hAnsi="Times New Roman" w:cs="David"/>
          <w:b/>
          <w:bCs/>
          <w:sz w:val="20"/>
          <w:szCs w:val="20"/>
          <w:rtl/>
        </w:rPr>
        <w:t xml:space="preserve"> </w:t>
      </w:r>
      <w:r w:rsidRPr="00472F72">
        <w:rPr>
          <w:rFonts w:ascii="David" w:hAnsi="David" w:cs="David"/>
          <w:sz w:val="24"/>
          <w:szCs w:val="24"/>
          <w:rtl/>
        </w:rPr>
        <w:t>מוסכם כי המשרד יסכים להסדר פשרה או הסדר אחר במקרים שתוארו לעיל, בין במסגרת הליך משפטי ובין מחוץ לכותלי בית המשפט, לאחר שמסר על כך הודעה ליזם מראש ובכתב</w:t>
      </w:r>
      <w:r>
        <w:rPr>
          <w:rFonts w:ascii="David" w:hAnsi="David" w:cs="David" w:hint="cs"/>
          <w:sz w:val="24"/>
          <w:szCs w:val="24"/>
          <w:rtl/>
        </w:rPr>
        <w:t>.</w:t>
      </w:r>
    </w:p>
    <w:p w14:paraId="433A9E5D" w14:textId="5068D07E" w:rsidR="00053B6F"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 xml:space="preserve">למרות האמור לעיל, מוסכם בזאת כי היזם </w:t>
      </w:r>
      <w:ins w:id="1671" w:author="מחבר">
        <w:r w:rsidR="005476B0">
          <w:rPr>
            <w:rFonts w:ascii="David" w:hAnsi="David" w:cs="David" w:hint="cs"/>
            <w:sz w:val="24"/>
            <w:szCs w:val="24"/>
            <w:rtl/>
          </w:rPr>
          <w:t xml:space="preserve">ומי מטעמו </w:t>
        </w:r>
      </w:ins>
      <w:r w:rsidRPr="009E76C3">
        <w:rPr>
          <w:rFonts w:ascii="David" w:hAnsi="David" w:cs="David"/>
          <w:sz w:val="24"/>
          <w:szCs w:val="24"/>
          <w:rtl/>
        </w:rPr>
        <w:t>לא יישא באחריות למימוש או יישום תוצרי ה</w:t>
      </w:r>
      <w:r>
        <w:rPr>
          <w:rFonts w:ascii="David" w:hAnsi="David" w:cs="David" w:hint="cs"/>
          <w:sz w:val="24"/>
          <w:szCs w:val="24"/>
          <w:rtl/>
        </w:rPr>
        <w:t>ידע</w:t>
      </w:r>
      <w:r w:rsidRPr="009E76C3">
        <w:rPr>
          <w:rFonts w:ascii="David" w:hAnsi="David" w:cs="David"/>
          <w:sz w:val="24"/>
          <w:szCs w:val="24"/>
          <w:rtl/>
        </w:rPr>
        <w:t xml:space="preserve"> על ידי המשרד או על ידי צ</w:t>
      </w:r>
      <w:r>
        <w:rPr>
          <w:rFonts w:ascii="David" w:hAnsi="David" w:cs="David" w:hint="cs"/>
          <w:sz w:val="24"/>
          <w:szCs w:val="24"/>
          <w:rtl/>
        </w:rPr>
        <w:t>ד</w:t>
      </w:r>
      <w:r w:rsidRPr="009E76C3">
        <w:rPr>
          <w:rFonts w:ascii="David" w:hAnsi="David" w:cs="David"/>
          <w:sz w:val="24"/>
          <w:szCs w:val="24"/>
          <w:rtl/>
        </w:rPr>
        <w:t xml:space="preserve"> ג'.</w:t>
      </w:r>
    </w:p>
    <w:p w14:paraId="3ADA3146" w14:textId="77777777" w:rsidR="00053B6F" w:rsidRDefault="00053B6F" w:rsidP="00053B6F">
      <w:pPr>
        <w:pStyle w:val="af5"/>
        <w:numPr>
          <w:ilvl w:val="1"/>
          <w:numId w:val="95"/>
        </w:numPr>
        <w:tabs>
          <w:tab w:val="left" w:pos="8958"/>
        </w:tabs>
        <w:spacing w:line="360" w:lineRule="auto"/>
        <w:ind w:right="0" w:hanging="436"/>
        <w:jc w:val="both"/>
        <w:rPr>
          <w:rFonts w:ascii="David" w:eastAsiaTheme="minorHAnsi" w:hAnsi="David"/>
          <w:szCs w:val="24"/>
          <w:lang w:eastAsia="en-US"/>
        </w:rPr>
      </w:pPr>
      <w:r w:rsidRPr="007D4A00">
        <w:rPr>
          <w:rFonts w:ascii="David" w:eastAsiaTheme="minorHAnsi" w:hAnsi="David"/>
          <w:szCs w:val="24"/>
          <w:rtl/>
          <w:lang w:eastAsia="en-US"/>
        </w:rPr>
        <w:t>בהתקשרות לביצוע מחקר בסיסי או יישומי לא תוטל על מוסד המחקר או החוקר, אחריות או חובת שיפוי בגין נזק שנגרם כתוצאה מיישום של תוצאות המחקר על ידי המשרד או על ידי צד ג'. במקרה של רשלנות</w:t>
      </w:r>
      <w:r>
        <w:rPr>
          <w:rFonts w:ascii="David" w:eastAsiaTheme="minorHAnsi" w:hAnsi="David" w:hint="cs"/>
          <w:szCs w:val="24"/>
          <w:rtl/>
          <w:lang w:eastAsia="en-US"/>
        </w:rPr>
        <w:t xml:space="preserve">, במעשה או מחדל, </w:t>
      </w:r>
      <w:r w:rsidRPr="007D4A00">
        <w:rPr>
          <w:rFonts w:ascii="David" w:eastAsiaTheme="minorHAnsi" w:hAnsi="David"/>
          <w:szCs w:val="24"/>
          <w:rtl/>
          <w:lang w:eastAsia="en-US"/>
        </w:rPr>
        <w:t xml:space="preserve">בביצוע המחקר, תוטל על מוסד המחקר או החוקר אחריות וחובת שיפוי כלפי </w:t>
      </w:r>
      <w:r>
        <w:rPr>
          <w:rFonts w:ascii="David" w:eastAsiaTheme="minorHAnsi" w:hAnsi="David" w:hint="cs"/>
          <w:szCs w:val="24"/>
          <w:rtl/>
          <w:lang w:eastAsia="en-US"/>
        </w:rPr>
        <w:t>המשרד על פי דין</w:t>
      </w:r>
      <w:r w:rsidRPr="007D4A00" w:rsidDel="004D25C6">
        <w:rPr>
          <w:rFonts w:ascii="David" w:eastAsiaTheme="minorHAnsi" w:hAnsi="David"/>
          <w:szCs w:val="24"/>
          <w:rtl/>
          <w:lang w:eastAsia="en-US"/>
        </w:rPr>
        <w:t>.</w:t>
      </w:r>
      <w:r w:rsidRPr="007D4A00">
        <w:rPr>
          <w:rFonts w:ascii="David" w:eastAsiaTheme="minorHAnsi" w:hAnsi="David"/>
          <w:szCs w:val="24"/>
          <w:rtl/>
          <w:lang w:eastAsia="en-US"/>
        </w:rPr>
        <w:t xml:space="preserve"> </w:t>
      </w:r>
    </w:p>
    <w:p w14:paraId="5FA11BF3" w14:textId="77777777" w:rsidR="00053B6F" w:rsidRPr="00674267" w:rsidRDefault="00053B6F" w:rsidP="00053B6F">
      <w:pPr>
        <w:pStyle w:val="af5"/>
        <w:tabs>
          <w:tab w:val="left" w:pos="8958"/>
        </w:tabs>
        <w:ind w:left="747"/>
        <w:jc w:val="both"/>
        <w:rPr>
          <w:rFonts w:ascii="David" w:eastAsiaTheme="minorHAnsi" w:hAnsi="David"/>
          <w:szCs w:val="24"/>
          <w:lang w:eastAsia="en-US"/>
        </w:rPr>
      </w:pPr>
    </w:p>
    <w:p w14:paraId="42BA2B18" w14:textId="77777777" w:rsidR="00053B6F" w:rsidRPr="009E76C3" w:rsidRDefault="00053B6F" w:rsidP="00053B6F">
      <w:pPr>
        <w:keepNext/>
        <w:numPr>
          <w:ilvl w:val="0"/>
          <w:numId w:val="81"/>
        </w:numPr>
        <w:tabs>
          <w:tab w:val="num" w:pos="425"/>
        </w:tabs>
        <w:spacing w:after="120" w:line="360" w:lineRule="auto"/>
        <w:ind w:left="425" w:hanging="425"/>
        <w:jc w:val="both"/>
        <w:rPr>
          <w:rFonts w:ascii="David" w:hAnsi="David" w:cs="David"/>
          <w:b/>
          <w:bCs/>
          <w:sz w:val="24"/>
          <w:szCs w:val="24"/>
          <w:u w:val="single"/>
        </w:rPr>
      </w:pPr>
      <w:r w:rsidRPr="009E76C3">
        <w:rPr>
          <w:rFonts w:ascii="David" w:hAnsi="David" w:cs="David"/>
          <w:b/>
          <w:bCs/>
          <w:sz w:val="24"/>
          <w:szCs w:val="24"/>
          <w:u w:val="single"/>
          <w:rtl/>
        </w:rPr>
        <w:t>ביטוח</w:t>
      </w:r>
      <w:r>
        <w:rPr>
          <w:rFonts w:ascii="David" w:hAnsi="David" w:cs="David" w:hint="cs"/>
          <w:b/>
          <w:bCs/>
          <w:sz w:val="24"/>
          <w:szCs w:val="24"/>
          <w:u w:val="single"/>
          <w:rtl/>
        </w:rPr>
        <w:t xml:space="preserve"> בפרויקטים בהם סך המענק הינו עד 1 מיליו</w:t>
      </w:r>
      <w:r>
        <w:rPr>
          <w:rFonts w:ascii="David" w:hAnsi="David" w:cs="David" w:hint="eastAsia"/>
          <w:b/>
          <w:bCs/>
          <w:sz w:val="24"/>
          <w:szCs w:val="24"/>
          <w:u w:val="single"/>
          <w:rtl/>
        </w:rPr>
        <w:t>ן</w:t>
      </w:r>
      <w:r>
        <w:rPr>
          <w:rFonts w:ascii="David" w:hAnsi="David" w:cs="David" w:hint="cs"/>
          <w:b/>
          <w:bCs/>
          <w:sz w:val="24"/>
          <w:szCs w:val="24"/>
          <w:u w:val="single"/>
          <w:rtl/>
        </w:rPr>
        <w:t xml:space="preserve"> ש''ח </w:t>
      </w:r>
    </w:p>
    <w:p w14:paraId="7B140E2F" w14:textId="77777777" w:rsidR="00053B6F" w:rsidRPr="00A55EE2"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Change w:id="1672" w:author="מחבר">
            <w:rPr>
              <w:rFonts w:ascii="David" w:eastAsiaTheme="minorHAnsi" w:hAnsi="David"/>
              <w:szCs w:val="24"/>
              <w:rtl/>
              <w:lang w:eastAsia="en-US"/>
            </w:rPr>
          </w:rPrChange>
        </w:rPr>
      </w:pPr>
      <w:r w:rsidRPr="00A55EE2">
        <w:rPr>
          <w:rFonts w:ascii="David" w:eastAsiaTheme="minorHAnsi" w:hAnsi="David" w:hint="cs"/>
          <w:szCs w:val="24"/>
          <w:rtl/>
          <w:lang w:eastAsia="en-US"/>
          <w:rPrChange w:id="1673" w:author="מחבר">
            <w:rPr>
              <w:rFonts w:ascii="David" w:eastAsiaTheme="minorHAnsi" w:hAnsi="David" w:hint="cs"/>
              <w:szCs w:val="24"/>
              <w:rtl/>
              <w:lang w:eastAsia="en-US"/>
            </w:rPr>
          </w:rPrChange>
        </w:rPr>
        <w:t xml:space="preserve">היזם </w:t>
      </w:r>
      <w:r w:rsidRPr="00A55EE2">
        <w:rPr>
          <w:rFonts w:ascii="David" w:eastAsiaTheme="minorHAnsi" w:hAnsi="David"/>
          <w:szCs w:val="24"/>
          <w:rtl/>
          <w:lang w:eastAsia="en-US"/>
          <w:rPrChange w:id="1674" w:author="מחבר">
            <w:rPr>
              <w:rFonts w:ascii="David" w:eastAsiaTheme="minorHAnsi" w:hAnsi="David"/>
              <w:szCs w:val="24"/>
              <w:rtl/>
              <w:lang w:eastAsia="en-US"/>
            </w:rPr>
          </w:rPrChange>
        </w:rPr>
        <w:t>מתחייב לערוך ולקיים ביטוחים הולמים</w:t>
      </w:r>
      <w:r w:rsidRPr="00A55EE2">
        <w:rPr>
          <w:rFonts w:ascii="David" w:eastAsiaTheme="minorHAnsi" w:hAnsi="David" w:hint="cs"/>
          <w:szCs w:val="24"/>
          <w:rtl/>
          <w:lang w:eastAsia="en-US"/>
          <w:rPrChange w:id="1675" w:author="מחבר">
            <w:rPr>
              <w:rFonts w:ascii="David" w:eastAsiaTheme="minorHAnsi" w:hAnsi="David" w:hint="cs"/>
              <w:szCs w:val="24"/>
              <w:rtl/>
              <w:lang w:eastAsia="en-US"/>
            </w:rPr>
          </w:rPrChange>
        </w:rPr>
        <w:t>, ככל שנהוגים בתחום פעילותו</w:t>
      </w:r>
      <w:r w:rsidRPr="00A55EE2">
        <w:rPr>
          <w:rFonts w:ascii="David" w:eastAsiaTheme="minorHAnsi" w:hAnsi="David"/>
          <w:szCs w:val="24"/>
          <w:rtl/>
          <w:lang w:eastAsia="en-US"/>
          <w:rPrChange w:id="1676" w:author="מחבר">
            <w:rPr>
              <w:rFonts w:ascii="David" w:eastAsiaTheme="minorHAnsi" w:hAnsi="David"/>
              <w:szCs w:val="24"/>
              <w:rtl/>
              <w:lang w:eastAsia="en-US"/>
            </w:rPr>
          </w:rPrChange>
        </w:rPr>
        <w:t xml:space="preserve"> (</w:t>
      </w:r>
      <w:r w:rsidRPr="00A55EE2">
        <w:rPr>
          <w:rFonts w:ascii="David" w:eastAsiaTheme="minorHAnsi" w:hAnsi="David" w:hint="cs"/>
          <w:szCs w:val="24"/>
          <w:rtl/>
          <w:lang w:eastAsia="en-US"/>
          <w:rPrChange w:id="1677" w:author="מחבר">
            <w:rPr>
              <w:rFonts w:ascii="David" w:eastAsiaTheme="minorHAnsi" w:hAnsi="David" w:hint="cs"/>
              <w:szCs w:val="24"/>
              <w:rtl/>
              <w:lang w:eastAsia="en-US"/>
            </w:rPr>
          </w:rPrChange>
        </w:rPr>
        <w:t>לדוגמה</w:t>
      </w:r>
      <w:r w:rsidRPr="00A55EE2">
        <w:rPr>
          <w:rFonts w:ascii="David" w:eastAsiaTheme="minorHAnsi" w:hAnsi="David"/>
          <w:szCs w:val="24"/>
          <w:rtl/>
          <w:lang w:eastAsia="en-US"/>
          <w:rPrChange w:id="1678" w:author="מחבר">
            <w:rPr>
              <w:rFonts w:ascii="David" w:eastAsiaTheme="minorHAnsi" w:hAnsi="David"/>
              <w:szCs w:val="24"/>
              <w:rtl/>
              <w:lang w:eastAsia="en-US"/>
            </w:rPr>
          </w:rPrChange>
        </w:rPr>
        <w:t>: ביטוח חבות מעבידים, ביטוח אחריות כלפי צד שלישי</w:t>
      </w:r>
      <w:r w:rsidRPr="00A55EE2">
        <w:rPr>
          <w:rFonts w:ascii="David" w:eastAsiaTheme="minorHAnsi" w:hAnsi="David" w:hint="cs"/>
          <w:szCs w:val="24"/>
          <w:rtl/>
          <w:lang w:eastAsia="en-US"/>
          <w:rPrChange w:id="1679" w:author="מחבר">
            <w:rPr>
              <w:rFonts w:ascii="David" w:eastAsiaTheme="minorHAnsi" w:hAnsi="David" w:hint="cs"/>
              <w:szCs w:val="24"/>
              <w:rtl/>
              <w:lang w:eastAsia="en-US"/>
            </w:rPr>
          </w:rPrChange>
        </w:rPr>
        <w:t>,</w:t>
      </w:r>
      <w:r w:rsidRPr="00A55EE2">
        <w:rPr>
          <w:rFonts w:ascii="David" w:eastAsiaTheme="minorHAnsi" w:hAnsi="David"/>
          <w:szCs w:val="24"/>
          <w:rtl/>
          <w:lang w:eastAsia="en-US"/>
          <w:rPrChange w:id="1680" w:author="מחבר">
            <w:rPr>
              <w:rFonts w:ascii="David" w:eastAsiaTheme="minorHAnsi" w:hAnsi="David"/>
              <w:szCs w:val="24"/>
              <w:rtl/>
              <w:lang w:eastAsia="en-US"/>
            </w:rPr>
          </w:rPrChange>
        </w:rPr>
        <w:t xml:space="preserve"> ביטוח אחריות מקצועית, ביטוח חבות מוצר, ביטוח עבודות קבלניות, ביטוח משולב אחריות מקצועית</w:t>
      </w:r>
      <w:r w:rsidRPr="00A55EE2">
        <w:rPr>
          <w:rFonts w:ascii="David" w:eastAsiaTheme="minorHAnsi" w:hAnsi="David" w:hint="cs"/>
          <w:szCs w:val="24"/>
          <w:rtl/>
          <w:lang w:eastAsia="en-US"/>
          <w:rPrChange w:id="1681" w:author="מחבר">
            <w:rPr>
              <w:rFonts w:ascii="David" w:eastAsiaTheme="minorHAnsi" w:hAnsi="David" w:hint="cs"/>
              <w:szCs w:val="24"/>
              <w:rtl/>
              <w:lang w:eastAsia="en-US"/>
            </w:rPr>
          </w:rPrChange>
        </w:rPr>
        <w:t xml:space="preserve"> </w:t>
      </w:r>
      <w:r w:rsidRPr="00A55EE2">
        <w:rPr>
          <w:rFonts w:ascii="David" w:eastAsiaTheme="minorHAnsi" w:hAnsi="David"/>
          <w:szCs w:val="24"/>
          <w:rtl/>
          <w:lang w:eastAsia="en-US"/>
          <w:rPrChange w:id="1682" w:author="מחבר">
            <w:rPr>
              <w:rFonts w:ascii="David" w:eastAsiaTheme="minorHAnsi" w:hAnsi="David"/>
              <w:szCs w:val="24"/>
              <w:rtl/>
              <w:lang w:eastAsia="en-US"/>
            </w:rPr>
          </w:rPrChange>
        </w:rPr>
        <w:t>/</w:t>
      </w:r>
      <w:r w:rsidRPr="00A55EE2">
        <w:rPr>
          <w:rFonts w:ascii="David" w:eastAsiaTheme="minorHAnsi" w:hAnsi="David" w:hint="cs"/>
          <w:szCs w:val="24"/>
          <w:rtl/>
          <w:lang w:eastAsia="en-US"/>
          <w:rPrChange w:id="1683" w:author="מחבר">
            <w:rPr>
              <w:rFonts w:ascii="David" w:eastAsiaTheme="minorHAnsi" w:hAnsi="David" w:hint="cs"/>
              <w:szCs w:val="24"/>
              <w:rtl/>
              <w:lang w:eastAsia="en-US"/>
            </w:rPr>
          </w:rPrChange>
        </w:rPr>
        <w:t xml:space="preserve"> </w:t>
      </w:r>
      <w:r w:rsidRPr="00A55EE2">
        <w:rPr>
          <w:rFonts w:ascii="David" w:eastAsiaTheme="minorHAnsi" w:hAnsi="David"/>
          <w:szCs w:val="24"/>
          <w:rtl/>
          <w:lang w:eastAsia="en-US"/>
          <w:rPrChange w:id="1684" w:author="מחבר">
            <w:rPr>
              <w:rFonts w:ascii="David" w:eastAsiaTheme="minorHAnsi" w:hAnsi="David"/>
              <w:szCs w:val="24"/>
              <w:rtl/>
              <w:lang w:eastAsia="en-US"/>
            </w:rPr>
          </w:rPrChange>
        </w:rPr>
        <w:t>מוצר, ביטוחי כלי רכב</w:t>
      </w:r>
      <w:r w:rsidRPr="00A55EE2">
        <w:rPr>
          <w:rFonts w:ascii="David" w:eastAsiaTheme="minorHAnsi" w:hAnsi="David" w:hint="cs"/>
          <w:szCs w:val="24"/>
          <w:rtl/>
          <w:lang w:eastAsia="en-US"/>
          <w:rPrChange w:id="1685" w:author="מחבר">
            <w:rPr>
              <w:rFonts w:ascii="David" w:eastAsiaTheme="minorHAnsi" w:hAnsi="David" w:hint="cs"/>
              <w:szCs w:val="24"/>
              <w:rtl/>
              <w:lang w:eastAsia="en-US"/>
            </w:rPr>
          </w:rPrChange>
        </w:rPr>
        <w:t>, ביטוח רכוש, ביטוח נאמנות, או כל ביטוח אחר, לפי העניין</w:t>
      </w:r>
      <w:r w:rsidRPr="00A55EE2">
        <w:rPr>
          <w:rFonts w:ascii="David" w:eastAsiaTheme="minorHAnsi" w:hAnsi="David"/>
          <w:szCs w:val="24"/>
          <w:rtl/>
          <w:lang w:eastAsia="en-US"/>
          <w:rPrChange w:id="1686" w:author="מחבר">
            <w:rPr>
              <w:rFonts w:ascii="David" w:eastAsiaTheme="minorHAnsi" w:hAnsi="David"/>
              <w:szCs w:val="24"/>
              <w:rtl/>
              <w:lang w:eastAsia="en-US"/>
            </w:rPr>
          </w:rPrChange>
        </w:rPr>
        <w:t xml:space="preserve">), בגבולות אחריות סבירים בהתאם </w:t>
      </w:r>
      <w:r w:rsidRPr="00A55EE2">
        <w:rPr>
          <w:rFonts w:ascii="David" w:eastAsiaTheme="minorHAnsi" w:hAnsi="David" w:hint="cs"/>
          <w:szCs w:val="24"/>
          <w:rtl/>
          <w:lang w:eastAsia="en-US"/>
          <w:rPrChange w:id="1687" w:author="מחבר">
            <w:rPr>
              <w:rFonts w:ascii="David" w:eastAsiaTheme="minorHAnsi" w:hAnsi="David" w:hint="cs"/>
              <w:szCs w:val="24"/>
              <w:rtl/>
              <w:lang w:eastAsia="en-US"/>
            </w:rPr>
          </w:rPrChange>
        </w:rPr>
        <w:t>לאופי הפרויקט המבצע על ידו והיקפו</w:t>
      </w:r>
      <w:r w:rsidRPr="00A55EE2">
        <w:rPr>
          <w:rFonts w:ascii="David" w:eastAsiaTheme="minorHAnsi" w:hAnsi="David"/>
          <w:szCs w:val="24"/>
          <w:rtl/>
          <w:lang w:eastAsia="en-US"/>
          <w:rPrChange w:id="1688" w:author="מחבר">
            <w:rPr>
              <w:rFonts w:ascii="David" w:eastAsiaTheme="minorHAnsi" w:hAnsi="David"/>
              <w:szCs w:val="24"/>
              <w:rtl/>
              <w:lang w:eastAsia="en-US"/>
            </w:rPr>
          </w:rPrChange>
        </w:rPr>
        <w:t>.</w:t>
      </w:r>
      <w:r w:rsidRPr="00A55EE2">
        <w:rPr>
          <w:rFonts w:ascii="David" w:eastAsiaTheme="minorHAnsi" w:hAnsi="David" w:hint="cs"/>
          <w:szCs w:val="24"/>
          <w:rtl/>
          <w:lang w:eastAsia="en-US"/>
          <w:rPrChange w:id="1689" w:author="מחבר">
            <w:rPr>
              <w:rFonts w:ascii="David" w:eastAsiaTheme="minorHAnsi" w:hAnsi="David" w:hint="cs"/>
              <w:szCs w:val="24"/>
              <w:rtl/>
              <w:lang w:eastAsia="en-US"/>
            </w:rPr>
          </w:rPrChange>
        </w:rPr>
        <w:t xml:space="preserve"> </w:t>
      </w:r>
      <w:r w:rsidRPr="00A55EE2">
        <w:rPr>
          <w:rFonts w:ascii="David" w:eastAsiaTheme="minorHAnsi" w:hAnsi="David"/>
          <w:szCs w:val="24"/>
          <w:rtl/>
          <w:lang w:eastAsia="en-US"/>
          <w:rPrChange w:id="1690" w:author="מחבר">
            <w:rPr>
              <w:rFonts w:ascii="David" w:eastAsiaTheme="minorHAnsi" w:hAnsi="David"/>
              <w:szCs w:val="24"/>
              <w:rtl/>
              <w:lang w:eastAsia="en-US"/>
            </w:rPr>
          </w:rPrChange>
        </w:rPr>
        <w:t xml:space="preserve">ככל </w:t>
      </w:r>
      <w:r w:rsidRPr="00A55EE2">
        <w:rPr>
          <w:rFonts w:ascii="David" w:eastAsiaTheme="minorHAnsi" w:hAnsi="David" w:hint="cs"/>
          <w:szCs w:val="24"/>
          <w:rtl/>
          <w:lang w:eastAsia="en-US"/>
          <w:rPrChange w:id="1691" w:author="מחבר">
            <w:rPr>
              <w:rFonts w:ascii="David" w:eastAsiaTheme="minorHAnsi" w:hAnsi="David" w:hint="cs"/>
              <w:szCs w:val="24"/>
              <w:rtl/>
              <w:lang w:eastAsia="en-US"/>
            </w:rPr>
          </w:rPrChange>
        </w:rPr>
        <w:t>ו</w:t>
      </w:r>
      <w:r w:rsidRPr="00A55EE2">
        <w:rPr>
          <w:rFonts w:ascii="David" w:eastAsiaTheme="minorHAnsi" w:hAnsi="David"/>
          <w:szCs w:val="24"/>
          <w:rtl/>
          <w:lang w:eastAsia="en-US"/>
          <w:rPrChange w:id="1692" w:author="מחבר">
            <w:rPr>
              <w:rFonts w:ascii="David" w:eastAsiaTheme="minorHAnsi" w:hAnsi="David"/>
              <w:szCs w:val="24"/>
              <w:rtl/>
              <w:lang w:eastAsia="en-US"/>
            </w:rPr>
          </w:rPrChange>
        </w:rPr>
        <w:t>יועסקו ע</w:t>
      </w:r>
      <w:r w:rsidRPr="00A55EE2">
        <w:rPr>
          <w:rFonts w:ascii="David" w:eastAsiaTheme="minorHAnsi" w:hAnsi="David" w:hint="cs"/>
          <w:szCs w:val="24"/>
          <w:rtl/>
          <w:lang w:eastAsia="en-US"/>
          <w:rPrChange w:id="1693" w:author="מחבר">
            <w:rPr>
              <w:rFonts w:ascii="David" w:eastAsiaTheme="minorHAnsi" w:hAnsi="David" w:hint="cs"/>
              <w:szCs w:val="24"/>
              <w:rtl/>
              <w:lang w:eastAsia="en-US"/>
            </w:rPr>
          </w:rPrChange>
        </w:rPr>
        <w:t xml:space="preserve">ל </w:t>
      </w:r>
      <w:r w:rsidRPr="00A55EE2">
        <w:rPr>
          <w:rFonts w:ascii="David" w:eastAsiaTheme="minorHAnsi" w:hAnsi="David"/>
          <w:szCs w:val="24"/>
          <w:rtl/>
          <w:lang w:eastAsia="en-US"/>
          <w:rPrChange w:id="1694" w:author="מחבר">
            <w:rPr>
              <w:rFonts w:ascii="David" w:eastAsiaTheme="minorHAnsi" w:hAnsi="David"/>
              <w:szCs w:val="24"/>
              <w:rtl/>
              <w:lang w:eastAsia="en-US"/>
            </w:rPr>
          </w:rPrChange>
        </w:rPr>
        <w:t>י</w:t>
      </w:r>
      <w:r w:rsidRPr="00A55EE2">
        <w:rPr>
          <w:rFonts w:ascii="David" w:eastAsiaTheme="minorHAnsi" w:hAnsi="David" w:hint="cs"/>
          <w:szCs w:val="24"/>
          <w:rtl/>
          <w:lang w:eastAsia="en-US"/>
          <w:rPrChange w:id="1695" w:author="מחבר">
            <w:rPr>
              <w:rFonts w:ascii="David" w:eastAsiaTheme="minorHAnsi" w:hAnsi="David" w:hint="cs"/>
              <w:szCs w:val="24"/>
              <w:rtl/>
              <w:lang w:eastAsia="en-US"/>
            </w:rPr>
          </w:rPrChange>
        </w:rPr>
        <w:t>די</w:t>
      </w:r>
      <w:r w:rsidRPr="00A55EE2">
        <w:rPr>
          <w:rFonts w:ascii="David" w:eastAsiaTheme="minorHAnsi" w:hAnsi="David"/>
          <w:szCs w:val="24"/>
          <w:rtl/>
          <w:lang w:eastAsia="en-US"/>
          <w:rPrChange w:id="1696" w:author="מחבר">
            <w:rPr>
              <w:rFonts w:ascii="David" w:eastAsiaTheme="minorHAnsi" w:hAnsi="David"/>
              <w:szCs w:val="24"/>
              <w:rtl/>
              <w:lang w:eastAsia="en-US"/>
            </w:rPr>
          </w:rPrChange>
        </w:rPr>
        <w:t xml:space="preserve"> ה</w:t>
      </w:r>
      <w:r w:rsidRPr="00A55EE2">
        <w:rPr>
          <w:rFonts w:ascii="David" w:eastAsiaTheme="minorHAnsi" w:hAnsi="David" w:hint="cs"/>
          <w:szCs w:val="24"/>
          <w:rtl/>
          <w:lang w:eastAsia="en-US"/>
          <w:rPrChange w:id="1697" w:author="מחבר">
            <w:rPr>
              <w:rFonts w:ascii="David" w:eastAsiaTheme="minorHAnsi" w:hAnsi="David" w:hint="cs"/>
              <w:szCs w:val="24"/>
              <w:rtl/>
              <w:lang w:eastAsia="en-US"/>
            </w:rPr>
          </w:rPrChange>
        </w:rPr>
        <w:t xml:space="preserve">יזם </w:t>
      </w:r>
      <w:r w:rsidRPr="00A55EE2">
        <w:rPr>
          <w:rFonts w:ascii="David" w:eastAsiaTheme="minorHAnsi" w:hAnsi="David"/>
          <w:szCs w:val="24"/>
          <w:rtl/>
          <w:lang w:eastAsia="en-US"/>
          <w:rPrChange w:id="1698" w:author="מחבר">
            <w:rPr>
              <w:rFonts w:ascii="David" w:eastAsiaTheme="minorHAnsi" w:hAnsi="David"/>
              <w:szCs w:val="24"/>
              <w:rtl/>
              <w:lang w:eastAsia="en-US"/>
            </w:rPr>
          </w:rPrChange>
        </w:rPr>
        <w:t>קבלני משנה,</w:t>
      </w:r>
      <w:r w:rsidRPr="00A55EE2">
        <w:rPr>
          <w:rFonts w:ascii="David" w:eastAsiaTheme="minorHAnsi" w:hAnsi="David" w:hint="cs"/>
          <w:szCs w:val="24"/>
          <w:rtl/>
          <w:lang w:eastAsia="en-US"/>
          <w:rPrChange w:id="1699" w:author="מחבר">
            <w:rPr>
              <w:rFonts w:ascii="David" w:eastAsiaTheme="minorHAnsi" w:hAnsi="David" w:hint="cs"/>
              <w:szCs w:val="24"/>
              <w:rtl/>
              <w:lang w:eastAsia="en-US"/>
            </w:rPr>
          </w:rPrChange>
        </w:rPr>
        <w:t xml:space="preserve"> עליו לוודא שביטוחיו כוללים כיסוי </w:t>
      </w:r>
      <w:r w:rsidRPr="00A55EE2">
        <w:rPr>
          <w:rFonts w:ascii="David" w:eastAsiaTheme="minorHAnsi" w:hAnsi="David" w:hint="cs"/>
          <w:szCs w:val="24"/>
          <w:rtl/>
          <w:lang w:eastAsia="en-US"/>
          <w:rPrChange w:id="1700" w:author="מחבר">
            <w:rPr>
              <w:rFonts w:ascii="David" w:eastAsiaTheme="minorHAnsi" w:hAnsi="David" w:hint="cs"/>
              <w:szCs w:val="24"/>
              <w:rtl/>
              <w:lang w:eastAsia="en-US"/>
            </w:rPr>
          </w:rPrChange>
        </w:rPr>
        <w:lastRenderedPageBreak/>
        <w:t xml:space="preserve">לאחריותו בגינם, וכן לדרוש מהם לערוך ביטוחים לכיסוי אחריותם הישירה, כנדרש בסעיף זה. כחלופה היזם יוודא כי ביטוחיו יכללו כיסוי לפעילותם ולאחריותם הישירה. </w:t>
      </w:r>
    </w:p>
    <w:p w14:paraId="4B711271"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szCs w:val="24"/>
          <w:rtl/>
          <w:lang w:eastAsia="en-US"/>
        </w:rPr>
        <w:t>ה</w:t>
      </w:r>
      <w:r w:rsidRPr="009F1689">
        <w:rPr>
          <w:rFonts w:ascii="David" w:eastAsiaTheme="minorHAnsi" w:hAnsi="David" w:hint="cs"/>
          <w:szCs w:val="24"/>
          <w:rtl/>
          <w:lang w:eastAsia="en-US"/>
        </w:rPr>
        <w:t xml:space="preserve">יזם </w:t>
      </w:r>
      <w:r w:rsidRPr="009F1689">
        <w:rPr>
          <w:rFonts w:ascii="David" w:eastAsiaTheme="minorHAnsi" w:hAnsi="David"/>
          <w:szCs w:val="24"/>
          <w:rtl/>
          <w:lang w:eastAsia="en-US"/>
        </w:rPr>
        <w:t>יוודא כי בכל ביטוחיו</w:t>
      </w:r>
      <w:r w:rsidRPr="009F1689">
        <w:rPr>
          <w:rFonts w:ascii="David" w:eastAsiaTheme="minorHAnsi" w:hAnsi="David" w:hint="cs"/>
          <w:szCs w:val="24"/>
          <w:rtl/>
          <w:lang w:eastAsia="en-US"/>
        </w:rPr>
        <w:t>,</w:t>
      </w:r>
      <w:r w:rsidRPr="009F1689">
        <w:rPr>
          <w:rFonts w:ascii="David" w:eastAsiaTheme="minorHAnsi" w:hAnsi="David"/>
          <w:szCs w:val="24"/>
          <w:rtl/>
          <w:lang w:eastAsia="en-US"/>
        </w:rPr>
        <w:t xml:space="preserve"> המתייחסים לשירותים נשוא ההתקשרות (למעט ביטוח מסוג עבודות קבלניות</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הקמה)</w:t>
      </w:r>
      <w:r w:rsidRPr="009F1689">
        <w:rPr>
          <w:rFonts w:ascii="David" w:eastAsiaTheme="minorHAnsi" w:hAnsi="David" w:hint="cs"/>
          <w:szCs w:val="24"/>
          <w:rtl/>
          <w:lang w:eastAsia="en-US"/>
        </w:rPr>
        <w:t>,</w:t>
      </w:r>
      <w:r w:rsidRPr="009F1689">
        <w:rPr>
          <w:rFonts w:ascii="David" w:eastAsiaTheme="minorHAnsi" w:hAnsi="David"/>
          <w:szCs w:val="24"/>
          <w:rtl/>
          <w:lang w:eastAsia="en-US"/>
        </w:rPr>
        <w:t xml:space="preserve"> </w:t>
      </w:r>
      <w:r w:rsidRPr="009F1689">
        <w:rPr>
          <w:rFonts w:ascii="David" w:eastAsiaTheme="minorHAnsi" w:hAnsi="David" w:hint="cs"/>
          <w:szCs w:val="24"/>
          <w:rtl/>
          <w:lang w:eastAsia="en-US"/>
        </w:rPr>
        <w:t xml:space="preserve">מדינת ישראל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משרד האנרגיה</w:t>
      </w:r>
      <w:r>
        <w:rPr>
          <w:rFonts w:ascii="David" w:eastAsiaTheme="minorHAnsi" w:hAnsi="David" w:hint="cs"/>
          <w:szCs w:val="24"/>
          <w:rtl/>
          <w:lang w:eastAsia="en-US"/>
        </w:rPr>
        <w:t xml:space="preserve"> והתשתיות</w:t>
      </w:r>
      <w:r w:rsidRPr="009F1689">
        <w:rPr>
          <w:rFonts w:ascii="David" w:eastAsiaTheme="minorHAnsi" w:hAnsi="David" w:hint="cs"/>
          <w:szCs w:val="24"/>
          <w:rtl/>
          <w:lang w:eastAsia="en-US"/>
        </w:rPr>
        <w:t>, תתווסף כמבוטח נוסף, בכפוף</w:t>
      </w:r>
      <w:r w:rsidRPr="009F1689">
        <w:rPr>
          <w:rFonts w:ascii="David" w:eastAsiaTheme="minorHAnsi" w:hAnsi="David"/>
          <w:szCs w:val="24"/>
          <w:rtl/>
          <w:lang w:eastAsia="en-US"/>
        </w:rPr>
        <w:t xml:space="preserve"> </w:t>
      </w:r>
      <w:r w:rsidRPr="009F1689">
        <w:rPr>
          <w:rFonts w:ascii="David" w:eastAsiaTheme="minorHAnsi" w:hAnsi="David" w:hint="cs"/>
          <w:szCs w:val="24"/>
          <w:rtl/>
          <w:lang w:eastAsia="en-US"/>
        </w:rPr>
        <w:t>ל</w:t>
      </w:r>
      <w:r w:rsidRPr="009F1689">
        <w:rPr>
          <w:rFonts w:ascii="David" w:eastAsiaTheme="minorHAnsi" w:hAnsi="David"/>
          <w:szCs w:val="24"/>
          <w:rtl/>
          <w:lang w:eastAsia="en-US"/>
        </w:rPr>
        <w:t xml:space="preserve">הרחבת שיפוי </w:t>
      </w:r>
      <w:r w:rsidRPr="009F1689">
        <w:rPr>
          <w:rFonts w:ascii="David" w:eastAsiaTheme="minorHAnsi" w:hAnsi="David" w:hint="cs"/>
          <w:szCs w:val="24"/>
          <w:rtl/>
          <w:lang w:eastAsia="en-US"/>
        </w:rPr>
        <w:t>כמקובל באותו סוג ביטוח</w:t>
      </w:r>
      <w:r w:rsidRPr="009F1689">
        <w:rPr>
          <w:rFonts w:ascii="David" w:eastAsiaTheme="minorHAnsi" w:hAnsi="David"/>
          <w:szCs w:val="24"/>
          <w:rtl/>
          <w:lang w:eastAsia="en-US"/>
        </w:rPr>
        <w:t xml:space="preserve">. </w:t>
      </w:r>
    </w:p>
    <w:p w14:paraId="4BDD4C25"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hint="cs"/>
          <w:szCs w:val="24"/>
          <w:rtl/>
          <w:lang w:eastAsia="en-US"/>
        </w:rPr>
        <w:t xml:space="preserve">היזם </w:t>
      </w:r>
      <w:r w:rsidRPr="009F1689">
        <w:rPr>
          <w:rFonts w:ascii="David" w:eastAsiaTheme="minorHAnsi" w:hAnsi="David"/>
          <w:szCs w:val="24"/>
          <w:rtl/>
          <w:lang w:eastAsia="en-US"/>
        </w:rPr>
        <w:t>יוודא כי בביטוח מסוג עבודות קבלניות</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הקמה, המתייחס לשירותים נשוא ההתקשרות, י</w:t>
      </w:r>
      <w:r w:rsidRPr="009F1689">
        <w:rPr>
          <w:rFonts w:ascii="David" w:eastAsiaTheme="minorHAnsi" w:hAnsi="David" w:hint="cs"/>
          <w:szCs w:val="24"/>
          <w:rtl/>
          <w:lang w:eastAsia="en-US"/>
        </w:rPr>
        <w:t>י</w:t>
      </w:r>
      <w:r w:rsidRPr="009F1689">
        <w:rPr>
          <w:rFonts w:ascii="David" w:eastAsiaTheme="minorHAnsi" w:hAnsi="David"/>
          <w:szCs w:val="24"/>
          <w:rtl/>
          <w:lang w:eastAsia="en-US"/>
        </w:rPr>
        <w:t>כלל</w:t>
      </w:r>
      <w:r w:rsidRPr="009F1689">
        <w:rPr>
          <w:rFonts w:ascii="David" w:eastAsiaTheme="minorHAnsi" w:hAnsi="David" w:hint="cs"/>
          <w:szCs w:val="24"/>
          <w:rtl/>
          <w:lang w:eastAsia="en-US"/>
        </w:rPr>
        <w:t xml:space="preserve">ו מדינת ישראל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משרד האנרגיה והתשתיות וכן כל הקבלנים וקבלני המשנה,</w:t>
      </w:r>
      <w:r w:rsidRPr="009F1689">
        <w:rPr>
          <w:rFonts w:ascii="David" w:eastAsiaTheme="minorHAnsi" w:hAnsi="David"/>
          <w:szCs w:val="24"/>
          <w:rtl/>
          <w:lang w:eastAsia="en-US"/>
        </w:rPr>
        <w:t xml:space="preserve"> כמבוטחים נוספים. </w:t>
      </w:r>
    </w:p>
    <w:p w14:paraId="03BF1225"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hint="cs"/>
          <w:szCs w:val="24"/>
          <w:rtl/>
          <w:lang w:eastAsia="en-US"/>
        </w:rPr>
        <w:t>היזם</w:t>
      </w:r>
      <w:r w:rsidRPr="009F1689">
        <w:rPr>
          <w:rFonts w:ascii="David" w:eastAsiaTheme="minorHAnsi" w:hAnsi="David"/>
          <w:szCs w:val="24"/>
          <w:rtl/>
          <w:lang w:eastAsia="en-US"/>
        </w:rPr>
        <w:t xml:space="preserve"> יוודא כי בכל </w:t>
      </w:r>
      <w:r w:rsidRPr="009F1689">
        <w:rPr>
          <w:rFonts w:ascii="David" w:eastAsiaTheme="minorHAnsi" w:hAnsi="David" w:hint="cs"/>
          <w:szCs w:val="24"/>
          <w:rtl/>
          <w:lang w:eastAsia="en-US"/>
        </w:rPr>
        <w:t xml:space="preserve">הביטוחים שערך לפי סעיף זה, </w:t>
      </w:r>
      <w:r w:rsidRPr="009F1689">
        <w:rPr>
          <w:rFonts w:ascii="David" w:eastAsiaTheme="minorHAnsi" w:hAnsi="David"/>
          <w:szCs w:val="24"/>
          <w:rtl/>
          <w:lang w:eastAsia="en-US"/>
        </w:rPr>
        <w:t>ייכלל סעיף ויתור על זכות התחלוף</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 xml:space="preserve">השיבוב כלפי </w:t>
      </w:r>
      <w:r w:rsidRPr="009F1689">
        <w:rPr>
          <w:rFonts w:ascii="David" w:eastAsiaTheme="minorHAnsi" w:hAnsi="David" w:hint="cs"/>
          <w:szCs w:val="24"/>
          <w:rtl/>
          <w:lang w:eastAsia="en-US"/>
        </w:rPr>
        <w:t xml:space="preserve">מדינת ישראל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משרד האנרגיה והתשתיות </w:t>
      </w:r>
      <w:r w:rsidRPr="009F1689">
        <w:rPr>
          <w:rFonts w:ascii="David" w:eastAsiaTheme="minorHAnsi" w:hAnsi="David" w:hint="eastAsia"/>
          <w:szCs w:val="24"/>
          <w:rtl/>
          <w:lang w:eastAsia="en-US"/>
        </w:rPr>
        <w:t>ועובדי</w:t>
      </w:r>
      <w:r w:rsidRPr="009F1689">
        <w:rPr>
          <w:rFonts w:ascii="David" w:eastAsiaTheme="minorHAnsi" w:hAnsi="David" w:hint="cs"/>
          <w:szCs w:val="24"/>
          <w:rtl/>
          <w:lang w:eastAsia="en-US"/>
        </w:rPr>
        <w:t>ו</w:t>
      </w:r>
      <w:r w:rsidRPr="009F1689">
        <w:rPr>
          <w:rFonts w:ascii="David" w:eastAsiaTheme="minorHAnsi" w:hAnsi="David"/>
          <w:szCs w:val="24"/>
          <w:rtl/>
          <w:lang w:eastAsia="en-US"/>
        </w:rPr>
        <w:t xml:space="preserve"> (ויתור כאמור לא יחול</w:t>
      </w:r>
      <w:r w:rsidRPr="009F1689">
        <w:rPr>
          <w:rFonts w:ascii="David" w:eastAsiaTheme="minorHAnsi" w:hAnsi="David" w:hint="cs"/>
          <w:szCs w:val="24"/>
          <w:rtl/>
          <w:lang w:eastAsia="en-US"/>
        </w:rPr>
        <w:t xml:space="preserve"> לטובת האדם שגרם לנזק בזדון</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וכן סעיף לפיו הביטוחים יהיו קודמים וראשוניים ללא זכות השתתפות ו/או חזרה</w:t>
      </w:r>
      <w:r w:rsidRPr="009F1689">
        <w:rPr>
          <w:rFonts w:ascii="David" w:eastAsiaTheme="minorHAnsi" w:hAnsi="David"/>
          <w:szCs w:val="24"/>
          <w:rtl/>
          <w:lang w:eastAsia="en-US"/>
        </w:rPr>
        <w:t>.</w:t>
      </w:r>
    </w:p>
    <w:p w14:paraId="5427BBBB"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hint="cs"/>
          <w:szCs w:val="24"/>
          <w:rtl/>
          <w:lang w:eastAsia="en-US"/>
        </w:rPr>
        <w:t>למען הסר ספק מובהר כי</w:t>
      </w:r>
      <w:r w:rsidRPr="009F1689">
        <w:rPr>
          <w:rFonts w:ascii="David" w:eastAsiaTheme="minorHAnsi" w:hAnsi="David"/>
          <w:szCs w:val="24"/>
          <w:rtl/>
          <w:lang w:eastAsia="en-US"/>
        </w:rPr>
        <w:t xml:space="preserve"> </w:t>
      </w:r>
      <w:r w:rsidRPr="009F1689">
        <w:rPr>
          <w:rFonts w:ascii="David" w:eastAsiaTheme="minorHAnsi" w:hAnsi="David" w:hint="cs"/>
          <w:szCs w:val="24"/>
          <w:rtl/>
          <w:lang w:eastAsia="en-US"/>
        </w:rPr>
        <w:t xml:space="preserve">היזם </w:t>
      </w:r>
      <w:r w:rsidRPr="009F1689">
        <w:rPr>
          <w:rFonts w:ascii="David" w:eastAsiaTheme="minorHAnsi" w:hAnsi="David"/>
          <w:szCs w:val="24"/>
          <w:rtl/>
          <w:lang w:eastAsia="en-US"/>
        </w:rPr>
        <w:t>אחראי בלעדית כלפי המבטח לתשלום דמי הביטוח</w:t>
      </w:r>
      <w:r w:rsidRPr="009F1689">
        <w:rPr>
          <w:rFonts w:ascii="David" w:eastAsiaTheme="minorHAnsi" w:hAnsi="David" w:hint="cs"/>
          <w:szCs w:val="24"/>
          <w:rtl/>
          <w:lang w:eastAsia="en-US"/>
        </w:rPr>
        <w:t xml:space="preserve">, ההשתתפויות העצמיות </w:t>
      </w:r>
      <w:r w:rsidRPr="009F1689">
        <w:rPr>
          <w:rFonts w:ascii="David" w:eastAsiaTheme="minorHAnsi" w:hAnsi="David"/>
          <w:szCs w:val="24"/>
          <w:rtl/>
          <w:lang w:eastAsia="en-US"/>
        </w:rPr>
        <w:t>עבור כל הפוליסות ולמילוי כל החובות המוטלות על המבוטח על פי תנאי הפוליסות.</w:t>
      </w:r>
    </w:p>
    <w:p w14:paraId="1359C7CF"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hint="cs"/>
          <w:szCs w:val="24"/>
          <w:rtl/>
          <w:lang w:eastAsia="en-US"/>
        </w:rPr>
        <w:t xml:space="preserve">מדינת ישראל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משרד האנרגיה והתשתיות שומרים לעצמם את ה</w:t>
      </w:r>
      <w:r w:rsidRPr="009F1689">
        <w:rPr>
          <w:rFonts w:ascii="David" w:eastAsiaTheme="minorHAnsi" w:hAnsi="David"/>
          <w:szCs w:val="24"/>
          <w:rtl/>
          <w:lang w:eastAsia="en-US"/>
        </w:rPr>
        <w:t>זכות לקבל מה</w:t>
      </w:r>
      <w:r w:rsidRPr="009F1689">
        <w:rPr>
          <w:rFonts w:ascii="David" w:eastAsiaTheme="minorHAnsi" w:hAnsi="David" w:hint="cs"/>
          <w:szCs w:val="24"/>
          <w:rtl/>
          <w:lang w:eastAsia="en-US"/>
        </w:rPr>
        <w:t>יזם</w:t>
      </w:r>
      <w:r w:rsidRPr="009F1689">
        <w:rPr>
          <w:rFonts w:ascii="David" w:eastAsiaTheme="minorHAnsi" w:hAnsi="David"/>
          <w:szCs w:val="24"/>
          <w:rtl/>
          <w:lang w:eastAsia="en-US"/>
        </w:rPr>
        <w:t xml:space="preserve"> אישור על קיום ביטוח או העתקי פוליסות, </w:t>
      </w:r>
      <w:r w:rsidRPr="009F1689">
        <w:rPr>
          <w:rFonts w:ascii="David" w:eastAsiaTheme="minorHAnsi" w:hAnsi="David" w:hint="cs"/>
          <w:szCs w:val="24"/>
          <w:rtl/>
          <w:lang w:eastAsia="en-US"/>
        </w:rPr>
        <w:t>מעת לעת ו</w:t>
      </w:r>
      <w:r w:rsidRPr="009F1689">
        <w:rPr>
          <w:rFonts w:ascii="David" w:eastAsiaTheme="minorHAnsi" w:hAnsi="David"/>
          <w:szCs w:val="24"/>
          <w:rtl/>
          <w:lang w:eastAsia="en-US"/>
        </w:rPr>
        <w:t>לפי דרישה.</w:t>
      </w:r>
    </w:p>
    <w:p w14:paraId="7652FFA0" w14:textId="77777777" w:rsidR="00053B6F" w:rsidRDefault="00053B6F" w:rsidP="00053B6F">
      <w:pPr>
        <w:pStyle w:val="af5"/>
        <w:numPr>
          <w:ilvl w:val="1"/>
          <w:numId w:val="116"/>
        </w:numPr>
        <w:tabs>
          <w:tab w:val="left" w:pos="8958"/>
        </w:tabs>
        <w:spacing w:line="360" w:lineRule="auto"/>
        <w:ind w:right="0"/>
        <w:jc w:val="both"/>
      </w:pPr>
      <w:r w:rsidRPr="009F1689">
        <w:rPr>
          <w:rFonts w:ascii="David" w:eastAsiaTheme="minorHAnsi" w:hAnsi="David"/>
          <w:szCs w:val="24"/>
          <w:rtl/>
          <w:lang w:eastAsia="en-US"/>
        </w:rPr>
        <w:t>אי עמידה בתנאי סעיף זה מהווה הפרה של הסכם זה.</w:t>
      </w:r>
    </w:p>
    <w:p w14:paraId="69259C80" w14:textId="77777777" w:rsidR="00053B6F" w:rsidRPr="009C7B94" w:rsidRDefault="00053B6F" w:rsidP="00EC6E99">
      <w:pPr>
        <w:pStyle w:val="20"/>
        <w:numPr>
          <w:ilvl w:val="0"/>
          <w:numId w:val="0"/>
        </w:numPr>
        <w:ind w:left="567"/>
        <w:rPr>
          <w:rtl/>
        </w:rPr>
      </w:pPr>
    </w:p>
    <w:p w14:paraId="62F1D29C" w14:textId="77777777" w:rsidR="00053B6F" w:rsidRPr="009E76C3" w:rsidRDefault="00053B6F" w:rsidP="00053B6F">
      <w:pPr>
        <w:keepNext/>
        <w:numPr>
          <w:ilvl w:val="0"/>
          <w:numId w:val="81"/>
        </w:numPr>
        <w:tabs>
          <w:tab w:val="num" w:pos="425"/>
        </w:tabs>
        <w:spacing w:after="120" w:line="360" w:lineRule="auto"/>
        <w:ind w:left="425" w:hanging="425"/>
        <w:jc w:val="both"/>
        <w:rPr>
          <w:rFonts w:ascii="David" w:hAnsi="David" w:cs="David"/>
          <w:b/>
          <w:bCs/>
          <w:sz w:val="24"/>
          <w:szCs w:val="24"/>
          <w:u w:val="single"/>
        </w:rPr>
      </w:pPr>
      <w:r w:rsidRPr="009E76C3">
        <w:rPr>
          <w:rFonts w:ascii="David" w:hAnsi="David" w:cs="David"/>
          <w:b/>
          <w:bCs/>
          <w:sz w:val="24"/>
          <w:szCs w:val="24"/>
          <w:u w:val="single"/>
          <w:rtl/>
        </w:rPr>
        <w:t>ביטוח</w:t>
      </w:r>
      <w:r>
        <w:rPr>
          <w:rFonts w:ascii="David" w:hAnsi="David" w:cs="David" w:hint="cs"/>
          <w:b/>
          <w:bCs/>
          <w:sz w:val="24"/>
          <w:szCs w:val="24"/>
          <w:u w:val="single"/>
          <w:rtl/>
        </w:rPr>
        <w:t xml:space="preserve"> בפרויקטים בהם סך המענק הינו 1 מיליון ₪ ומעלה :</w:t>
      </w:r>
    </w:p>
    <w:p w14:paraId="72298B07" w14:textId="77777777" w:rsidR="00053B6F" w:rsidRPr="008E4026" w:rsidRDefault="00053B6F" w:rsidP="00053B6F">
      <w:pPr>
        <w:pStyle w:val="af5"/>
        <w:numPr>
          <w:ilvl w:val="1"/>
          <w:numId w:val="119"/>
        </w:numPr>
        <w:tabs>
          <w:tab w:val="left" w:pos="8958"/>
        </w:tabs>
        <w:spacing w:line="360" w:lineRule="auto"/>
        <w:ind w:right="0"/>
        <w:jc w:val="both"/>
        <w:rPr>
          <w:szCs w:val="24"/>
        </w:rPr>
      </w:pPr>
      <w:r w:rsidRPr="008E4026">
        <w:rPr>
          <w:rFonts w:eastAsiaTheme="minorHAnsi" w:hint="cs"/>
          <w:szCs w:val="24"/>
          <w:rtl/>
          <w:lang w:eastAsia="en-US"/>
        </w:rPr>
        <w:t>היזם</w:t>
      </w:r>
      <w:r w:rsidRPr="008E4026">
        <w:rPr>
          <w:szCs w:val="24"/>
          <w:rtl/>
        </w:rPr>
        <w:t xml:space="preserve"> </w:t>
      </w:r>
      <w:r w:rsidRPr="008E4026">
        <w:rPr>
          <w:rFonts w:hint="cs"/>
          <w:szCs w:val="24"/>
          <w:rtl/>
        </w:rPr>
        <w:t>מתחייב</w:t>
      </w:r>
      <w:r w:rsidRPr="008E4026">
        <w:rPr>
          <w:szCs w:val="24"/>
          <w:rtl/>
        </w:rPr>
        <w:t xml:space="preserve"> </w:t>
      </w:r>
      <w:r w:rsidRPr="008E4026">
        <w:rPr>
          <w:rFonts w:hint="cs"/>
          <w:szCs w:val="24"/>
          <w:rtl/>
        </w:rPr>
        <w:t>לרכוש</w:t>
      </w:r>
      <w:r w:rsidRPr="008E4026">
        <w:rPr>
          <w:szCs w:val="24"/>
          <w:rtl/>
        </w:rPr>
        <w:t xml:space="preserve"> </w:t>
      </w:r>
      <w:r w:rsidRPr="008E4026">
        <w:rPr>
          <w:rFonts w:hint="cs"/>
          <w:szCs w:val="24"/>
          <w:rtl/>
        </w:rPr>
        <w:t>ולקיים</w:t>
      </w:r>
      <w:r w:rsidRPr="008E4026">
        <w:rPr>
          <w:szCs w:val="24"/>
          <w:rtl/>
        </w:rPr>
        <w:t xml:space="preserve"> </w:t>
      </w:r>
      <w:r w:rsidRPr="008E4026">
        <w:rPr>
          <w:rFonts w:hint="cs"/>
          <w:szCs w:val="24"/>
          <w:rtl/>
        </w:rPr>
        <w:t>את</w:t>
      </w:r>
      <w:r w:rsidRPr="008E4026">
        <w:rPr>
          <w:szCs w:val="24"/>
          <w:rtl/>
        </w:rPr>
        <w:t xml:space="preserve"> </w:t>
      </w:r>
      <w:r w:rsidRPr="008E4026">
        <w:rPr>
          <w:rFonts w:hint="cs"/>
          <w:szCs w:val="24"/>
          <w:rtl/>
        </w:rPr>
        <w:t>כל</w:t>
      </w:r>
      <w:r w:rsidRPr="008E4026">
        <w:rPr>
          <w:szCs w:val="24"/>
          <w:rtl/>
        </w:rPr>
        <w:t xml:space="preserve"> </w:t>
      </w:r>
      <w:r w:rsidRPr="008E4026">
        <w:rPr>
          <w:rFonts w:hint="cs"/>
          <w:szCs w:val="24"/>
          <w:rtl/>
        </w:rPr>
        <w:t>הביטוחים</w:t>
      </w:r>
      <w:r w:rsidRPr="008E4026">
        <w:rPr>
          <w:szCs w:val="24"/>
          <w:rtl/>
        </w:rPr>
        <w:t xml:space="preserve"> </w:t>
      </w:r>
      <w:r w:rsidRPr="008E4026">
        <w:rPr>
          <w:rFonts w:hint="cs"/>
          <w:szCs w:val="24"/>
          <w:rtl/>
        </w:rPr>
        <w:t>המפורטים</w:t>
      </w:r>
      <w:r w:rsidRPr="008E4026">
        <w:rPr>
          <w:szCs w:val="24"/>
          <w:rtl/>
        </w:rPr>
        <w:t xml:space="preserve"> </w:t>
      </w:r>
      <w:r w:rsidRPr="008E4026">
        <w:rPr>
          <w:rFonts w:hint="cs"/>
          <w:szCs w:val="24"/>
          <w:rtl/>
        </w:rPr>
        <w:t>בזה</w:t>
      </w:r>
      <w:r w:rsidRPr="008E4026">
        <w:rPr>
          <w:szCs w:val="24"/>
          <w:rtl/>
        </w:rPr>
        <w:t xml:space="preserve"> </w:t>
      </w:r>
      <w:r w:rsidRPr="008E4026">
        <w:rPr>
          <w:rFonts w:hint="cs"/>
          <w:szCs w:val="24"/>
          <w:rtl/>
        </w:rPr>
        <w:t>לטובתו</w:t>
      </w:r>
      <w:r w:rsidRPr="008E4026">
        <w:rPr>
          <w:szCs w:val="24"/>
          <w:rtl/>
        </w:rPr>
        <w:t xml:space="preserve"> </w:t>
      </w:r>
      <w:r w:rsidRPr="008E4026">
        <w:rPr>
          <w:rFonts w:hint="cs"/>
          <w:szCs w:val="24"/>
          <w:rtl/>
        </w:rPr>
        <w:t>ולטובת</w:t>
      </w:r>
      <w:r w:rsidRPr="008E4026">
        <w:rPr>
          <w:szCs w:val="24"/>
          <w:rtl/>
        </w:rPr>
        <w:t xml:space="preserve"> </w:t>
      </w:r>
      <w:r w:rsidRPr="008E4026">
        <w:rPr>
          <w:rFonts w:hint="cs"/>
          <w:szCs w:val="24"/>
          <w:rtl/>
        </w:rPr>
        <w:t>מדינת</w:t>
      </w:r>
      <w:r w:rsidRPr="008E4026">
        <w:rPr>
          <w:szCs w:val="24"/>
          <w:rtl/>
        </w:rPr>
        <w:t xml:space="preserve"> </w:t>
      </w:r>
      <w:r w:rsidRPr="008E4026">
        <w:rPr>
          <w:rFonts w:hint="cs"/>
          <w:szCs w:val="24"/>
          <w:rtl/>
        </w:rPr>
        <w:t>ישראל</w:t>
      </w:r>
      <w:r w:rsidRPr="008E4026">
        <w:rPr>
          <w:szCs w:val="24"/>
          <w:rtl/>
        </w:rPr>
        <w:t xml:space="preserve">- </w:t>
      </w:r>
      <w:r w:rsidRPr="008E4026">
        <w:rPr>
          <w:rFonts w:hint="cs"/>
          <w:szCs w:val="24"/>
          <w:rtl/>
        </w:rPr>
        <w:t>משרד האנרגיה והתשתיות ולהציג</w:t>
      </w:r>
      <w:r w:rsidRPr="008E4026">
        <w:rPr>
          <w:szCs w:val="24"/>
          <w:rtl/>
        </w:rPr>
        <w:t xml:space="preserve"> </w:t>
      </w:r>
      <w:r w:rsidRPr="008E4026">
        <w:rPr>
          <w:rFonts w:hint="cs"/>
          <w:szCs w:val="24"/>
          <w:rtl/>
        </w:rPr>
        <w:t>למשרד האנרגיה והתשתיות את</w:t>
      </w:r>
      <w:r w:rsidRPr="008E4026">
        <w:rPr>
          <w:szCs w:val="24"/>
          <w:rtl/>
        </w:rPr>
        <w:t xml:space="preserve"> </w:t>
      </w:r>
      <w:r w:rsidRPr="008E4026">
        <w:rPr>
          <w:rFonts w:hint="cs"/>
          <w:szCs w:val="24"/>
          <w:rtl/>
        </w:rPr>
        <w:t>הביטוחים</w:t>
      </w:r>
      <w:r w:rsidRPr="008E4026">
        <w:rPr>
          <w:szCs w:val="24"/>
          <w:rtl/>
        </w:rPr>
        <w:t xml:space="preserve"> </w:t>
      </w:r>
      <w:r w:rsidRPr="008E4026">
        <w:rPr>
          <w:rFonts w:hint="cs"/>
          <w:szCs w:val="24"/>
          <w:rtl/>
        </w:rPr>
        <w:t>הכוללים</w:t>
      </w:r>
      <w:r w:rsidRPr="008E4026">
        <w:rPr>
          <w:szCs w:val="24"/>
          <w:rtl/>
        </w:rPr>
        <w:t xml:space="preserve"> </w:t>
      </w:r>
      <w:r w:rsidRPr="008E4026">
        <w:rPr>
          <w:rFonts w:hint="cs"/>
          <w:szCs w:val="24"/>
          <w:rtl/>
        </w:rPr>
        <w:t>את</w:t>
      </w:r>
      <w:r w:rsidRPr="008E4026">
        <w:rPr>
          <w:szCs w:val="24"/>
          <w:rtl/>
        </w:rPr>
        <w:t xml:space="preserve"> </w:t>
      </w:r>
      <w:r w:rsidRPr="008E4026">
        <w:rPr>
          <w:rFonts w:hint="cs"/>
          <w:szCs w:val="24"/>
          <w:rtl/>
        </w:rPr>
        <w:t>כל</w:t>
      </w:r>
      <w:r w:rsidRPr="008E4026">
        <w:rPr>
          <w:szCs w:val="24"/>
          <w:rtl/>
        </w:rPr>
        <w:t xml:space="preserve"> </w:t>
      </w:r>
      <w:r w:rsidRPr="008E4026">
        <w:rPr>
          <w:rFonts w:hint="cs"/>
          <w:szCs w:val="24"/>
          <w:rtl/>
        </w:rPr>
        <w:t>הכיסויים</w:t>
      </w:r>
      <w:r w:rsidRPr="008E4026">
        <w:rPr>
          <w:szCs w:val="24"/>
          <w:rtl/>
        </w:rPr>
        <w:t xml:space="preserve"> </w:t>
      </w:r>
      <w:r w:rsidRPr="008E4026">
        <w:rPr>
          <w:rFonts w:hint="cs"/>
          <w:szCs w:val="24"/>
          <w:rtl/>
        </w:rPr>
        <w:t>והתנאים</w:t>
      </w:r>
      <w:r w:rsidRPr="008E4026">
        <w:rPr>
          <w:szCs w:val="24"/>
          <w:rtl/>
        </w:rPr>
        <w:t xml:space="preserve"> </w:t>
      </w:r>
      <w:r w:rsidRPr="008E4026">
        <w:rPr>
          <w:rFonts w:hint="cs"/>
          <w:szCs w:val="24"/>
          <w:rtl/>
        </w:rPr>
        <w:t>הנדרשים</w:t>
      </w:r>
      <w:r w:rsidRPr="008E4026">
        <w:rPr>
          <w:szCs w:val="24"/>
          <w:rtl/>
        </w:rPr>
        <w:t xml:space="preserve"> </w:t>
      </w:r>
      <w:r w:rsidRPr="008E4026">
        <w:rPr>
          <w:rFonts w:hint="cs"/>
          <w:szCs w:val="24"/>
          <w:rtl/>
        </w:rPr>
        <w:t>כאשר</w:t>
      </w:r>
      <w:r w:rsidRPr="008E4026">
        <w:rPr>
          <w:szCs w:val="24"/>
          <w:rtl/>
        </w:rPr>
        <w:t xml:space="preserve"> </w:t>
      </w:r>
      <w:r w:rsidRPr="008E4026">
        <w:rPr>
          <w:rFonts w:hint="cs"/>
          <w:szCs w:val="24"/>
          <w:rtl/>
        </w:rPr>
        <w:t>גבולות</w:t>
      </w:r>
      <w:r w:rsidRPr="008E4026">
        <w:rPr>
          <w:szCs w:val="24"/>
          <w:rtl/>
        </w:rPr>
        <w:t xml:space="preserve"> </w:t>
      </w:r>
      <w:r w:rsidRPr="008E4026">
        <w:rPr>
          <w:rFonts w:hint="cs"/>
          <w:szCs w:val="24"/>
          <w:rtl/>
        </w:rPr>
        <w:t>האחריות</w:t>
      </w:r>
      <w:r w:rsidRPr="008E4026">
        <w:rPr>
          <w:szCs w:val="24"/>
          <w:rtl/>
        </w:rPr>
        <w:t xml:space="preserve"> </w:t>
      </w:r>
      <w:r w:rsidRPr="008E4026">
        <w:rPr>
          <w:rFonts w:hint="cs"/>
          <w:szCs w:val="24"/>
          <w:rtl/>
        </w:rPr>
        <w:t>לא</w:t>
      </w:r>
      <w:r w:rsidRPr="008E4026">
        <w:rPr>
          <w:szCs w:val="24"/>
          <w:rtl/>
        </w:rPr>
        <w:t xml:space="preserve"> </w:t>
      </w:r>
      <w:r w:rsidRPr="008E4026">
        <w:rPr>
          <w:rFonts w:hint="cs"/>
          <w:szCs w:val="24"/>
          <w:rtl/>
        </w:rPr>
        <w:t>יפחתו</w:t>
      </w:r>
      <w:r w:rsidRPr="008E4026">
        <w:rPr>
          <w:szCs w:val="24"/>
          <w:rtl/>
        </w:rPr>
        <w:t xml:space="preserve"> </w:t>
      </w:r>
      <w:r w:rsidRPr="008E4026">
        <w:rPr>
          <w:rFonts w:hint="cs"/>
          <w:szCs w:val="24"/>
          <w:rtl/>
        </w:rPr>
        <w:t>מהמצוין</w:t>
      </w:r>
      <w:r w:rsidRPr="008E4026">
        <w:rPr>
          <w:szCs w:val="24"/>
          <w:rtl/>
        </w:rPr>
        <w:t xml:space="preserve"> </w:t>
      </w:r>
      <w:r w:rsidRPr="008E4026">
        <w:rPr>
          <w:rFonts w:hint="cs"/>
          <w:szCs w:val="24"/>
          <w:rtl/>
        </w:rPr>
        <w:t>להלן</w:t>
      </w:r>
      <w:r w:rsidRPr="008E4026">
        <w:rPr>
          <w:szCs w:val="24"/>
          <w:rtl/>
        </w:rPr>
        <w:t>:</w:t>
      </w:r>
    </w:p>
    <w:p w14:paraId="3EC77C03" w14:textId="77777777" w:rsidR="00053B6F" w:rsidRPr="008E4026" w:rsidRDefault="00053B6F" w:rsidP="00053B6F">
      <w:pPr>
        <w:tabs>
          <w:tab w:val="left" w:pos="356"/>
        </w:tabs>
        <w:spacing w:after="0" w:line="240" w:lineRule="auto"/>
        <w:ind w:left="368"/>
        <w:jc w:val="both"/>
        <w:rPr>
          <w:rFonts w:ascii="Calibri" w:eastAsia="Calibri" w:hAnsi="Calibri" w:cs="David"/>
          <w:sz w:val="24"/>
          <w:szCs w:val="24"/>
          <w:rtl/>
        </w:rPr>
      </w:pPr>
    </w:p>
    <w:p w14:paraId="05ED4B4C" w14:textId="77777777" w:rsidR="00053B6F" w:rsidRPr="008E4026" w:rsidRDefault="00053B6F" w:rsidP="00053B6F">
      <w:pPr>
        <w:numPr>
          <w:ilvl w:val="0"/>
          <w:numId w:val="117"/>
        </w:numPr>
        <w:spacing w:after="0" w:line="240" w:lineRule="auto"/>
        <w:ind w:left="651"/>
        <w:jc w:val="both"/>
        <w:rPr>
          <w:rFonts w:ascii="Calibri" w:eastAsia="Calibri" w:hAnsi="Calibri" w:cs="David"/>
          <w:b/>
          <w:bCs/>
          <w:sz w:val="24"/>
          <w:szCs w:val="24"/>
          <w:u w:val="single"/>
          <w:rtl/>
        </w:rPr>
      </w:pPr>
      <w:r w:rsidRPr="008E4026">
        <w:rPr>
          <w:rFonts w:ascii="Calibri" w:eastAsia="Calibri" w:hAnsi="Calibri" w:cs="David" w:hint="cs"/>
          <w:b/>
          <w:bCs/>
          <w:sz w:val="24"/>
          <w:szCs w:val="24"/>
          <w:u w:val="single"/>
          <w:rtl/>
        </w:rPr>
        <w:t>ביטוח</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חבות</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מעבידים</w:t>
      </w:r>
    </w:p>
    <w:p w14:paraId="7B6E4BAB" w14:textId="77777777" w:rsidR="00053B6F" w:rsidRPr="008E4026" w:rsidRDefault="00053B6F" w:rsidP="00053B6F">
      <w:pPr>
        <w:spacing w:after="0" w:line="240" w:lineRule="auto"/>
        <w:ind w:left="651" w:hanging="283"/>
        <w:jc w:val="both"/>
        <w:rPr>
          <w:rFonts w:ascii="Calibri" w:eastAsia="Calibri" w:hAnsi="Calibri" w:cs="David"/>
          <w:color w:val="FF0000"/>
          <w:rtl/>
        </w:rPr>
      </w:pPr>
      <w:r w:rsidRPr="008E4026">
        <w:rPr>
          <w:rFonts w:ascii="Calibri" w:eastAsia="Calibri" w:hAnsi="Calibri" w:cs="David"/>
          <w:color w:val="FF0000"/>
          <w:rtl/>
        </w:rPr>
        <w:t xml:space="preserve"> </w:t>
      </w:r>
    </w:p>
    <w:p w14:paraId="5159CDA4" w14:textId="77777777" w:rsidR="00053B6F" w:rsidRPr="008E4026" w:rsidRDefault="00053B6F" w:rsidP="00053B6F">
      <w:pPr>
        <w:numPr>
          <w:ilvl w:val="0"/>
          <w:numId w:val="118"/>
        </w:numPr>
        <w:spacing w:after="0" w:line="360" w:lineRule="auto"/>
        <w:ind w:left="1076"/>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 xml:space="preserve">היזם </w:t>
      </w:r>
      <w:r w:rsidRPr="008E4026">
        <w:rPr>
          <w:rFonts w:ascii="Times New Roman" w:eastAsia="Times New Roman" w:hAnsi="Times New Roman" w:cs="David"/>
          <w:sz w:val="24"/>
          <w:szCs w:val="24"/>
          <w:rtl/>
        </w:rPr>
        <w:t>יבטח את אחריותו החוקית</w:t>
      </w:r>
      <w:r w:rsidRPr="008E4026">
        <w:rPr>
          <w:rFonts w:ascii="Times New Roman" w:eastAsia="Times New Roman" w:hAnsi="Times New Roman" w:cs="David" w:hint="cs"/>
          <w:sz w:val="24"/>
          <w:szCs w:val="24"/>
          <w:rtl/>
        </w:rPr>
        <w:t xml:space="preserve"> </w:t>
      </w:r>
      <w:r w:rsidRPr="008E4026">
        <w:rPr>
          <w:rFonts w:ascii="Times New Roman" w:eastAsia="Times New Roman" w:hAnsi="Times New Roman" w:cs="David" w:hint="eastAsia"/>
          <w:sz w:val="24"/>
          <w:szCs w:val="24"/>
          <w:rtl/>
        </w:rPr>
        <w:t>על</w:t>
      </w:r>
      <w:r w:rsidRPr="008E4026">
        <w:rPr>
          <w:rFonts w:ascii="Times New Roman" w:eastAsia="Times New Roman" w:hAnsi="Times New Roman" w:cs="David"/>
          <w:sz w:val="24"/>
          <w:szCs w:val="24"/>
          <w:rtl/>
        </w:rPr>
        <w:t xml:space="preserve"> פי פקודת </w:t>
      </w:r>
      <w:r w:rsidRPr="008E4026">
        <w:rPr>
          <w:rFonts w:ascii="Times New Roman" w:eastAsia="Times New Roman" w:hAnsi="Times New Roman" w:cs="David" w:hint="eastAsia"/>
          <w:sz w:val="24"/>
          <w:szCs w:val="24"/>
          <w:rtl/>
        </w:rPr>
        <w:t>הנזיקין</w:t>
      </w:r>
      <w:r w:rsidRPr="008E4026">
        <w:rPr>
          <w:rFonts w:ascii="Times New Roman" w:eastAsia="Times New Roman" w:hAnsi="Times New Roman" w:cs="David"/>
          <w:sz w:val="24"/>
          <w:szCs w:val="24"/>
          <w:rtl/>
        </w:rPr>
        <w:t xml:space="preserve"> (נוסח חדש) ו/או חוק האחריות למוצרים פגומים </w:t>
      </w:r>
      <w:r w:rsidRPr="008E4026">
        <w:rPr>
          <w:rFonts w:ascii="Times New Roman" w:eastAsia="Times New Roman" w:hAnsi="Times New Roman" w:cs="David" w:hint="eastAsia"/>
          <w:sz w:val="24"/>
          <w:szCs w:val="24"/>
          <w:rtl/>
        </w:rPr>
        <w:t>תש</w:t>
      </w:r>
      <w:r w:rsidRPr="008E4026">
        <w:rPr>
          <w:rFonts w:ascii="Times New Roman" w:eastAsia="Times New Roman" w:hAnsi="Times New Roman" w:cs="David"/>
          <w:sz w:val="24"/>
          <w:szCs w:val="24"/>
          <w:rtl/>
        </w:rPr>
        <w:t>"ם -1980</w:t>
      </w:r>
      <w:r w:rsidRPr="008E4026">
        <w:rPr>
          <w:rFonts w:ascii="Times New Roman" w:eastAsia="Times New Roman" w:hAnsi="Times New Roman" w:cs="David" w:hint="cs"/>
          <w:sz w:val="24"/>
          <w:szCs w:val="24"/>
          <w:rtl/>
        </w:rPr>
        <w:t xml:space="preserve">, </w:t>
      </w:r>
      <w:r w:rsidRPr="008E4026">
        <w:rPr>
          <w:rFonts w:ascii="Times New Roman" w:eastAsia="Times New Roman" w:hAnsi="Times New Roman" w:cs="David"/>
          <w:sz w:val="24"/>
          <w:szCs w:val="24"/>
          <w:rtl/>
        </w:rPr>
        <w:t>כלפי עובדיו בביטוח חבות המעבידים</w:t>
      </w:r>
      <w:r w:rsidRPr="008E4026">
        <w:rPr>
          <w:rFonts w:ascii="Times New Roman" w:eastAsia="Times New Roman" w:hAnsi="Times New Roman" w:cs="David" w:hint="cs"/>
          <w:sz w:val="24"/>
          <w:szCs w:val="24"/>
          <w:rtl/>
        </w:rPr>
        <w:t xml:space="preserve"> בכל תחומי מדינת ישראל והשטחים המוחזקים.</w:t>
      </w:r>
    </w:p>
    <w:p w14:paraId="7D32E36B" w14:textId="77777777" w:rsidR="00053B6F" w:rsidRPr="008E4026" w:rsidRDefault="00053B6F" w:rsidP="00053B6F">
      <w:pPr>
        <w:numPr>
          <w:ilvl w:val="0"/>
          <w:numId w:val="118"/>
        </w:numPr>
        <w:spacing w:after="0" w:line="360" w:lineRule="auto"/>
        <w:ind w:left="1076"/>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ג</w:t>
      </w:r>
      <w:r w:rsidRPr="008E4026">
        <w:rPr>
          <w:rFonts w:ascii="Times New Roman" w:eastAsia="Times New Roman" w:hAnsi="Times New Roman" w:cs="David"/>
          <w:sz w:val="24"/>
          <w:szCs w:val="24"/>
          <w:rtl/>
        </w:rPr>
        <w:t>בול האחריות לא יפחת מסך</w:t>
      </w:r>
      <w:r w:rsidRPr="008E4026">
        <w:rPr>
          <w:rFonts w:ascii="Times New Roman" w:eastAsia="Times New Roman" w:hAnsi="Times New Roman" w:cs="David" w:hint="cs"/>
          <w:sz w:val="24"/>
          <w:szCs w:val="24"/>
          <w:rtl/>
        </w:rPr>
        <w:t>-</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 xml:space="preserve">20,000,000 ₪ </w:t>
      </w:r>
      <w:r w:rsidRPr="008E4026">
        <w:rPr>
          <w:rFonts w:ascii="Times New Roman" w:eastAsia="Times New Roman" w:hAnsi="Times New Roman" w:cs="David"/>
          <w:sz w:val="24"/>
          <w:szCs w:val="24"/>
          <w:rtl/>
        </w:rPr>
        <w:t>לעובד, למקרה ולתקופת הביטוח</w:t>
      </w:r>
      <w:r w:rsidRPr="008E4026">
        <w:rPr>
          <w:rFonts w:ascii="Times New Roman" w:eastAsia="Times New Roman" w:hAnsi="Times New Roman" w:cs="David" w:hint="cs"/>
          <w:sz w:val="24"/>
          <w:szCs w:val="24"/>
          <w:rtl/>
        </w:rPr>
        <w:t xml:space="preserve">. </w:t>
      </w:r>
    </w:p>
    <w:p w14:paraId="244B6DB8" w14:textId="77777777" w:rsidR="00053B6F" w:rsidRPr="008E4026" w:rsidRDefault="00053B6F" w:rsidP="00053B6F">
      <w:pPr>
        <w:numPr>
          <w:ilvl w:val="0"/>
          <w:numId w:val="118"/>
        </w:numPr>
        <w:spacing w:after="0" w:line="360" w:lineRule="auto"/>
        <w:ind w:left="1076"/>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הביטוח יורחב לכסות חבותו של המבוטח כלפי קבלנים, קבלני משנה ועובדיהם היה ויחשב כמעבידם.</w:t>
      </w:r>
    </w:p>
    <w:p w14:paraId="7CBCEA68" w14:textId="4D62796D" w:rsidR="00053B6F" w:rsidRPr="008E4026" w:rsidRDefault="00053B6F" w:rsidP="00AC4B91">
      <w:pPr>
        <w:numPr>
          <w:ilvl w:val="0"/>
          <w:numId w:val="118"/>
        </w:numPr>
        <w:spacing w:after="0" w:line="360" w:lineRule="auto"/>
        <w:ind w:left="1076"/>
        <w:jc w:val="both"/>
        <w:rPr>
          <w:rFonts w:ascii="Times New Roman" w:eastAsia="Times New Roman" w:hAnsi="Times New Roman" w:cs="David"/>
          <w:sz w:val="24"/>
          <w:szCs w:val="24"/>
          <w:rtl/>
        </w:rPr>
      </w:pPr>
      <w:r w:rsidRPr="008E4026">
        <w:rPr>
          <w:rFonts w:ascii="Times New Roman" w:eastAsia="Times New Roman" w:hAnsi="Times New Roman" w:cs="David" w:hint="cs"/>
          <w:sz w:val="24"/>
          <w:szCs w:val="24"/>
          <w:rtl/>
        </w:rPr>
        <w:t xml:space="preserve">הביטוח יורחב לשפות את מדינת ישראל </w:t>
      </w:r>
      <w:r w:rsidRPr="008E4026">
        <w:rPr>
          <w:rFonts w:ascii="Times New Roman" w:eastAsia="Times New Roman" w:hAnsi="Times New Roman" w:cs="David"/>
          <w:sz w:val="24"/>
          <w:szCs w:val="24"/>
          <w:rtl/>
        </w:rPr>
        <w:t>–</w:t>
      </w:r>
      <w:r w:rsidRPr="008E4026">
        <w:rPr>
          <w:rFonts w:ascii="Times New Roman" w:eastAsia="Times New Roman" w:hAnsi="Times New Roman" w:cs="David" w:hint="cs"/>
          <w:sz w:val="24"/>
          <w:szCs w:val="24"/>
          <w:rtl/>
        </w:rPr>
        <w:t xml:space="preserve"> משרד האנרגיה והתשתיות, היה ונטען לעניין קרות תאונת </w:t>
      </w:r>
      <w:r w:rsidRPr="008E4026">
        <w:rPr>
          <w:rFonts w:ascii="Times New Roman" w:eastAsia="Times New Roman" w:hAnsi="Times New Roman" w:cs="David"/>
          <w:sz w:val="24"/>
          <w:szCs w:val="24"/>
          <w:rtl/>
        </w:rPr>
        <w:t xml:space="preserve">עבודה/מחלת </w:t>
      </w:r>
      <w:r w:rsidRPr="008E4026">
        <w:rPr>
          <w:rFonts w:ascii="Times New Roman" w:eastAsia="Times New Roman" w:hAnsi="Times New Roman" w:cs="David" w:hint="cs"/>
          <w:sz w:val="24"/>
          <w:szCs w:val="24"/>
          <w:rtl/>
        </w:rPr>
        <w:t xml:space="preserve">מקצוע כלשהי כי הם נושאים בחבות מעביד כלשהם כלפי מי מעובדי </w:t>
      </w:r>
      <w:del w:id="1701" w:author="מחבר">
        <w:r w:rsidRPr="008E4026" w:rsidDel="00F419BD">
          <w:rPr>
            <w:rFonts w:ascii="Times New Roman" w:eastAsia="Times New Roman" w:hAnsi="Times New Roman" w:cs="David" w:hint="cs"/>
            <w:sz w:val="24"/>
            <w:szCs w:val="24"/>
            <w:rtl/>
          </w:rPr>
          <w:delText xml:space="preserve">הספק </w:delText>
        </w:r>
      </w:del>
      <w:ins w:id="1702" w:author="מחבר">
        <w:r w:rsidR="00F419BD">
          <w:rPr>
            <w:rFonts w:ascii="Times New Roman" w:eastAsia="Times New Roman" w:hAnsi="Times New Roman" w:cs="David" w:hint="cs"/>
            <w:sz w:val="24"/>
            <w:szCs w:val="24"/>
            <w:rtl/>
          </w:rPr>
          <w:t>היזם,</w:t>
        </w:r>
        <w:r w:rsidR="00F419BD" w:rsidRPr="008E4026">
          <w:rPr>
            <w:rFonts w:ascii="Times New Roman" w:eastAsia="Times New Roman" w:hAnsi="Times New Roman" w:cs="David" w:hint="cs"/>
            <w:sz w:val="24"/>
            <w:szCs w:val="24"/>
            <w:rtl/>
          </w:rPr>
          <w:t xml:space="preserve"> </w:t>
        </w:r>
      </w:ins>
      <w:r w:rsidRPr="008E4026">
        <w:rPr>
          <w:rFonts w:ascii="Times New Roman" w:eastAsia="Times New Roman" w:hAnsi="Times New Roman" w:cs="David" w:hint="cs"/>
          <w:sz w:val="24"/>
          <w:szCs w:val="24"/>
          <w:rtl/>
        </w:rPr>
        <w:t>קבלנים, קבלני משנה ועובדיהם שבשירותו.</w:t>
      </w:r>
    </w:p>
    <w:p w14:paraId="76798B51" w14:textId="77777777" w:rsidR="00053B6F" w:rsidRPr="008E4026" w:rsidRDefault="00053B6F" w:rsidP="00053B6F">
      <w:pPr>
        <w:spacing w:after="0" w:line="240" w:lineRule="auto"/>
        <w:jc w:val="both"/>
        <w:rPr>
          <w:rFonts w:ascii="Calibri" w:eastAsia="Calibri" w:hAnsi="Calibri" w:cs="David"/>
          <w:sz w:val="24"/>
          <w:szCs w:val="24"/>
          <w:rtl/>
        </w:rPr>
      </w:pPr>
    </w:p>
    <w:p w14:paraId="2FE2A63A" w14:textId="77777777" w:rsidR="00053B6F" w:rsidRPr="008E4026" w:rsidRDefault="00053B6F" w:rsidP="00053B6F">
      <w:pPr>
        <w:numPr>
          <w:ilvl w:val="0"/>
          <w:numId w:val="117"/>
        </w:numPr>
        <w:spacing w:after="0" w:line="240" w:lineRule="auto"/>
        <w:ind w:left="651"/>
        <w:jc w:val="both"/>
        <w:rPr>
          <w:rFonts w:ascii="Calibri" w:eastAsia="Calibri" w:hAnsi="Calibri" w:cs="David"/>
          <w:b/>
          <w:bCs/>
          <w:sz w:val="24"/>
          <w:szCs w:val="24"/>
          <w:rtl/>
        </w:rPr>
      </w:pPr>
      <w:r w:rsidRPr="008E4026">
        <w:rPr>
          <w:rFonts w:ascii="Calibri" w:eastAsia="Calibri" w:hAnsi="Calibri" w:cs="David" w:hint="cs"/>
          <w:b/>
          <w:bCs/>
          <w:sz w:val="24"/>
          <w:szCs w:val="24"/>
          <w:u w:val="single"/>
          <w:rtl/>
        </w:rPr>
        <w:t>ביטוח</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אחריות</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כלפי</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צד</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שלישי</w:t>
      </w:r>
    </w:p>
    <w:p w14:paraId="250FC608" w14:textId="77777777" w:rsidR="00053B6F" w:rsidRPr="008E4026" w:rsidRDefault="00053B6F" w:rsidP="00053B6F">
      <w:pPr>
        <w:spacing w:after="0" w:line="240" w:lineRule="auto"/>
        <w:jc w:val="both"/>
        <w:rPr>
          <w:rFonts w:ascii="Calibri" w:eastAsia="Calibri" w:hAnsi="Calibri" w:cs="David"/>
          <w:b/>
          <w:bCs/>
          <w:sz w:val="28"/>
          <w:szCs w:val="28"/>
          <w:rtl/>
        </w:rPr>
      </w:pPr>
    </w:p>
    <w:p w14:paraId="692CD4E8" w14:textId="77777777" w:rsidR="00053B6F" w:rsidRPr="008E4026" w:rsidRDefault="00053B6F" w:rsidP="00053B6F">
      <w:pPr>
        <w:numPr>
          <w:ilvl w:val="0"/>
          <w:numId w:val="120"/>
        </w:numPr>
        <w:spacing w:after="0" w:line="360" w:lineRule="auto"/>
        <w:jc w:val="both"/>
        <w:rPr>
          <w:rFonts w:ascii="Times New Roman" w:eastAsia="Times New Roman" w:hAnsi="Times New Roman" w:cs="David"/>
          <w:sz w:val="24"/>
          <w:szCs w:val="24"/>
          <w:rtl/>
        </w:rPr>
      </w:pPr>
      <w:r w:rsidRPr="008E4026">
        <w:rPr>
          <w:rFonts w:ascii="Times New Roman" w:eastAsia="Times New Roman" w:hAnsi="Times New Roman" w:cs="David" w:hint="cs"/>
          <w:sz w:val="24"/>
          <w:szCs w:val="24"/>
          <w:rtl/>
        </w:rPr>
        <w:t>היזם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יבטח</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אחריותו</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החוקית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על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פי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דיני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מדינת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ישראל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בביטוח</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אחריות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כלפי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צד</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שלישי גוף</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ורכוש (כולל נזקי גרר)</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בכל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תחומי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מדינת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ישראל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והשטחים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המוחזקים</w:t>
      </w:r>
      <w:r w:rsidRPr="008E4026">
        <w:rPr>
          <w:rFonts w:ascii="Times New Roman" w:eastAsia="Times New Roman" w:hAnsi="Times New Roman" w:cs="David"/>
          <w:sz w:val="24"/>
          <w:szCs w:val="24"/>
          <w:rtl/>
        </w:rPr>
        <w:t>.</w:t>
      </w:r>
      <w:r>
        <w:rPr>
          <w:rFonts w:ascii="Times New Roman" w:eastAsia="Times New Roman" w:hAnsi="Times New Roman" w:cs="David"/>
          <w:sz w:val="24"/>
          <w:szCs w:val="24"/>
          <w:rtl/>
        </w:rPr>
        <w:t xml:space="preserve"> </w:t>
      </w:r>
    </w:p>
    <w:p w14:paraId="77F0A45D" w14:textId="77777777" w:rsidR="00053B6F" w:rsidRPr="008E4026" w:rsidRDefault="00053B6F" w:rsidP="00053B6F">
      <w:pPr>
        <w:numPr>
          <w:ilvl w:val="0"/>
          <w:numId w:val="120"/>
        </w:numPr>
        <w:spacing w:after="0" w:line="360" w:lineRule="auto"/>
        <w:jc w:val="both"/>
        <w:rPr>
          <w:rFonts w:ascii="Times New Roman" w:eastAsia="Times New Roman" w:hAnsi="Times New Roman" w:cs="David"/>
          <w:sz w:val="24"/>
          <w:szCs w:val="24"/>
          <w:rtl/>
        </w:rPr>
      </w:pPr>
      <w:r w:rsidRPr="008E4026">
        <w:rPr>
          <w:rFonts w:ascii="Times New Roman" w:eastAsia="Times New Roman" w:hAnsi="Times New Roman" w:cs="David" w:hint="cs"/>
          <w:sz w:val="24"/>
          <w:szCs w:val="24"/>
          <w:rtl/>
        </w:rPr>
        <w:lastRenderedPageBreak/>
        <w:t>גבול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האחריות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לא</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יפחת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מסך</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4,000,000 ₪ למקרה</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ולתקופת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 xml:space="preserve">הביטוח. </w:t>
      </w:r>
    </w:p>
    <w:p w14:paraId="65DE8D0D" w14:textId="77777777" w:rsidR="00053B6F" w:rsidRPr="008E4026" w:rsidRDefault="00053B6F" w:rsidP="00053B6F">
      <w:pPr>
        <w:numPr>
          <w:ilvl w:val="0"/>
          <w:numId w:val="120"/>
        </w:numPr>
        <w:spacing w:after="0" w:line="360" w:lineRule="auto"/>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בפוליסה</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ייכלל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סעיף</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אחריות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צולבת</w:t>
      </w:r>
      <w:r w:rsidRPr="008E4026">
        <w:rPr>
          <w:rFonts w:ascii="Times New Roman" w:eastAsia="Times New Roman" w:hAnsi="Times New Roman" w:cs="David"/>
          <w:sz w:val="24"/>
          <w:szCs w:val="24"/>
          <w:rtl/>
        </w:rPr>
        <w:t xml:space="preserve"> - </w:t>
      </w:r>
      <w:r w:rsidRPr="008E4026">
        <w:rPr>
          <w:rFonts w:ascii="Times New Roman" w:eastAsia="Times New Roman" w:hAnsi="Times New Roman" w:cs="David"/>
          <w:sz w:val="24"/>
          <w:szCs w:val="24"/>
        </w:rPr>
        <w:t>Cross Liability</w:t>
      </w:r>
      <w:r w:rsidRPr="008E4026">
        <w:rPr>
          <w:rFonts w:ascii="Times New Roman" w:eastAsia="Times New Roman" w:hAnsi="Times New Roman" w:cs="David"/>
          <w:sz w:val="24"/>
          <w:szCs w:val="24"/>
          <w:rtl/>
        </w:rPr>
        <w:t>.</w:t>
      </w:r>
    </w:p>
    <w:p w14:paraId="25D622EF" w14:textId="77777777" w:rsidR="00053B6F" w:rsidRPr="008E4026" w:rsidRDefault="00053B6F" w:rsidP="00053B6F">
      <w:pPr>
        <w:numPr>
          <w:ilvl w:val="0"/>
          <w:numId w:val="120"/>
        </w:numPr>
        <w:spacing w:after="0" w:line="360" w:lineRule="auto"/>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הביטוח יורחב לכסות את חבותו של המבוטח כלפי צד שלישי בגין פעילות של קבלנים, קבלני משנה ועובדיהם.</w:t>
      </w:r>
    </w:p>
    <w:p w14:paraId="2307044A" w14:textId="77777777" w:rsidR="00053B6F" w:rsidRPr="008E4026" w:rsidRDefault="00053B6F" w:rsidP="00053B6F">
      <w:pPr>
        <w:numPr>
          <w:ilvl w:val="0"/>
          <w:numId w:val="120"/>
        </w:numPr>
        <w:spacing w:after="0" w:line="360" w:lineRule="auto"/>
        <w:jc w:val="both"/>
        <w:rPr>
          <w:rFonts w:ascii="Calibri" w:eastAsia="Calibri" w:hAnsi="Calibri" w:cs="David"/>
          <w:color w:val="FF0000"/>
          <w:sz w:val="24"/>
          <w:szCs w:val="24"/>
          <w:rtl/>
        </w:rPr>
      </w:pPr>
      <w:r w:rsidRPr="008E4026">
        <w:rPr>
          <w:rFonts w:ascii="Times New Roman" w:eastAsia="Times New Roman" w:hAnsi="Times New Roman" w:cs="David" w:hint="cs"/>
          <w:sz w:val="24"/>
          <w:szCs w:val="24"/>
          <w:rtl/>
        </w:rPr>
        <w:t>הביטוח</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יורחב</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לשפות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מדינת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ישראל</w:t>
      </w:r>
      <w:r w:rsidRPr="008E4026">
        <w:rPr>
          <w:rFonts w:ascii="Times New Roman" w:eastAsia="Times New Roman" w:hAnsi="Times New Roman" w:cs="David"/>
          <w:sz w:val="24"/>
          <w:szCs w:val="24"/>
          <w:rtl/>
        </w:rPr>
        <w:t xml:space="preserve"> – </w:t>
      </w:r>
      <w:r w:rsidRPr="008E4026">
        <w:rPr>
          <w:rFonts w:ascii="Times New Roman" w:eastAsia="Times New Roman" w:hAnsi="Times New Roman" w:cs="David" w:hint="cs"/>
          <w:sz w:val="24"/>
          <w:szCs w:val="24"/>
          <w:rtl/>
        </w:rPr>
        <w:t>משרד האנרגיה והתשתיות ככל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שייחשבו אחראים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למעשי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w:t>
      </w:r>
      <w:r w:rsidRPr="008E4026">
        <w:rPr>
          <w:rFonts w:ascii="Times New Roman" w:eastAsia="Times New Roman" w:hAnsi="Times New Roman" w:cs="David"/>
          <w:sz w:val="24"/>
          <w:szCs w:val="24"/>
          <w:rtl/>
        </w:rPr>
        <w:t>/</w:t>
      </w:r>
      <w:r w:rsidRPr="008E4026">
        <w:rPr>
          <w:rFonts w:ascii="Times New Roman" w:eastAsia="Times New Roman" w:hAnsi="Times New Roman" w:cs="David" w:hint="cs"/>
          <w:sz w:val="24"/>
          <w:szCs w:val="24"/>
          <w:rtl/>
        </w:rPr>
        <w:t>או</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מחדלי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היזם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וכל הפועלים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מטעמו</w:t>
      </w:r>
      <w:r w:rsidRPr="008E4026">
        <w:rPr>
          <w:rFonts w:ascii="Times New Roman" w:eastAsia="Times New Roman" w:hAnsi="Times New Roman" w:cs="David"/>
          <w:sz w:val="24"/>
          <w:szCs w:val="24"/>
          <w:rtl/>
        </w:rPr>
        <w:t>.</w:t>
      </w:r>
    </w:p>
    <w:p w14:paraId="5F3C6013" w14:textId="77777777" w:rsidR="00053B6F" w:rsidRPr="008E4026" w:rsidRDefault="00053B6F" w:rsidP="00053B6F">
      <w:pPr>
        <w:spacing w:after="0" w:line="360" w:lineRule="auto"/>
        <w:ind w:left="720"/>
        <w:jc w:val="both"/>
        <w:rPr>
          <w:rFonts w:ascii="Calibri" w:eastAsia="Calibri" w:hAnsi="Calibri" w:cs="David"/>
          <w:b/>
          <w:bCs/>
          <w:sz w:val="24"/>
          <w:szCs w:val="24"/>
          <w:u w:val="single"/>
        </w:rPr>
      </w:pPr>
    </w:p>
    <w:p w14:paraId="2A3EA6E6" w14:textId="77777777" w:rsidR="00053B6F" w:rsidRPr="008E4026" w:rsidRDefault="00053B6F" w:rsidP="00053B6F">
      <w:pPr>
        <w:numPr>
          <w:ilvl w:val="0"/>
          <w:numId w:val="117"/>
        </w:numPr>
        <w:spacing w:after="0" w:line="360" w:lineRule="auto"/>
        <w:jc w:val="both"/>
        <w:rPr>
          <w:rFonts w:ascii="Calibri" w:eastAsia="Calibri" w:hAnsi="Calibri" w:cs="David"/>
          <w:b/>
          <w:bCs/>
          <w:sz w:val="24"/>
          <w:szCs w:val="24"/>
          <w:u w:val="single"/>
        </w:rPr>
      </w:pPr>
      <w:r w:rsidRPr="008E4026">
        <w:rPr>
          <w:rFonts w:ascii="Calibri" w:eastAsia="Calibri" w:hAnsi="Calibri" w:cs="David" w:hint="cs"/>
          <w:b/>
          <w:bCs/>
          <w:sz w:val="24"/>
          <w:szCs w:val="24"/>
          <w:u w:val="single"/>
          <w:rtl/>
        </w:rPr>
        <w:t>ביטוח אחריות מקצועית</w:t>
      </w:r>
    </w:p>
    <w:p w14:paraId="409591E8"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 xml:space="preserve">היזם יבטח את אחריותו המקצועית בביטוח אחריות מקצועית. </w:t>
      </w:r>
    </w:p>
    <w:p w14:paraId="450B4EA4"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הפוליסה תכסה כל נזק מהפרת חובה מקצועית של היזם, עובדיו ובגין כל הפועלים מטעמו ואשר אירע כתוצאה ממעשה, רשלנות, לרבות מחדל, טעות או השמטה, מצג בלתי נכון, הצהרה רשלנית, שנעשו בתום לב, בקשר לביצוע פרויקטי חלוץ והדגמה בנושאי אנרגיה, תחליפי דלקים, מים ואנרגיה, התייעלות אנרגטית, כריה וחציבה בתחום ____________ (יש למלא), בהתאם לקול קורא עם מדינת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ישראל</w:t>
      </w:r>
      <w:r w:rsidRPr="008E4026">
        <w:rPr>
          <w:rFonts w:ascii="Calibri" w:eastAsia="Calibri" w:hAnsi="Calibri" w:cs="David"/>
          <w:sz w:val="24"/>
          <w:szCs w:val="24"/>
          <w:rtl/>
        </w:rPr>
        <w:t xml:space="preserve"> – </w:t>
      </w:r>
      <w:r w:rsidRPr="008E4026">
        <w:rPr>
          <w:rFonts w:ascii="Calibri" w:eastAsia="Calibri" w:hAnsi="Calibri" w:cs="David" w:hint="cs"/>
          <w:sz w:val="24"/>
          <w:szCs w:val="24"/>
          <w:rtl/>
        </w:rPr>
        <w:t xml:space="preserve">משרד האנרגיה והתשתיות. </w:t>
      </w:r>
    </w:p>
    <w:p w14:paraId="5DD4CFDB"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 xml:space="preserve">גבולות האחריות לא יפחתו מ- 4,000,000 ₪ למקרה ולתקופת הביטוח. </w:t>
      </w:r>
    </w:p>
    <w:p w14:paraId="4836DC13"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 xml:space="preserve">הכיסוי על פי הפוליסה יורחב לכלול את ההרחבות הבאות: </w:t>
      </w:r>
    </w:p>
    <w:p w14:paraId="7BA5A4BB" w14:textId="77777777" w:rsidR="00053B6F" w:rsidRPr="008E4026" w:rsidRDefault="00053B6F" w:rsidP="00053B6F">
      <w:pPr>
        <w:numPr>
          <w:ilvl w:val="3"/>
          <w:numId w:val="117"/>
        </w:numPr>
        <w:spacing w:after="120" w:line="360" w:lineRule="auto"/>
        <w:ind w:left="1927"/>
        <w:contextualSpacing/>
        <w:rPr>
          <w:rFonts w:ascii="Calibri" w:eastAsia="Calibri" w:hAnsi="Calibri" w:cs="David"/>
          <w:sz w:val="24"/>
          <w:szCs w:val="24"/>
        </w:rPr>
      </w:pPr>
      <w:r w:rsidRPr="008E4026">
        <w:rPr>
          <w:rFonts w:ascii="Calibri" w:eastAsia="Calibri" w:hAnsi="Calibri" w:cs="David" w:hint="cs"/>
          <w:sz w:val="24"/>
          <w:szCs w:val="24"/>
          <w:rtl/>
        </w:rPr>
        <w:t>מרמה ואי יושר של עובדים.</w:t>
      </w:r>
    </w:p>
    <w:p w14:paraId="1CADA65A" w14:textId="77777777" w:rsidR="00053B6F" w:rsidRPr="008E4026" w:rsidRDefault="00053B6F" w:rsidP="00053B6F">
      <w:pPr>
        <w:numPr>
          <w:ilvl w:val="3"/>
          <w:numId w:val="117"/>
        </w:numPr>
        <w:spacing w:after="120" w:line="360" w:lineRule="auto"/>
        <w:ind w:left="1927"/>
        <w:contextualSpacing/>
        <w:rPr>
          <w:rFonts w:ascii="Calibri" w:eastAsia="Calibri" w:hAnsi="Calibri" w:cs="David"/>
          <w:sz w:val="24"/>
          <w:szCs w:val="24"/>
        </w:rPr>
      </w:pPr>
      <w:r w:rsidRPr="008E4026">
        <w:rPr>
          <w:rFonts w:ascii="Calibri" w:eastAsia="Calibri" w:hAnsi="Calibri" w:cs="David" w:hint="cs"/>
          <w:sz w:val="24"/>
          <w:szCs w:val="24"/>
          <w:rtl/>
        </w:rPr>
        <w:t xml:space="preserve">אבדן מסמכים לרבות אובדן השימוש ו/או עיכוב עקב מקרה ביטוח. </w:t>
      </w:r>
    </w:p>
    <w:p w14:paraId="4CD38D75" w14:textId="77777777" w:rsidR="00053B6F" w:rsidRPr="008E4026" w:rsidRDefault="00053B6F" w:rsidP="00053B6F">
      <w:pPr>
        <w:numPr>
          <w:ilvl w:val="3"/>
          <w:numId w:val="117"/>
        </w:numPr>
        <w:spacing w:after="120" w:line="360" w:lineRule="auto"/>
        <w:ind w:left="1927"/>
        <w:contextualSpacing/>
        <w:rPr>
          <w:rFonts w:ascii="Calibri" w:eastAsia="Calibri" w:hAnsi="Calibri" w:cs="David"/>
          <w:sz w:val="24"/>
          <w:szCs w:val="24"/>
        </w:rPr>
      </w:pPr>
      <w:r w:rsidRPr="008E4026">
        <w:rPr>
          <w:rFonts w:ascii="Calibri" w:eastAsia="Calibri" w:hAnsi="Calibri" w:cs="David"/>
          <w:sz w:val="24"/>
          <w:szCs w:val="24"/>
          <w:rtl/>
        </w:rPr>
        <w:t xml:space="preserve">תקופת גילוי </w:t>
      </w:r>
      <w:r w:rsidRPr="008E4026">
        <w:rPr>
          <w:rFonts w:ascii="Calibri" w:eastAsia="Calibri" w:hAnsi="Calibri" w:cs="David" w:hint="cs"/>
          <w:sz w:val="24"/>
          <w:szCs w:val="24"/>
          <w:rtl/>
        </w:rPr>
        <w:t xml:space="preserve">של </w:t>
      </w:r>
      <w:r w:rsidRPr="008E4026">
        <w:rPr>
          <w:rFonts w:ascii="Calibri" w:eastAsia="Calibri" w:hAnsi="Calibri" w:cs="David"/>
          <w:sz w:val="24"/>
          <w:szCs w:val="24"/>
          <w:rtl/>
        </w:rPr>
        <w:t xml:space="preserve">לפחות </w:t>
      </w:r>
      <w:r w:rsidRPr="008E4026">
        <w:rPr>
          <w:rFonts w:ascii="Calibri" w:eastAsia="Calibri" w:hAnsi="Calibri" w:cs="David" w:hint="cs"/>
          <w:sz w:val="24"/>
          <w:szCs w:val="24"/>
          <w:rtl/>
        </w:rPr>
        <w:t>6</w:t>
      </w:r>
      <w:r w:rsidRPr="008E4026">
        <w:rPr>
          <w:rFonts w:ascii="Calibri" w:eastAsia="Calibri" w:hAnsi="Calibri" w:cs="David"/>
          <w:sz w:val="24"/>
          <w:szCs w:val="24"/>
          <w:rtl/>
        </w:rPr>
        <w:t xml:space="preserve"> חודשים</w:t>
      </w:r>
      <w:r w:rsidRPr="008E4026">
        <w:rPr>
          <w:rFonts w:ascii="Calibri" w:eastAsia="Calibri" w:hAnsi="Calibri" w:cs="David" w:hint="cs"/>
          <w:sz w:val="24"/>
          <w:szCs w:val="24"/>
          <w:rtl/>
        </w:rPr>
        <w:t>.</w:t>
      </w:r>
    </w:p>
    <w:p w14:paraId="6AE69545" w14:textId="77777777" w:rsidR="00053B6F" w:rsidRPr="008E4026" w:rsidRDefault="00053B6F" w:rsidP="00053B6F">
      <w:pPr>
        <w:numPr>
          <w:ilvl w:val="3"/>
          <w:numId w:val="117"/>
        </w:numPr>
        <w:spacing w:after="120" w:line="360" w:lineRule="auto"/>
        <w:ind w:left="1927"/>
        <w:contextualSpacing/>
        <w:rPr>
          <w:rFonts w:ascii="Calibri" w:eastAsia="Calibri" w:hAnsi="Calibri" w:cs="David"/>
          <w:sz w:val="24"/>
          <w:szCs w:val="24"/>
        </w:rPr>
      </w:pPr>
      <w:r w:rsidRPr="008E4026">
        <w:rPr>
          <w:rFonts w:ascii="Calibri" w:eastAsia="Calibri" w:hAnsi="Calibri" w:cs="David" w:hint="cs"/>
          <w:sz w:val="24"/>
          <w:szCs w:val="24"/>
          <w:rtl/>
        </w:rPr>
        <w:t xml:space="preserve">אחריות צולבת- </w:t>
      </w:r>
      <w:r w:rsidRPr="008E4026">
        <w:rPr>
          <w:rFonts w:ascii="Calibri" w:eastAsia="Calibri" w:hAnsi="Calibri" w:cs="David" w:hint="cs"/>
          <w:sz w:val="24"/>
          <w:szCs w:val="24"/>
        </w:rPr>
        <w:t>CROSS LIABILITY</w:t>
      </w:r>
      <w:r w:rsidRPr="008E4026">
        <w:rPr>
          <w:rFonts w:ascii="Calibri" w:eastAsia="Calibri" w:hAnsi="Calibri" w:cs="David" w:hint="cs"/>
          <w:sz w:val="24"/>
          <w:szCs w:val="24"/>
          <w:rtl/>
        </w:rPr>
        <w:t xml:space="preserve">. אולם הכיסוי לא יחול על תביעות היזם כלפי מדינת ישראל </w:t>
      </w:r>
      <w:r w:rsidRPr="008E4026">
        <w:rPr>
          <w:rFonts w:ascii="Calibri" w:eastAsia="Calibri" w:hAnsi="Calibri" w:cs="David"/>
          <w:sz w:val="24"/>
          <w:szCs w:val="24"/>
          <w:rtl/>
        </w:rPr>
        <w:t>–</w:t>
      </w:r>
      <w:r w:rsidRPr="008E4026">
        <w:rPr>
          <w:rFonts w:ascii="Calibri" w:eastAsia="Calibri" w:hAnsi="Calibri" w:cs="David" w:hint="cs"/>
          <w:sz w:val="24"/>
          <w:szCs w:val="24"/>
          <w:rtl/>
        </w:rPr>
        <w:t xml:space="preserve"> משרד האנרגיה והתשתיות</w:t>
      </w:r>
      <w:r w:rsidRPr="008E4026">
        <w:rPr>
          <w:rFonts w:ascii="Times New Roman" w:eastAsia="Times New Roman" w:hAnsi="Times New Roman" w:cs="David" w:hint="cs"/>
          <w:sz w:val="24"/>
          <w:szCs w:val="24"/>
          <w:rtl/>
        </w:rPr>
        <w:t>.</w:t>
      </w:r>
    </w:p>
    <w:p w14:paraId="2AF97B1E"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 xml:space="preserve">הביטוח יורחב לשפות את מדינת ישראל </w:t>
      </w:r>
      <w:r w:rsidRPr="008E4026">
        <w:rPr>
          <w:rFonts w:ascii="Calibri" w:eastAsia="Calibri" w:hAnsi="Calibri" w:cs="David"/>
          <w:sz w:val="24"/>
          <w:szCs w:val="24"/>
          <w:rtl/>
        </w:rPr>
        <w:t>–</w:t>
      </w:r>
      <w:r w:rsidRPr="008E4026">
        <w:rPr>
          <w:rFonts w:ascii="Calibri" w:eastAsia="Calibri" w:hAnsi="Calibri" w:cs="David" w:hint="cs"/>
          <w:sz w:val="24"/>
          <w:szCs w:val="24"/>
          <w:rtl/>
        </w:rPr>
        <w:t xml:space="preserve"> </w:t>
      </w:r>
      <w:r w:rsidRPr="008E4026">
        <w:rPr>
          <w:rFonts w:ascii="Times New Roman" w:eastAsia="Times New Roman" w:hAnsi="Times New Roman" w:cs="David" w:hint="cs"/>
          <w:sz w:val="24"/>
          <w:szCs w:val="24"/>
          <w:rtl/>
        </w:rPr>
        <w:t>משרד האנרגיה והתשתיות</w:t>
      </w:r>
      <w:r w:rsidRPr="008E4026">
        <w:rPr>
          <w:rFonts w:ascii="Calibri" w:eastAsia="Calibri" w:hAnsi="Calibri" w:cs="David" w:hint="cs"/>
          <w:sz w:val="24"/>
          <w:szCs w:val="24"/>
          <w:rtl/>
        </w:rPr>
        <w:t xml:space="preserve">, ככל שיחשבו אחראיים למעשי ו/או מחדלי היזם והפועלים מטעמו. </w:t>
      </w:r>
    </w:p>
    <w:p w14:paraId="3FF4FBE6" w14:textId="77777777" w:rsidR="00053B6F" w:rsidRPr="008E4026" w:rsidRDefault="00053B6F" w:rsidP="00053B6F">
      <w:pPr>
        <w:spacing w:before="120" w:after="120" w:line="360" w:lineRule="auto"/>
        <w:ind w:left="720"/>
        <w:jc w:val="both"/>
        <w:outlineLvl w:val="0"/>
        <w:rPr>
          <w:rFonts w:ascii="Times New Roman" w:eastAsia="Times New Roman" w:hAnsi="Times New Roman" w:cs="David"/>
          <w:sz w:val="20"/>
          <w:szCs w:val="24"/>
          <w:u w:val="single"/>
          <w:lang w:eastAsia="he-IL"/>
        </w:rPr>
      </w:pPr>
    </w:p>
    <w:p w14:paraId="347083C4" w14:textId="77777777" w:rsidR="00053B6F" w:rsidRPr="008E4026" w:rsidRDefault="00053B6F" w:rsidP="00053B6F">
      <w:pPr>
        <w:numPr>
          <w:ilvl w:val="0"/>
          <w:numId w:val="117"/>
        </w:numPr>
        <w:spacing w:after="0" w:line="360" w:lineRule="auto"/>
        <w:jc w:val="both"/>
        <w:rPr>
          <w:rFonts w:ascii="Calibri" w:eastAsia="Calibri" w:hAnsi="Calibri" w:cs="David"/>
          <w:sz w:val="24"/>
          <w:szCs w:val="24"/>
          <w:rtl/>
        </w:rPr>
      </w:pPr>
      <w:r w:rsidRPr="008E4026">
        <w:rPr>
          <w:rFonts w:ascii="Calibri" w:eastAsia="Calibri" w:hAnsi="Calibri" w:cs="David" w:hint="cs"/>
          <w:b/>
          <w:bCs/>
          <w:sz w:val="24"/>
          <w:szCs w:val="24"/>
          <w:u w:val="single"/>
          <w:rtl/>
        </w:rPr>
        <w:t>כללי</w:t>
      </w:r>
    </w:p>
    <w:p w14:paraId="5B7BCE8B" w14:textId="77777777" w:rsidR="00053B6F" w:rsidRPr="008E4026" w:rsidRDefault="00053B6F" w:rsidP="00053B6F">
      <w:pPr>
        <w:spacing w:after="0" w:line="240" w:lineRule="auto"/>
        <w:jc w:val="both"/>
        <w:rPr>
          <w:rFonts w:ascii="Calibri" w:eastAsia="Calibri" w:hAnsi="Calibri" w:cs="David"/>
          <w:color w:val="FF0000"/>
          <w:sz w:val="24"/>
          <w:szCs w:val="24"/>
          <w:rtl/>
        </w:rPr>
      </w:pPr>
    </w:p>
    <w:p w14:paraId="37AF8A41" w14:textId="77777777" w:rsidR="00053B6F" w:rsidRPr="008E4026" w:rsidRDefault="00053B6F" w:rsidP="00053B6F">
      <w:pPr>
        <w:spacing w:after="0" w:line="240" w:lineRule="auto"/>
        <w:jc w:val="both"/>
        <w:rPr>
          <w:rFonts w:ascii="Calibri" w:eastAsia="Calibri" w:hAnsi="Calibri" w:cs="David"/>
          <w:sz w:val="24"/>
          <w:szCs w:val="24"/>
        </w:rPr>
      </w:pPr>
      <w:r>
        <w:rPr>
          <w:rFonts w:ascii="Calibri" w:eastAsia="Calibri" w:hAnsi="Calibri" w:cs="David" w:hint="cs"/>
          <w:sz w:val="24"/>
          <w:szCs w:val="24"/>
          <w:rtl/>
        </w:rPr>
        <w:t xml:space="preserve"> </w:t>
      </w:r>
      <w:r w:rsidRPr="008E4026">
        <w:rPr>
          <w:rFonts w:ascii="Calibri" w:eastAsia="Calibri" w:hAnsi="Calibri" w:cs="David" w:hint="cs"/>
          <w:sz w:val="24"/>
          <w:szCs w:val="24"/>
          <w:rtl/>
        </w:rPr>
        <w:t>בכל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פוליסות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הנדרשות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יכללו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התנאים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הבאים</w:t>
      </w:r>
      <w:r w:rsidRPr="008E4026">
        <w:rPr>
          <w:rFonts w:ascii="Calibri" w:eastAsia="Calibri" w:hAnsi="Calibri" w:cs="David"/>
          <w:sz w:val="24"/>
          <w:szCs w:val="24"/>
          <w:rtl/>
        </w:rPr>
        <w:t>:</w:t>
      </w:r>
    </w:p>
    <w:p w14:paraId="6457BEB2" w14:textId="77777777" w:rsidR="00053B6F" w:rsidRPr="008E4026" w:rsidRDefault="00053B6F" w:rsidP="00053B6F">
      <w:pPr>
        <w:spacing w:after="0" w:line="240" w:lineRule="auto"/>
        <w:jc w:val="both"/>
        <w:rPr>
          <w:rFonts w:ascii="Calibri" w:eastAsia="Calibri" w:hAnsi="Calibri" w:cs="David"/>
          <w:sz w:val="24"/>
          <w:szCs w:val="24"/>
          <w:rtl/>
        </w:rPr>
      </w:pPr>
    </w:p>
    <w:p w14:paraId="153B9FC3"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לשם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המבוטח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יתווספו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כמבוטחים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נוספים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מדינת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ישראל</w:t>
      </w:r>
      <w:r w:rsidRPr="008E4026">
        <w:rPr>
          <w:rFonts w:ascii="Calibri" w:eastAsia="Calibri" w:hAnsi="Calibri" w:cs="David"/>
          <w:sz w:val="24"/>
          <w:szCs w:val="24"/>
          <w:rtl/>
        </w:rPr>
        <w:t xml:space="preserve"> – </w:t>
      </w:r>
      <w:r w:rsidRPr="008E4026">
        <w:rPr>
          <w:rFonts w:ascii="Calibri" w:eastAsia="Calibri" w:hAnsi="Calibri" w:cs="David" w:hint="cs"/>
          <w:sz w:val="24"/>
          <w:szCs w:val="24"/>
          <w:rtl/>
        </w:rPr>
        <w:t>משרד האנרגיה והתשתיות, בכפוף להרחב</w:t>
      </w:r>
      <w:r>
        <w:rPr>
          <w:rFonts w:ascii="Calibri" w:eastAsia="Calibri" w:hAnsi="Calibri" w:cs="David" w:hint="cs"/>
          <w:sz w:val="24"/>
          <w:szCs w:val="24"/>
          <w:rtl/>
        </w:rPr>
        <w:t>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השיפוי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כמפורט לעיל</w:t>
      </w:r>
      <w:r w:rsidRPr="008E4026">
        <w:rPr>
          <w:rFonts w:ascii="Calibri" w:eastAsia="Calibri" w:hAnsi="Calibri" w:cs="David"/>
          <w:sz w:val="24"/>
          <w:szCs w:val="24"/>
          <w:rtl/>
        </w:rPr>
        <w:t>.</w:t>
      </w:r>
      <w:r>
        <w:rPr>
          <w:rFonts w:ascii="Calibri" w:eastAsia="Calibri" w:hAnsi="Calibri" w:cs="David"/>
          <w:sz w:val="24"/>
          <w:szCs w:val="24"/>
          <w:rtl/>
        </w:rPr>
        <w:t xml:space="preserve"> </w:t>
      </w:r>
    </w:p>
    <w:p w14:paraId="2B6CC14D"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בכל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מקרה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צמצום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ביטול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w:t>
      </w:r>
      <w:r w:rsidRPr="008E4026">
        <w:rPr>
          <w:rFonts w:ascii="Calibri" w:eastAsia="Calibri" w:hAnsi="Calibri" w:cs="David"/>
          <w:sz w:val="24"/>
          <w:szCs w:val="24"/>
          <w:rtl/>
        </w:rPr>
        <w:t>"</w:t>
      </w:r>
      <w:r w:rsidRPr="008E4026">
        <w:rPr>
          <w:rFonts w:ascii="Calibri" w:eastAsia="Calibri" w:hAnsi="Calibri" w:cs="David" w:hint="cs"/>
          <w:sz w:val="24"/>
          <w:szCs w:val="24"/>
          <w:rtl/>
        </w:rPr>
        <w:t>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אחד</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הצדדים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יהיה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להם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תוקף</w:t>
      </w:r>
      <w:r>
        <w:rPr>
          <w:rFonts w:ascii="Calibri" w:eastAsia="Calibri" w:hAnsi="Calibri" w:cs="David" w:hint="cs"/>
          <w:sz w:val="24"/>
          <w:szCs w:val="24"/>
          <w:rtl/>
        </w:rPr>
        <w:t>,</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אלא אם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ניתנה 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כך</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הודעה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מוקדמת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של</w:t>
      </w:r>
      <w:r w:rsidRPr="008E4026">
        <w:rPr>
          <w:rFonts w:ascii="Calibri" w:eastAsia="Calibri" w:hAnsi="Calibri" w:cs="David"/>
          <w:sz w:val="24"/>
          <w:szCs w:val="24"/>
          <w:rtl/>
        </w:rPr>
        <w:t xml:space="preserve"> 60 </w:t>
      </w:r>
      <w:r w:rsidRPr="008E4026">
        <w:rPr>
          <w:rFonts w:ascii="Calibri" w:eastAsia="Calibri" w:hAnsi="Calibri" w:cs="David" w:hint="cs"/>
          <w:sz w:val="24"/>
          <w:szCs w:val="24"/>
          <w:rtl/>
        </w:rPr>
        <w:t>יום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לפחות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במכתב</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רשום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לחשב משרד האנרגיה והתשתיות.</w:t>
      </w:r>
    </w:p>
    <w:p w14:paraId="06406910"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המבטח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מוותר</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זכות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תחלוף</w:t>
      </w:r>
      <w:r w:rsidRPr="008E4026">
        <w:rPr>
          <w:rFonts w:ascii="Calibri" w:eastAsia="Calibri" w:hAnsi="Calibri" w:cs="David"/>
          <w:sz w:val="24"/>
          <w:szCs w:val="24"/>
          <w:rtl/>
        </w:rPr>
        <w:t>/</w:t>
      </w:r>
      <w:r w:rsidRPr="008E4026">
        <w:rPr>
          <w:rFonts w:ascii="Calibri" w:eastAsia="Calibri" w:hAnsi="Calibri" w:cs="David" w:hint="cs"/>
          <w:sz w:val="24"/>
          <w:szCs w:val="24"/>
          <w:rtl/>
        </w:rPr>
        <w:t>שיבוב</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תביעה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השתתפות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חזרה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מדינת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ישראל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 xml:space="preserve"> משרד האנרגיה והתשתיות ועובדיהם ובלבד</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שהוויתור</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יחול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לטובת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אדם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שגרם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לנזק</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מתוך כוונת זדון</w:t>
      </w:r>
      <w:r w:rsidRPr="008E4026">
        <w:rPr>
          <w:rFonts w:ascii="Calibri" w:eastAsia="Calibri" w:hAnsi="Calibri" w:cs="David"/>
          <w:sz w:val="24"/>
          <w:szCs w:val="24"/>
          <w:rtl/>
        </w:rPr>
        <w:t>.</w:t>
      </w:r>
      <w:r>
        <w:rPr>
          <w:rFonts w:ascii="Calibri" w:eastAsia="Calibri" w:hAnsi="Calibri" w:cs="David"/>
          <w:sz w:val="24"/>
          <w:szCs w:val="24"/>
          <w:rtl/>
        </w:rPr>
        <w:t xml:space="preserve"> </w:t>
      </w:r>
    </w:p>
    <w:p w14:paraId="700B463A"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lastRenderedPageBreak/>
        <w:t>היזם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אחראי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בלעדית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המבטח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לתשלום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דמי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עבור</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הפוליסות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ולמילוי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החובות המוטלות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המבוטח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תנאי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הפוליסות</w:t>
      </w:r>
      <w:r w:rsidRPr="008E4026">
        <w:rPr>
          <w:rFonts w:ascii="Calibri" w:eastAsia="Calibri" w:hAnsi="Calibri" w:cs="David"/>
          <w:sz w:val="24"/>
          <w:szCs w:val="24"/>
          <w:rtl/>
        </w:rPr>
        <w:t>.</w:t>
      </w:r>
    </w:p>
    <w:p w14:paraId="7B9220D8"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ההשתתפויות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העצמיות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הנקובות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פוליסה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ופוליסה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תחולנה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בלעדית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היזם</w:t>
      </w:r>
      <w:r w:rsidRPr="008E4026">
        <w:rPr>
          <w:rFonts w:ascii="Calibri" w:eastAsia="Calibri" w:hAnsi="Calibri" w:cs="David"/>
          <w:sz w:val="24"/>
          <w:szCs w:val="24"/>
          <w:rtl/>
        </w:rPr>
        <w:t>.</w:t>
      </w:r>
      <w:r>
        <w:rPr>
          <w:rFonts w:ascii="Calibri" w:eastAsia="Calibri" w:hAnsi="Calibri" w:cs="David"/>
          <w:sz w:val="24"/>
          <w:szCs w:val="24"/>
          <w:rtl/>
        </w:rPr>
        <w:t xml:space="preserve"> </w:t>
      </w:r>
    </w:p>
    <w:p w14:paraId="3002EF63"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סעיף</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בפוליסות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המפקיע</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מקטין</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בדרך</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שהיא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אחריות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המבטח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כאשר קיים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אחר</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יופעל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מדינת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ישראל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והביטוח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הינו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בחזקת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ראשוני המזכה במלוא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הזכויות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p>
    <w:p w14:paraId="7BA6789C"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תנאי הכיסוי של הפוליסות הנ"ל, למעט ביטוח אחריות מקצועית, לא יפחתו מהמקובל על פי תנאי פוליסות נוסח "ביט" בכפוף להרחבת הכיסויים כמפורט לעיל.</w:t>
      </w:r>
    </w:p>
    <w:p w14:paraId="3C6DFC19"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חריג כוונה ו/או רשלנות רבתי יבוטל ככל שקיים.</w:t>
      </w:r>
    </w:p>
    <w:p w14:paraId="626D15A2" w14:textId="77777777" w:rsidR="00053B6F" w:rsidRPr="008E4026" w:rsidDel="00755F4C" w:rsidRDefault="00053B6F" w:rsidP="00053B6F">
      <w:pPr>
        <w:spacing w:after="0" w:line="240" w:lineRule="auto"/>
        <w:jc w:val="both"/>
        <w:rPr>
          <w:del w:id="1703" w:author="מחבר"/>
          <w:rFonts w:ascii="Calibri" w:eastAsia="Calibri" w:hAnsi="Calibri" w:cs="David"/>
          <w:sz w:val="24"/>
          <w:szCs w:val="24"/>
          <w:rtl/>
        </w:rPr>
      </w:pPr>
    </w:p>
    <w:p w14:paraId="0DE3DDCB" w14:textId="77777777" w:rsidR="00053B6F" w:rsidRPr="008E4026" w:rsidRDefault="00053B6F" w:rsidP="00053B6F">
      <w:pPr>
        <w:spacing w:after="0" w:line="240" w:lineRule="auto"/>
        <w:jc w:val="both"/>
        <w:rPr>
          <w:rFonts w:ascii="Calibri" w:eastAsia="Calibri" w:hAnsi="Calibri" w:cs="David"/>
          <w:sz w:val="24"/>
          <w:szCs w:val="24"/>
          <w:rtl/>
        </w:rPr>
      </w:pPr>
    </w:p>
    <w:p w14:paraId="79C06479" w14:textId="495032C3" w:rsidR="00053B6F" w:rsidRPr="008E4026" w:rsidDel="00755F4C" w:rsidRDefault="00053B6F" w:rsidP="00A55EE2">
      <w:pPr>
        <w:pStyle w:val="af5"/>
        <w:numPr>
          <w:ilvl w:val="1"/>
          <w:numId w:val="119"/>
        </w:numPr>
        <w:tabs>
          <w:tab w:val="left" w:pos="8958"/>
        </w:tabs>
        <w:spacing w:line="360" w:lineRule="auto"/>
        <w:ind w:right="0"/>
        <w:jc w:val="both"/>
        <w:rPr>
          <w:del w:id="1704" w:author="מחבר"/>
          <w:rFonts w:ascii="Calibri" w:eastAsia="Calibri" w:hAnsi="Calibri"/>
          <w:szCs w:val="24"/>
        </w:rPr>
      </w:pPr>
      <w:del w:id="1705" w:author="מחבר">
        <w:r w:rsidRPr="008E4026" w:rsidDel="00F419BD">
          <w:rPr>
            <w:rFonts w:ascii="Calibri" w:eastAsia="Calibri" w:hAnsi="Calibri" w:hint="cs"/>
            <w:szCs w:val="24"/>
            <w:rtl/>
          </w:rPr>
          <w:delText>הספק</w:delText>
        </w:r>
      </w:del>
      <w:ins w:id="1706" w:author="מחבר">
        <w:r w:rsidR="00F419BD">
          <w:rPr>
            <w:rFonts w:ascii="Calibri" w:eastAsia="Calibri" w:hAnsi="Calibri" w:hint="cs"/>
            <w:szCs w:val="24"/>
            <w:rtl/>
          </w:rPr>
          <w:t>היזם</w:t>
        </w:r>
      </w:ins>
      <w:r w:rsidRPr="008E4026">
        <w:rPr>
          <w:rFonts w:ascii="Calibri" w:eastAsia="Calibri" w:hAnsi="Calibri"/>
          <w:szCs w:val="24"/>
          <w:rtl/>
        </w:rPr>
        <w:t xml:space="preserve"> מתחייב בכל תקופת ההתקשרות החוזית עם מדינת ישראל</w:t>
      </w:r>
      <w:r w:rsidRPr="008E4026">
        <w:rPr>
          <w:rFonts w:ascii="Calibri" w:eastAsia="Calibri" w:hAnsi="Calibri" w:hint="cs"/>
          <w:szCs w:val="24"/>
          <w:rtl/>
        </w:rPr>
        <w:t>-</w:t>
      </w:r>
      <w:r w:rsidRPr="008E4026">
        <w:rPr>
          <w:rFonts w:ascii="Calibri" w:eastAsia="Calibri" w:hAnsi="Calibri"/>
          <w:szCs w:val="24"/>
          <w:rtl/>
        </w:rPr>
        <w:t xml:space="preserve"> </w:t>
      </w:r>
      <w:r w:rsidRPr="008E4026">
        <w:rPr>
          <w:rFonts w:ascii="Calibri" w:eastAsia="Calibri" w:hAnsi="Calibri" w:hint="eastAsia"/>
          <w:szCs w:val="24"/>
          <w:rtl/>
        </w:rPr>
        <w:t>משרד האנרגיה והתשתיות</w:t>
      </w:r>
      <w:r w:rsidRPr="008E4026">
        <w:rPr>
          <w:rFonts w:ascii="Calibri" w:eastAsia="Calibri" w:hAnsi="Calibri"/>
          <w:szCs w:val="24"/>
          <w:rtl/>
        </w:rPr>
        <w:t xml:space="preserve">, להחזיק בתוקף את פוליסות הביטוח. </w:t>
      </w:r>
      <w:del w:id="1707" w:author="מחבר">
        <w:r w:rsidRPr="008E4026" w:rsidDel="00F419BD">
          <w:rPr>
            <w:rFonts w:ascii="Calibri" w:eastAsia="Calibri" w:hAnsi="Calibri" w:hint="cs"/>
            <w:szCs w:val="24"/>
            <w:rtl/>
          </w:rPr>
          <w:delText>הספק</w:delText>
        </w:r>
      </w:del>
      <w:ins w:id="1708" w:author="מחבר">
        <w:r w:rsidR="00F419BD">
          <w:rPr>
            <w:rFonts w:ascii="Calibri" w:eastAsia="Calibri" w:hAnsi="Calibri" w:hint="cs"/>
            <w:szCs w:val="24"/>
            <w:rtl/>
          </w:rPr>
          <w:t>היזם</w:t>
        </w:r>
      </w:ins>
      <w:r w:rsidRPr="008E4026">
        <w:rPr>
          <w:rFonts w:ascii="Calibri" w:eastAsia="Calibri" w:hAnsi="Calibri"/>
          <w:szCs w:val="24"/>
          <w:rtl/>
        </w:rPr>
        <w:t xml:space="preserve"> מתחייב כי פוליסות הביטוח תחודשנה מדי </w:t>
      </w:r>
      <w:r w:rsidRPr="008E4026">
        <w:rPr>
          <w:rFonts w:ascii="Calibri" w:eastAsia="Calibri" w:hAnsi="Calibri" w:hint="eastAsia"/>
          <w:szCs w:val="24"/>
          <w:rtl/>
        </w:rPr>
        <w:t>תקופת</w:t>
      </w:r>
      <w:r w:rsidRPr="008E4026">
        <w:rPr>
          <w:rFonts w:ascii="Calibri" w:eastAsia="Calibri" w:hAnsi="Calibri"/>
          <w:szCs w:val="24"/>
          <w:rtl/>
        </w:rPr>
        <w:t xml:space="preserve"> </w:t>
      </w:r>
      <w:r w:rsidRPr="008E4026">
        <w:rPr>
          <w:rFonts w:ascii="Calibri" w:eastAsia="Calibri" w:hAnsi="Calibri" w:hint="eastAsia"/>
          <w:szCs w:val="24"/>
          <w:rtl/>
        </w:rPr>
        <w:t>ביטוח</w:t>
      </w:r>
      <w:r w:rsidRPr="008E4026">
        <w:rPr>
          <w:rFonts w:ascii="Calibri" w:eastAsia="Calibri" w:hAnsi="Calibri"/>
          <w:szCs w:val="24"/>
          <w:rtl/>
        </w:rPr>
        <w:t>, כל עוד ההסכם עם מדינת ישראל</w:t>
      </w:r>
      <w:r w:rsidRPr="008E4026">
        <w:rPr>
          <w:rFonts w:ascii="Calibri" w:eastAsia="Calibri" w:hAnsi="Calibri" w:hint="cs"/>
          <w:szCs w:val="24"/>
          <w:rtl/>
        </w:rPr>
        <w:t>-</w:t>
      </w:r>
      <w:r w:rsidRPr="008E4026">
        <w:rPr>
          <w:rFonts w:ascii="Calibri" w:eastAsia="Calibri" w:hAnsi="Calibri"/>
          <w:szCs w:val="24"/>
          <w:rtl/>
        </w:rPr>
        <w:t xml:space="preserve"> משרד האנרגיה והתשתיות, בתוקף</w:t>
      </w:r>
      <w:r w:rsidRPr="008E4026">
        <w:rPr>
          <w:rFonts w:ascii="Calibri" w:eastAsia="Calibri" w:hAnsi="Calibri" w:hint="cs"/>
          <w:szCs w:val="24"/>
          <w:rtl/>
        </w:rPr>
        <w:t xml:space="preserve">. </w:t>
      </w:r>
    </w:p>
    <w:p w14:paraId="64DB6AD8" w14:textId="77777777" w:rsidR="00053B6F" w:rsidRPr="00A55EE2" w:rsidRDefault="00053B6F" w:rsidP="00A55EE2">
      <w:pPr>
        <w:pStyle w:val="af5"/>
        <w:numPr>
          <w:ilvl w:val="1"/>
          <w:numId w:val="119"/>
        </w:numPr>
        <w:tabs>
          <w:tab w:val="left" w:pos="8958"/>
        </w:tabs>
        <w:spacing w:line="360" w:lineRule="auto"/>
        <w:ind w:right="0"/>
        <w:jc w:val="both"/>
        <w:rPr>
          <w:rFonts w:ascii="Calibri" w:eastAsia="Calibri" w:hAnsi="Calibri"/>
          <w:szCs w:val="24"/>
          <w:rPrChange w:id="1709" w:author="מחבר">
            <w:rPr/>
          </w:rPrChange>
        </w:rPr>
        <w:pPrChange w:id="1710" w:author="מחבר">
          <w:pPr>
            <w:spacing w:after="0" w:line="360" w:lineRule="auto"/>
            <w:ind w:left="-199"/>
            <w:jc w:val="both"/>
          </w:pPr>
        </w:pPrChange>
      </w:pPr>
    </w:p>
    <w:p w14:paraId="509EC818" w14:textId="039088DD" w:rsidR="00053B6F" w:rsidRPr="00A55EE2" w:rsidDel="00755F4C" w:rsidRDefault="00053B6F" w:rsidP="00A55EE2">
      <w:pPr>
        <w:pStyle w:val="af5"/>
        <w:numPr>
          <w:ilvl w:val="1"/>
          <w:numId w:val="119"/>
        </w:numPr>
        <w:tabs>
          <w:tab w:val="left" w:pos="8958"/>
        </w:tabs>
        <w:spacing w:line="360" w:lineRule="auto"/>
        <w:ind w:right="0"/>
        <w:jc w:val="both"/>
        <w:rPr>
          <w:del w:id="1711" w:author="מחבר"/>
          <w:rFonts w:ascii="Calibri" w:eastAsia="Calibri" w:hAnsi="Calibri"/>
          <w:szCs w:val="24"/>
          <w:rPrChange w:id="1712" w:author="מחבר">
            <w:rPr>
              <w:del w:id="1713" w:author="מחבר"/>
              <w:rFonts w:ascii="Calibri" w:eastAsia="Calibri" w:hAnsi="Calibri"/>
              <w:szCs w:val="24"/>
            </w:rPr>
          </w:rPrChange>
        </w:rPr>
      </w:pPr>
      <w:r w:rsidRPr="00A55EE2">
        <w:rPr>
          <w:rFonts w:ascii="Calibri" w:eastAsia="Calibri" w:hAnsi="Calibri"/>
          <w:szCs w:val="24"/>
          <w:rtl/>
          <w:rPrChange w:id="1714" w:author="מחבר">
            <w:rPr>
              <w:rFonts w:ascii="Calibri" w:eastAsia="Calibri" w:hAnsi="Calibri"/>
              <w:szCs w:val="24"/>
              <w:rtl/>
            </w:rPr>
          </w:rPrChange>
        </w:rPr>
        <w:t xml:space="preserve">אישור בחתימתו של המבטח על קיום הביטוחים יומצא על ידי </w:t>
      </w:r>
      <w:del w:id="1715" w:author="מחבר">
        <w:r w:rsidRPr="00A55EE2" w:rsidDel="00F419BD">
          <w:rPr>
            <w:rFonts w:ascii="Calibri" w:eastAsia="Calibri" w:hAnsi="Calibri" w:hint="cs"/>
            <w:szCs w:val="24"/>
            <w:rtl/>
            <w:rPrChange w:id="1716" w:author="מחבר">
              <w:rPr>
                <w:rFonts w:ascii="Calibri" w:eastAsia="Calibri" w:hAnsi="Calibri" w:hint="cs"/>
                <w:szCs w:val="24"/>
                <w:rtl/>
              </w:rPr>
            </w:rPrChange>
          </w:rPr>
          <w:delText>הספק</w:delText>
        </w:r>
      </w:del>
      <w:ins w:id="1717" w:author="מחבר">
        <w:r w:rsidR="00F419BD" w:rsidRPr="00A55EE2">
          <w:rPr>
            <w:rFonts w:ascii="Calibri" w:eastAsia="Calibri" w:hAnsi="Calibri" w:hint="cs"/>
            <w:szCs w:val="24"/>
            <w:rtl/>
            <w:rPrChange w:id="1718" w:author="מחבר">
              <w:rPr>
                <w:rFonts w:ascii="Calibri" w:eastAsia="Calibri" w:hAnsi="Calibri" w:hint="cs"/>
                <w:szCs w:val="24"/>
                <w:rtl/>
              </w:rPr>
            </w:rPrChange>
          </w:rPr>
          <w:t>היזם</w:t>
        </w:r>
      </w:ins>
      <w:r w:rsidRPr="00A55EE2">
        <w:rPr>
          <w:rFonts w:ascii="Calibri" w:eastAsia="Calibri" w:hAnsi="Calibri"/>
          <w:szCs w:val="24"/>
          <w:rtl/>
          <w:rPrChange w:id="1719" w:author="מחבר">
            <w:rPr>
              <w:rFonts w:ascii="Calibri" w:eastAsia="Calibri" w:hAnsi="Calibri"/>
              <w:szCs w:val="24"/>
              <w:rtl/>
            </w:rPr>
          </w:rPrChange>
        </w:rPr>
        <w:t xml:space="preserve"> למשרד </w:t>
      </w:r>
      <w:r w:rsidRPr="00A55EE2">
        <w:rPr>
          <w:rFonts w:ascii="Calibri" w:eastAsia="Calibri" w:hAnsi="Calibri" w:hint="cs"/>
          <w:szCs w:val="24"/>
          <w:rtl/>
          <w:rPrChange w:id="1720" w:author="מחבר">
            <w:rPr>
              <w:rFonts w:ascii="Calibri" w:eastAsia="Calibri" w:hAnsi="Calibri" w:hint="cs"/>
              <w:szCs w:val="24"/>
              <w:rtl/>
            </w:rPr>
          </w:rPrChange>
        </w:rPr>
        <w:t>האנרגיה והתשתיות</w:t>
      </w:r>
      <w:r w:rsidRPr="00A55EE2">
        <w:rPr>
          <w:rFonts w:ascii="Calibri" w:eastAsia="Calibri" w:hAnsi="Calibri"/>
          <w:szCs w:val="24"/>
          <w:rtl/>
          <w:rPrChange w:id="1721" w:author="מחבר">
            <w:rPr>
              <w:rFonts w:ascii="Calibri" w:eastAsia="Calibri" w:hAnsi="Calibri"/>
              <w:szCs w:val="24"/>
              <w:rtl/>
            </w:rPr>
          </w:rPrChange>
        </w:rPr>
        <w:t xml:space="preserve">, עד למועד חתימת ההסכם. </w:t>
      </w:r>
      <w:del w:id="1722" w:author="מחבר">
        <w:r w:rsidRPr="00A55EE2" w:rsidDel="00F419BD">
          <w:rPr>
            <w:rFonts w:ascii="Calibri" w:eastAsia="Calibri" w:hAnsi="Calibri" w:hint="cs"/>
            <w:szCs w:val="24"/>
            <w:rtl/>
            <w:rPrChange w:id="1723" w:author="מחבר">
              <w:rPr>
                <w:rFonts w:ascii="Calibri" w:eastAsia="Calibri" w:hAnsi="Calibri" w:hint="cs"/>
                <w:szCs w:val="24"/>
                <w:rtl/>
              </w:rPr>
            </w:rPrChange>
          </w:rPr>
          <w:delText>הספק</w:delText>
        </w:r>
      </w:del>
      <w:ins w:id="1724" w:author="מחבר">
        <w:r w:rsidR="00F419BD" w:rsidRPr="00A55EE2">
          <w:rPr>
            <w:rFonts w:ascii="Calibri" w:eastAsia="Calibri" w:hAnsi="Calibri" w:hint="cs"/>
            <w:szCs w:val="24"/>
            <w:rtl/>
            <w:rPrChange w:id="1725" w:author="מחבר">
              <w:rPr>
                <w:rFonts w:ascii="Calibri" w:eastAsia="Calibri" w:hAnsi="Calibri" w:hint="cs"/>
                <w:szCs w:val="24"/>
                <w:rtl/>
              </w:rPr>
            </w:rPrChange>
          </w:rPr>
          <w:t>היזם</w:t>
        </w:r>
      </w:ins>
      <w:r w:rsidRPr="00A55EE2">
        <w:rPr>
          <w:rFonts w:ascii="Calibri" w:eastAsia="Calibri" w:hAnsi="Calibri"/>
          <w:szCs w:val="24"/>
          <w:rtl/>
          <w:rPrChange w:id="1726" w:author="מחבר">
            <w:rPr>
              <w:rFonts w:ascii="Calibri" w:eastAsia="Calibri" w:hAnsi="Calibri"/>
              <w:szCs w:val="24"/>
              <w:rtl/>
            </w:rPr>
          </w:rPrChange>
        </w:rPr>
        <w:t xml:space="preserve"> מתחייב להציג את האישור חתום בחתימת המבטח אודות חידוש הפוליסות למשרד </w:t>
      </w:r>
      <w:r w:rsidRPr="00A55EE2">
        <w:rPr>
          <w:rFonts w:ascii="Calibri" w:eastAsia="Calibri" w:hAnsi="Calibri" w:hint="cs"/>
          <w:szCs w:val="24"/>
          <w:rtl/>
          <w:rPrChange w:id="1727" w:author="מחבר">
            <w:rPr>
              <w:rFonts w:ascii="Calibri" w:eastAsia="Calibri" w:hAnsi="Calibri" w:hint="cs"/>
              <w:szCs w:val="24"/>
              <w:rtl/>
            </w:rPr>
          </w:rPrChange>
        </w:rPr>
        <w:t>האנרגיה והתשתיות</w:t>
      </w:r>
      <w:r w:rsidRPr="00A55EE2">
        <w:rPr>
          <w:rFonts w:ascii="Calibri" w:eastAsia="Calibri" w:hAnsi="Calibri"/>
          <w:szCs w:val="24"/>
          <w:rtl/>
          <w:rPrChange w:id="1728" w:author="מחבר">
            <w:rPr>
              <w:rFonts w:ascii="Calibri" w:eastAsia="Calibri" w:hAnsi="Calibri"/>
              <w:szCs w:val="24"/>
              <w:rtl/>
            </w:rPr>
          </w:rPrChange>
        </w:rPr>
        <w:t>, לכל המאוחר שב</w:t>
      </w:r>
      <w:r w:rsidRPr="00A55EE2">
        <w:rPr>
          <w:rFonts w:ascii="Calibri" w:eastAsia="Calibri" w:hAnsi="Calibri" w:hint="cs"/>
          <w:szCs w:val="24"/>
          <w:rtl/>
          <w:rPrChange w:id="1729" w:author="מחבר">
            <w:rPr>
              <w:rFonts w:ascii="Calibri" w:eastAsia="Calibri" w:hAnsi="Calibri" w:hint="cs"/>
              <w:szCs w:val="24"/>
              <w:rtl/>
            </w:rPr>
          </w:rPrChange>
        </w:rPr>
        <w:t>עה ימים</w:t>
      </w:r>
      <w:r w:rsidRPr="00A55EE2">
        <w:rPr>
          <w:rFonts w:ascii="Calibri" w:eastAsia="Calibri" w:hAnsi="Calibri"/>
          <w:szCs w:val="24"/>
          <w:rtl/>
          <w:rPrChange w:id="1730" w:author="מחבר">
            <w:rPr>
              <w:rFonts w:ascii="Calibri" w:eastAsia="Calibri" w:hAnsi="Calibri"/>
              <w:szCs w:val="24"/>
              <w:rtl/>
            </w:rPr>
          </w:rPrChange>
        </w:rPr>
        <w:t xml:space="preserve"> לפני תום תקופת הביטוח.</w:t>
      </w:r>
    </w:p>
    <w:p w14:paraId="766F2292" w14:textId="77777777" w:rsidR="00053B6F" w:rsidRPr="00A55EE2" w:rsidRDefault="00053B6F" w:rsidP="00A55EE2">
      <w:pPr>
        <w:pStyle w:val="af5"/>
        <w:numPr>
          <w:ilvl w:val="1"/>
          <w:numId w:val="119"/>
        </w:numPr>
        <w:tabs>
          <w:tab w:val="left" w:pos="8958"/>
        </w:tabs>
        <w:spacing w:line="360" w:lineRule="auto"/>
        <w:ind w:right="0"/>
        <w:jc w:val="both"/>
        <w:rPr>
          <w:rFonts w:ascii="Calibri" w:eastAsia="Calibri" w:hAnsi="Calibri"/>
          <w:szCs w:val="24"/>
          <w:rtl/>
          <w:rPrChange w:id="1731" w:author="מחבר">
            <w:rPr>
              <w:rtl/>
            </w:rPr>
          </w:rPrChange>
        </w:rPr>
        <w:pPrChange w:id="1732" w:author="מחבר">
          <w:pPr>
            <w:spacing w:after="0" w:line="360" w:lineRule="auto"/>
            <w:ind w:left="84"/>
            <w:jc w:val="both"/>
          </w:pPr>
        </w:pPrChange>
      </w:pPr>
    </w:p>
    <w:p w14:paraId="208E43C9" w14:textId="09D514C8" w:rsidR="00053B6F" w:rsidRPr="00A55EE2" w:rsidDel="00755F4C" w:rsidRDefault="00053B6F" w:rsidP="00A55EE2">
      <w:pPr>
        <w:spacing w:after="0" w:line="360" w:lineRule="auto"/>
        <w:ind w:left="720"/>
        <w:jc w:val="both"/>
        <w:rPr>
          <w:del w:id="1733" w:author="מחבר"/>
          <w:rFonts w:ascii="Calibri" w:eastAsia="Calibri" w:hAnsi="Calibri" w:cs="David"/>
          <w:sz w:val="24"/>
          <w:szCs w:val="24"/>
          <w:rPrChange w:id="1734" w:author="מחבר">
            <w:rPr>
              <w:del w:id="1735" w:author="מחבר"/>
              <w:rFonts w:ascii="Calibri" w:eastAsia="Calibri" w:hAnsi="Calibri" w:cs="David"/>
              <w:sz w:val="24"/>
              <w:szCs w:val="24"/>
            </w:rPr>
          </w:rPrChange>
        </w:rPr>
      </w:pPr>
      <w:r w:rsidRPr="00A55EE2">
        <w:rPr>
          <w:rFonts w:ascii="Calibri" w:eastAsia="Calibri" w:hAnsi="Calibri" w:cs="David"/>
          <w:sz w:val="24"/>
          <w:szCs w:val="24"/>
          <w:rtl/>
          <w:rPrChange w:id="1736" w:author="מחבר">
            <w:rPr>
              <w:rFonts w:ascii="Calibri" w:eastAsia="Calibri" w:hAnsi="Calibri" w:cs="David"/>
              <w:sz w:val="24"/>
              <w:szCs w:val="24"/>
              <w:rtl/>
            </w:rPr>
          </w:rPrChange>
        </w:rPr>
        <w:t xml:space="preserve">מובהר בזאת כי אישורי הביטוח שיוצגו אינם באים לצמצם ו/או לגרוע מהתחייבויות </w:t>
      </w:r>
      <w:del w:id="1737" w:author="מחבר">
        <w:r w:rsidRPr="00A55EE2" w:rsidDel="00F419BD">
          <w:rPr>
            <w:rFonts w:ascii="Calibri" w:eastAsia="Calibri" w:hAnsi="Calibri" w:cs="David"/>
            <w:sz w:val="24"/>
            <w:szCs w:val="24"/>
            <w:rtl/>
            <w:rPrChange w:id="1738" w:author="מחבר">
              <w:rPr>
                <w:rFonts w:ascii="Calibri" w:eastAsia="Calibri" w:hAnsi="Calibri" w:cs="David"/>
                <w:sz w:val="24"/>
                <w:szCs w:val="24"/>
                <w:rtl/>
              </w:rPr>
            </w:rPrChange>
          </w:rPr>
          <w:delText>הספק</w:delText>
        </w:r>
      </w:del>
      <w:ins w:id="1739" w:author="מחבר">
        <w:r w:rsidR="00F419BD" w:rsidRPr="00A55EE2">
          <w:rPr>
            <w:rFonts w:ascii="Calibri" w:eastAsia="Calibri" w:hAnsi="Calibri" w:cs="David"/>
            <w:sz w:val="24"/>
            <w:szCs w:val="24"/>
            <w:rtl/>
            <w:rPrChange w:id="1740" w:author="מחבר">
              <w:rPr>
                <w:rFonts w:ascii="Calibri" w:eastAsia="Calibri" w:hAnsi="Calibri" w:cs="David"/>
                <w:sz w:val="24"/>
                <w:szCs w:val="24"/>
                <w:rtl/>
              </w:rPr>
            </w:rPrChange>
          </w:rPr>
          <w:t>היזם</w:t>
        </w:r>
      </w:ins>
      <w:r w:rsidRPr="00A55EE2">
        <w:rPr>
          <w:rFonts w:ascii="Calibri" w:eastAsia="Calibri" w:hAnsi="Calibri" w:cs="David"/>
          <w:sz w:val="24"/>
          <w:szCs w:val="24"/>
          <w:rtl/>
          <w:rPrChange w:id="1741" w:author="מחבר">
            <w:rPr>
              <w:rFonts w:ascii="Calibri" w:eastAsia="Calibri" w:hAnsi="Calibri" w:cs="David"/>
              <w:sz w:val="24"/>
              <w:szCs w:val="24"/>
              <w:rtl/>
            </w:rPr>
          </w:rPrChange>
        </w:rPr>
        <w:t xml:space="preserve"> לערוך את הביטוחים לפי סעיפי הביטוח המפורטים לעיל, ולמען הסר ספק דרישות הביטוח המחייבות הן בהתאם לאמור לעיל. </w:t>
      </w:r>
      <w:del w:id="1742" w:author="מחבר">
        <w:r w:rsidRPr="00A55EE2" w:rsidDel="00F419BD">
          <w:rPr>
            <w:rFonts w:ascii="Calibri" w:eastAsia="Calibri" w:hAnsi="Calibri" w:cs="David"/>
            <w:sz w:val="24"/>
            <w:szCs w:val="24"/>
            <w:rtl/>
            <w:rPrChange w:id="1743" w:author="מחבר">
              <w:rPr>
                <w:rFonts w:ascii="Calibri" w:eastAsia="Calibri" w:hAnsi="Calibri" w:cs="David"/>
                <w:sz w:val="24"/>
                <w:szCs w:val="24"/>
                <w:rtl/>
              </w:rPr>
            </w:rPrChange>
          </w:rPr>
          <w:delText>הספק</w:delText>
        </w:r>
      </w:del>
      <w:ins w:id="1744" w:author="מחבר">
        <w:r w:rsidR="00F419BD" w:rsidRPr="00A55EE2">
          <w:rPr>
            <w:rFonts w:ascii="Calibri" w:eastAsia="Calibri" w:hAnsi="Calibri" w:cs="David"/>
            <w:sz w:val="24"/>
            <w:szCs w:val="24"/>
            <w:rtl/>
            <w:rPrChange w:id="1745" w:author="מחבר">
              <w:rPr>
                <w:rFonts w:ascii="Calibri" w:eastAsia="Calibri" w:hAnsi="Calibri" w:cs="David"/>
                <w:sz w:val="24"/>
                <w:szCs w:val="24"/>
                <w:rtl/>
              </w:rPr>
            </w:rPrChange>
          </w:rPr>
          <w:t>היזם</w:t>
        </w:r>
      </w:ins>
      <w:r w:rsidRPr="00A55EE2">
        <w:rPr>
          <w:rFonts w:ascii="Calibri" w:eastAsia="Calibri" w:hAnsi="Calibri" w:cs="David"/>
          <w:sz w:val="24"/>
          <w:szCs w:val="24"/>
          <w:rtl/>
          <w:rPrChange w:id="1746" w:author="מחבר">
            <w:rPr>
              <w:rFonts w:ascii="Calibri" w:eastAsia="Calibri" w:hAnsi="Calibri" w:cs="David"/>
              <w:sz w:val="24"/>
              <w:szCs w:val="24"/>
              <w:rtl/>
            </w:rPr>
          </w:rPrChange>
        </w:rPr>
        <w:t xml:space="preserve"> נדרש ללמוד ולעמוד </w:t>
      </w:r>
      <w:r w:rsidRPr="00A55EE2">
        <w:rPr>
          <w:rFonts w:ascii="Calibri" w:eastAsia="Calibri" w:hAnsi="Calibri" w:cs="David" w:hint="eastAsia"/>
          <w:sz w:val="24"/>
          <w:szCs w:val="24"/>
          <w:rtl/>
          <w:rPrChange w:id="1747" w:author="מחבר">
            <w:rPr>
              <w:rFonts w:ascii="Calibri" w:eastAsia="Calibri" w:hAnsi="Calibri" w:cs="David" w:hint="eastAsia"/>
              <w:sz w:val="24"/>
              <w:szCs w:val="24"/>
              <w:rtl/>
            </w:rPr>
          </w:rPrChange>
        </w:rPr>
        <w:t>ב</w:t>
      </w:r>
      <w:r w:rsidRPr="00A55EE2">
        <w:rPr>
          <w:rFonts w:ascii="Calibri" w:eastAsia="Calibri" w:hAnsi="Calibri" w:cs="David"/>
          <w:sz w:val="24"/>
          <w:szCs w:val="24"/>
          <w:rtl/>
          <w:rPrChange w:id="1748" w:author="מחבר">
            <w:rPr>
              <w:rFonts w:ascii="Calibri" w:eastAsia="Calibri" w:hAnsi="Calibri" w:cs="David"/>
              <w:sz w:val="24"/>
              <w:szCs w:val="24"/>
              <w:rtl/>
            </w:rPr>
          </w:rPrChange>
        </w:rPr>
        <w:t xml:space="preserve">דרישות אלה ובמידת הצורך להיעזר באנשי ביטוח מטעמו, על מנת לעמוד בדרישות וליישמן </w:t>
      </w:r>
      <w:r w:rsidRPr="00A55EE2">
        <w:rPr>
          <w:rFonts w:ascii="Calibri" w:eastAsia="Calibri" w:hAnsi="Calibri" w:cs="David" w:hint="eastAsia"/>
          <w:sz w:val="24"/>
          <w:szCs w:val="24"/>
          <w:rtl/>
          <w:rPrChange w:id="1749" w:author="מחבר">
            <w:rPr>
              <w:rFonts w:ascii="Calibri" w:eastAsia="Calibri" w:hAnsi="Calibri" w:cs="David" w:hint="eastAsia"/>
              <w:sz w:val="24"/>
              <w:szCs w:val="24"/>
              <w:rtl/>
            </w:rPr>
          </w:rPrChange>
        </w:rPr>
        <w:t>בביטוחיו</w:t>
      </w:r>
      <w:r w:rsidRPr="00A55EE2">
        <w:rPr>
          <w:rFonts w:ascii="Calibri" w:eastAsia="Calibri" w:hAnsi="Calibri" w:cs="David"/>
          <w:sz w:val="24"/>
          <w:szCs w:val="24"/>
          <w:rtl/>
          <w:rPrChange w:id="1750" w:author="מחבר">
            <w:rPr>
              <w:rFonts w:ascii="Calibri" w:eastAsia="Calibri" w:hAnsi="Calibri" w:cs="David"/>
              <w:sz w:val="24"/>
              <w:szCs w:val="24"/>
              <w:rtl/>
            </w:rPr>
          </w:rPrChange>
        </w:rPr>
        <w:t xml:space="preserve"> כנדרש.</w:t>
      </w:r>
    </w:p>
    <w:p w14:paraId="0CCB3C88" w14:textId="77777777" w:rsidR="00053B6F" w:rsidRPr="00A55EE2" w:rsidRDefault="00053B6F" w:rsidP="00A55EE2">
      <w:pPr>
        <w:spacing w:after="0" w:line="360" w:lineRule="auto"/>
        <w:ind w:left="720"/>
        <w:jc w:val="both"/>
        <w:rPr>
          <w:rFonts w:ascii="Calibri" w:eastAsia="Calibri" w:hAnsi="Calibri" w:cs="David"/>
          <w:sz w:val="24"/>
          <w:szCs w:val="24"/>
          <w:rtl/>
          <w:rPrChange w:id="1751" w:author="מחבר">
            <w:rPr>
              <w:rFonts w:ascii="Calibri" w:eastAsia="Calibri" w:hAnsi="Calibri" w:cs="David"/>
              <w:color w:val="FF0000"/>
              <w:sz w:val="24"/>
              <w:szCs w:val="24"/>
              <w:rtl/>
            </w:rPr>
          </w:rPrChange>
        </w:rPr>
        <w:pPrChange w:id="1752" w:author="מחבר">
          <w:pPr>
            <w:spacing w:after="0" w:line="360" w:lineRule="auto"/>
            <w:ind w:left="84"/>
            <w:jc w:val="both"/>
          </w:pPr>
        </w:pPrChange>
      </w:pPr>
    </w:p>
    <w:p w14:paraId="6BDDDDF5" w14:textId="03A4DF6B" w:rsidR="00053B6F" w:rsidRPr="00A55EE2" w:rsidDel="00755F4C" w:rsidRDefault="00053B6F" w:rsidP="00A55EE2">
      <w:pPr>
        <w:pStyle w:val="af5"/>
        <w:numPr>
          <w:ilvl w:val="1"/>
          <w:numId w:val="119"/>
        </w:numPr>
        <w:tabs>
          <w:tab w:val="left" w:pos="8958"/>
        </w:tabs>
        <w:spacing w:line="360" w:lineRule="auto"/>
        <w:ind w:right="0"/>
        <w:jc w:val="both"/>
        <w:rPr>
          <w:del w:id="1753" w:author="מחבר"/>
          <w:rFonts w:ascii="Calibri" w:eastAsia="Calibri" w:hAnsi="Calibri"/>
          <w:szCs w:val="24"/>
          <w:rPrChange w:id="1754" w:author="מחבר">
            <w:rPr>
              <w:del w:id="1755" w:author="מחבר"/>
              <w:rFonts w:ascii="Calibri" w:eastAsia="Calibri" w:hAnsi="Calibri"/>
              <w:szCs w:val="24"/>
            </w:rPr>
          </w:rPrChange>
        </w:rPr>
      </w:pPr>
      <w:r w:rsidRPr="00A55EE2">
        <w:rPr>
          <w:rFonts w:ascii="Calibri" w:eastAsia="Calibri" w:hAnsi="Calibri" w:hint="eastAsia"/>
          <w:szCs w:val="24"/>
          <w:rtl/>
          <w:rPrChange w:id="1756" w:author="מחבר">
            <w:rPr>
              <w:rFonts w:ascii="Calibri" w:eastAsia="Calibri" w:hAnsi="Calibri" w:hint="eastAsia"/>
              <w:szCs w:val="24"/>
              <w:rtl/>
            </w:rPr>
          </w:rPrChange>
        </w:rPr>
        <w:t>מדינת</w:t>
      </w:r>
      <w:r w:rsidRPr="00A55EE2">
        <w:rPr>
          <w:rFonts w:ascii="Calibri" w:eastAsia="Calibri" w:hAnsi="Calibri"/>
          <w:szCs w:val="24"/>
          <w:rtl/>
          <w:rPrChange w:id="1757" w:author="מחבר">
            <w:rPr>
              <w:rFonts w:ascii="Calibri" w:eastAsia="Calibri" w:hAnsi="Calibri"/>
              <w:szCs w:val="24"/>
              <w:rtl/>
            </w:rPr>
          </w:rPrChange>
        </w:rPr>
        <w:t xml:space="preserve"> </w:t>
      </w:r>
      <w:r w:rsidRPr="00A55EE2">
        <w:rPr>
          <w:rFonts w:ascii="Calibri" w:eastAsia="Calibri" w:hAnsi="Calibri" w:hint="eastAsia"/>
          <w:szCs w:val="24"/>
          <w:rtl/>
          <w:rPrChange w:id="1758" w:author="מחבר">
            <w:rPr>
              <w:rFonts w:ascii="Calibri" w:eastAsia="Calibri" w:hAnsi="Calibri" w:hint="eastAsia"/>
              <w:szCs w:val="24"/>
              <w:rtl/>
            </w:rPr>
          </w:rPrChange>
        </w:rPr>
        <w:t>ישראל</w:t>
      </w:r>
      <w:r w:rsidRPr="00A55EE2">
        <w:rPr>
          <w:rFonts w:ascii="Calibri" w:eastAsia="Calibri" w:hAnsi="Calibri" w:hint="cs"/>
          <w:szCs w:val="24"/>
          <w:rtl/>
          <w:rPrChange w:id="1759" w:author="מחבר">
            <w:rPr>
              <w:rFonts w:ascii="Calibri" w:eastAsia="Calibri" w:hAnsi="Calibri" w:hint="cs"/>
              <w:szCs w:val="24"/>
              <w:rtl/>
            </w:rPr>
          </w:rPrChange>
        </w:rPr>
        <w:t>-</w:t>
      </w:r>
      <w:r w:rsidRPr="00A55EE2">
        <w:rPr>
          <w:rFonts w:ascii="Calibri" w:eastAsia="Calibri" w:hAnsi="Calibri"/>
          <w:szCs w:val="24"/>
          <w:rtl/>
          <w:rPrChange w:id="1760" w:author="מחבר">
            <w:rPr>
              <w:rFonts w:ascii="Calibri" w:eastAsia="Calibri" w:hAnsi="Calibri"/>
              <w:szCs w:val="24"/>
              <w:rtl/>
            </w:rPr>
          </w:rPrChange>
        </w:rPr>
        <w:t xml:space="preserve"> </w:t>
      </w:r>
      <w:r w:rsidRPr="00A55EE2">
        <w:rPr>
          <w:rFonts w:ascii="Calibri" w:eastAsia="Calibri" w:hAnsi="Calibri" w:hint="eastAsia"/>
          <w:szCs w:val="24"/>
          <w:rtl/>
          <w:rPrChange w:id="1761" w:author="מחבר">
            <w:rPr>
              <w:rFonts w:ascii="Calibri" w:eastAsia="Calibri" w:hAnsi="Calibri" w:hint="eastAsia"/>
              <w:szCs w:val="24"/>
              <w:rtl/>
            </w:rPr>
          </w:rPrChange>
        </w:rPr>
        <w:t>משרד האנרגיה והתשתיות</w:t>
      </w:r>
      <w:r w:rsidRPr="00A55EE2">
        <w:rPr>
          <w:rFonts w:ascii="Calibri" w:eastAsia="Calibri" w:hAnsi="Calibri"/>
          <w:szCs w:val="24"/>
          <w:rtl/>
          <w:rPrChange w:id="1762" w:author="מחבר">
            <w:rPr>
              <w:rFonts w:ascii="Calibri" w:eastAsia="Calibri" w:hAnsi="Calibri"/>
              <w:szCs w:val="24"/>
              <w:rtl/>
            </w:rPr>
          </w:rPrChange>
        </w:rPr>
        <w:t xml:space="preserve">, </w:t>
      </w:r>
      <w:r w:rsidRPr="00A55EE2">
        <w:rPr>
          <w:rFonts w:ascii="Calibri" w:eastAsia="Calibri" w:hAnsi="Calibri" w:hint="cs"/>
          <w:szCs w:val="24"/>
          <w:rtl/>
          <w:rPrChange w:id="1763" w:author="מחבר">
            <w:rPr>
              <w:rFonts w:ascii="Calibri" w:eastAsia="Calibri" w:hAnsi="Calibri" w:hint="cs"/>
              <w:szCs w:val="24"/>
              <w:rtl/>
            </w:rPr>
          </w:rPrChange>
        </w:rPr>
        <w:t>שומרים לעצמם</w:t>
      </w:r>
      <w:r w:rsidRPr="00A55EE2">
        <w:rPr>
          <w:rFonts w:ascii="Calibri" w:eastAsia="Calibri" w:hAnsi="Calibri"/>
          <w:szCs w:val="24"/>
          <w:rtl/>
          <w:rPrChange w:id="1764" w:author="מחבר">
            <w:rPr>
              <w:rFonts w:ascii="Calibri" w:eastAsia="Calibri" w:hAnsi="Calibri"/>
              <w:szCs w:val="24"/>
              <w:rtl/>
            </w:rPr>
          </w:rPrChange>
        </w:rPr>
        <w:t xml:space="preserve"> </w:t>
      </w:r>
      <w:r w:rsidRPr="00A55EE2">
        <w:rPr>
          <w:rFonts w:ascii="Calibri" w:eastAsia="Calibri" w:hAnsi="Calibri" w:hint="eastAsia"/>
          <w:szCs w:val="24"/>
          <w:rtl/>
          <w:rPrChange w:id="1765" w:author="מחבר">
            <w:rPr>
              <w:rFonts w:ascii="Calibri" w:eastAsia="Calibri" w:hAnsi="Calibri" w:hint="eastAsia"/>
              <w:szCs w:val="24"/>
              <w:rtl/>
            </w:rPr>
          </w:rPrChange>
        </w:rPr>
        <w:t>את</w:t>
      </w:r>
      <w:r w:rsidRPr="00A55EE2">
        <w:rPr>
          <w:rFonts w:ascii="Calibri" w:eastAsia="Calibri" w:hAnsi="Calibri"/>
          <w:szCs w:val="24"/>
          <w:rtl/>
          <w:rPrChange w:id="1766" w:author="מחבר">
            <w:rPr>
              <w:rFonts w:ascii="Calibri" w:eastAsia="Calibri" w:hAnsi="Calibri"/>
              <w:szCs w:val="24"/>
              <w:rtl/>
            </w:rPr>
          </w:rPrChange>
        </w:rPr>
        <w:t xml:space="preserve"> </w:t>
      </w:r>
      <w:r w:rsidRPr="00A55EE2">
        <w:rPr>
          <w:rFonts w:ascii="Calibri" w:eastAsia="Calibri" w:hAnsi="Calibri" w:hint="eastAsia"/>
          <w:szCs w:val="24"/>
          <w:rtl/>
          <w:rPrChange w:id="1767" w:author="מחבר">
            <w:rPr>
              <w:rFonts w:ascii="Calibri" w:eastAsia="Calibri" w:hAnsi="Calibri" w:hint="eastAsia"/>
              <w:szCs w:val="24"/>
              <w:rtl/>
            </w:rPr>
          </w:rPrChange>
        </w:rPr>
        <w:t>הזכות</w:t>
      </w:r>
      <w:r w:rsidRPr="00A55EE2">
        <w:rPr>
          <w:rFonts w:ascii="Calibri" w:eastAsia="Calibri" w:hAnsi="Calibri"/>
          <w:szCs w:val="24"/>
          <w:rtl/>
          <w:rPrChange w:id="1768" w:author="מחבר">
            <w:rPr>
              <w:rFonts w:ascii="Calibri" w:eastAsia="Calibri" w:hAnsi="Calibri"/>
              <w:szCs w:val="24"/>
              <w:rtl/>
            </w:rPr>
          </w:rPrChange>
        </w:rPr>
        <w:t xml:space="preserve"> </w:t>
      </w:r>
      <w:r w:rsidRPr="00A55EE2">
        <w:rPr>
          <w:rFonts w:ascii="Calibri" w:eastAsia="Calibri" w:hAnsi="Calibri" w:hint="eastAsia"/>
          <w:szCs w:val="24"/>
          <w:rtl/>
          <w:rPrChange w:id="1769" w:author="מחבר">
            <w:rPr>
              <w:rFonts w:ascii="Calibri" w:eastAsia="Calibri" w:hAnsi="Calibri" w:hint="eastAsia"/>
              <w:szCs w:val="24"/>
              <w:rtl/>
            </w:rPr>
          </w:rPrChange>
        </w:rPr>
        <w:t>לקבל</w:t>
      </w:r>
      <w:r w:rsidRPr="00A55EE2">
        <w:rPr>
          <w:rFonts w:ascii="Calibri" w:eastAsia="Calibri" w:hAnsi="Calibri"/>
          <w:szCs w:val="24"/>
          <w:rtl/>
          <w:rPrChange w:id="1770" w:author="מחבר">
            <w:rPr>
              <w:rFonts w:ascii="Calibri" w:eastAsia="Calibri" w:hAnsi="Calibri"/>
              <w:szCs w:val="24"/>
              <w:rtl/>
            </w:rPr>
          </w:rPrChange>
        </w:rPr>
        <w:t xml:space="preserve"> </w:t>
      </w:r>
      <w:r w:rsidRPr="00A55EE2">
        <w:rPr>
          <w:rFonts w:ascii="Calibri" w:eastAsia="Calibri" w:hAnsi="Calibri" w:hint="cs"/>
          <w:szCs w:val="24"/>
          <w:rtl/>
          <w:rPrChange w:id="1771" w:author="מחבר">
            <w:rPr>
              <w:rFonts w:ascii="Calibri" w:eastAsia="Calibri" w:hAnsi="Calibri" w:hint="cs"/>
              <w:szCs w:val="24"/>
              <w:rtl/>
            </w:rPr>
          </w:rPrChange>
        </w:rPr>
        <w:t>מ</w:t>
      </w:r>
      <w:del w:id="1772" w:author="מחבר">
        <w:r w:rsidRPr="00A55EE2" w:rsidDel="00F419BD">
          <w:rPr>
            <w:rFonts w:ascii="Calibri" w:eastAsia="Calibri" w:hAnsi="Calibri" w:hint="cs"/>
            <w:szCs w:val="24"/>
            <w:rtl/>
            <w:rPrChange w:id="1773" w:author="מחבר">
              <w:rPr>
                <w:rFonts w:ascii="Calibri" w:eastAsia="Calibri" w:hAnsi="Calibri" w:hint="cs"/>
                <w:szCs w:val="24"/>
                <w:rtl/>
              </w:rPr>
            </w:rPrChange>
          </w:rPr>
          <w:delText>הספק</w:delText>
        </w:r>
      </w:del>
      <w:ins w:id="1774" w:author="מחבר">
        <w:r w:rsidR="00F419BD" w:rsidRPr="00A55EE2">
          <w:rPr>
            <w:rFonts w:ascii="Calibri" w:eastAsia="Calibri" w:hAnsi="Calibri" w:hint="cs"/>
            <w:szCs w:val="24"/>
            <w:rtl/>
            <w:rPrChange w:id="1775" w:author="מחבר">
              <w:rPr>
                <w:rFonts w:ascii="Calibri" w:eastAsia="Calibri" w:hAnsi="Calibri" w:hint="cs"/>
                <w:szCs w:val="24"/>
                <w:rtl/>
              </w:rPr>
            </w:rPrChange>
          </w:rPr>
          <w:t>היזם</w:t>
        </w:r>
      </w:ins>
      <w:r w:rsidRPr="00A55EE2">
        <w:rPr>
          <w:rFonts w:ascii="Calibri" w:eastAsia="Calibri" w:hAnsi="Calibri"/>
          <w:szCs w:val="24"/>
          <w:rtl/>
          <w:rPrChange w:id="1776" w:author="מחבר">
            <w:rPr>
              <w:rFonts w:ascii="Calibri" w:eastAsia="Calibri" w:hAnsi="Calibri"/>
              <w:szCs w:val="24"/>
              <w:rtl/>
            </w:rPr>
          </w:rPrChange>
        </w:rPr>
        <w:t xml:space="preserve"> </w:t>
      </w:r>
      <w:r w:rsidRPr="00A55EE2">
        <w:rPr>
          <w:rFonts w:ascii="Calibri" w:eastAsia="Calibri" w:hAnsi="Calibri" w:hint="eastAsia"/>
          <w:szCs w:val="24"/>
          <w:rtl/>
          <w:rPrChange w:id="1777" w:author="מחבר">
            <w:rPr>
              <w:rFonts w:ascii="Calibri" w:eastAsia="Calibri" w:hAnsi="Calibri" w:hint="eastAsia"/>
              <w:szCs w:val="24"/>
              <w:rtl/>
            </w:rPr>
          </w:rPrChange>
        </w:rPr>
        <w:t>בכל</w:t>
      </w:r>
      <w:r w:rsidRPr="00A55EE2">
        <w:rPr>
          <w:rFonts w:ascii="Calibri" w:eastAsia="Calibri" w:hAnsi="Calibri"/>
          <w:szCs w:val="24"/>
          <w:rtl/>
          <w:rPrChange w:id="1778" w:author="מחבר">
            <w:rPr>
              <w:rFonts w:ascii="Calibri" w:eastAsia="Calibri" w:hAnsi="Calibri"/>
              <w:szCs w:val="24"/>
              <w:rtl/>
            </w:rPr>
          </w:rPrChange>
        </w:rPr>
        <w:t xml:space="preserve"> </w:t>
      </w:r>
      <w:r w:rsidRPr="00A55EE2">
        <w:rPr>
          <w:rFonts w:ascii="Calibri" w:eastAsia="Calibri" w:hAnsi="Calibri" w:hint="eastAsia"/>
          <w:szCs w:val="24"/>
          <w:rtl/>
          <w:rPrChange w:id="1779" w:author="מחבר">
            <w:rPr>
              <w:rFonts w:ascii="Calibri" w:eastAsia="Calibri" w:hAnsi="Calibri" w:hint="eastAsia"/>
              <w:szCs w:val="24"/>
              <w:rtl/>
            </w:rPr>
          </w:rPrChange>
        </w:rPr>
        <w:t>עת</w:t>
      </w:r>
      <w:r w:rsidRPr="00A55EE2">
        <w:rPr>
          <w:rFonts w:ascii="Calibri" w:eastAsia="Calibri" w:hAnsi="Calibri"/>
          <w:szCs w:val="24"/>
          <w:rtl/>
          <w:rPrChange w:id="1780" w:author="מחבר">
            <w:rPr>
              <w:rFonts w:ascii="Calibri" w:eastAsia="Calibri" w:hAnsi="Calibri"/>
              <w:szCs w:val="24"/>
              <w:rtl/>
            </w:rPr>
          </w:rPrChange>
        </w:rPr>
        <w:t xml:space="preserve"> </w:t>
      </w:r>
      <w:r w:rsidRPr="00A55EE2">
        <w:rPr>
          <w:rFonts w:ascii="Calibri" w:eastAsia="Calibri" w:hAnsi="Calibri" w:hint="eastAsia"/>
          <w:szCs w:val="24"/>
          <w:rtl/>
          <w:rPrChange w:id="1781" w:author="מחבר">
            <w:rPr>
              <w:rFonts w:ascii="Calibri" w:eastAsia="Calibri" w:hAnsi="Calibri" w:hint="eastAsia"/>
              <w:szCs w:val="24"/>
              <w:rtl/>
            </w:rPr>
          </w:rPrChange>
        </w:rPr>
        <w:t>את</w:t>
      </w:r>
      <w:r w:rsidRPr="00A55EE2">
        <w:rPr>
          <w:rFonts w:ascii="Calibri" w:eastAsia="Calibri" w:hAnsi="Calibri"/>
          <w:szCs w:val="24"/>
          <w:rtl/>
          <w:rPrChange w:id="1782" w:author="מחבר">
            <w:rPr>
              <w:rFonts w:ascii="Calibri" w:eastAsia="Calibri" w:hAnsi="Calibri"/>
              <w:szCs w:val="24"/>
              <w:rtl/>
            </w:rPr>
          </w:rPrChange>
        </w:rPr>
        <w:t xml:space="preserve"> </w:t>
      </w:r>
      <w:r w:rsidRPr="00A55EE2">
        <w:rPr>
          <w:rFonts w:ascii="Calibri" w:eastAsia="Calibri" w:hAnsi="Calibri" w:hint="eastAsia"/>
          <w:szCs w:val="24"/>
          <w:rtl/>
          <w:rPrChange w:id="1783" w:author="מחבר">
            <w:rPr>
              <w:rFonts w:ascii="Calibri" w:eastAsia="Calibri" w:hAnsi="Calibri" w:hint="eastAsia"/>
              <w:szCs w:val="24"/>
              <w:rtl/>
            </w:rPr>
          </w:rPrChange>
        </w:rPr>
        <w:t>העתקי</w:t>
      </w:r>
      <w:r w:rsidRPr="00A55EE2">
        <w:rPr>
          <w:rFonts w:ascii="Calibri" w:eastAsia="Calibri" w:hAnsi="Calibri"/>
          <w:szCs w:val="24"/>
          <w:rtl/>
          <w:rPrChange w:id="1784" w:author="מחבר">
            <w:rPr>
              <w:rFonts w:ascii="Calibri" w:eastAsia="Calibri" w:hAnsi="Calibri"/>
              <w:szCs w:val="24"/>
              <w:rtl/>
            </w:rPr>
          </w:rPrChange>
        </w:rPr>
        <w:t xml:space="preserve"> </w:t>
      </w:r>
      <w:r w:rsidRPr="00A55EE2">
        <w:rPr>
          <w:rFonts w:ascii="Calibri" w:eastAsia="Calibri" w:hAnsi="Calibri" w:hint="eastAsia"/>
          <w:szCs w:val="24"/>
          <w:rtl/>
          <w:rPrChange w:id="1785" w:author="מחבר">
            <w:rPr>
              <w:rFonts w:ascii="Calibri" w:eastAsia="Calibri" w:hAnsi="Calibri" w:hint="eastAsia"/>
              <w:szCs w:val="24"/>
              <w:rtl/>
            </w:rPr>
          </w:rPrChange>
        </w:rPr>
        <w:t>הפוליסות</w:t>
      </w:r>
      <w:r w:rsidRPr="00A55EE2">
        <w:rPr>
          <w:rFonts w:ascii="Calibri" w:eastAsia="Calibri" w:hAnsi="Calibri"/>
          <w:szCs w:val="24"/>
          <w:rtl/>
          <w:rPrChange w:id="1786" w:author="מחבר">
            <w:rPr>
              <w:rFonts w:ascii="Calibri" w:eastAsia="Calibri" w:hAnsi="Calibri"/>
              <w:szCs w:val="24"/>
              <w:rtl/>
            </w:rPr>
          </w:rPrChange>
        </w:rPr>
        <w:t xml:space="preserve"> </w:t>
      </w:r>
      <w:r w:rsidRPr="00A55EE2">
        <w:rPr>
          <w:rFonts w:ascii="Calibri" w:eastAsia="Calibri" w:hAnsi="Calibri" w:hint="eastAsia"/>
          <w:szCs w:val="24"/>
          <w:rtl/>
          <w:rPrChange w:id="1787" w:author="מחבר">
            <w:rPr>
              <w:rFonts w:ascii="Calibri" w:eastAsia="Calibri" w:hAnsi="Calibri" w:hint="eastAsia"/>
              <w:szCs w:val="24"/>
              <w:rtl/>
            </w:rPr>
          </w:rPrChange>
        </w:rPr>
        <w:t>במלואן</w:t>
      </w:r>
      <w:r w:rsidRPr="00A55EE2">
        <w:rPr>
          <w:rFonts w:ascii="Calibri" w:eastAsia="Calibri" w:hAnsi="Calibri"/>
          <w:szCs w:val="24"/>
          <w:rtl/>
          <w:rPrChange w:id="1788" w:author="מחבר">
            <w:rPr>
              <w:rFonts w:ascii="Calibri" w:eastAsia="Calibri" w:hAnsi="Calibri"/>
              <w:szCs w:val="24"/>
              <w:rtl/>
            </w:rPr>
          </w:rPrChange>
        </w:rPr>
        <w:t xml:space="preserve"> </w:t>
      </w:r>
      <w:r w:rsidRPr="00A55EE2">
        <w:rPr>
          <w:rFonts w:ascii="Calibri" w:eastAsia="Calibri" w:hAnsi="Calibri" w:hint="eastAsia"/>
          <w:szCs w:val="24"/>
          <w:rtl/>
          <w:rPrChange w:id="1789" w:author="מחבר">
            <w:rPr>
              <w:rFonts w:ascii="Calibri" w:eastAsia="Calibri" w:hAnsi="Calibri" w:hint="eastAsia"/>
              <w:szCs w:val="24"/>
              <w:rtl/>
            </w:rPr>
          </w:rPrChange>
        </w:rPr>
        <w:t>או</w:t>
      </w:r>
      <w:r w:rsidRPr="00A55EE2">
        <w:rPr>
          <w:rFonts w:ascii="Calibri" w:eastAsia="Calibri" w:hAnsi="Calibri"/>
          <w:szCs w:val="24"/>
          <w:rtl/>
          <w:rPrChange w:id="1790" w:author="מחבר">
            <w:rPr>
              <w:rFonts w:ascii="Calibri" w:eastAsia="Calibri" w:hAnsi="Calibri"/>
              <w:szCs w:val="24"/>
              <w:rtl/>
            </w:rPr>
          </w:rPrChange>
        </w:rPr>
        <w:t xml:space="preserve"> </w:t>
      </w:r>
      <w:r w:rsidRPr="00A55EE2">
        <w:rPr>
          <w:rFonts w:ascii="Calibri" w:eastAsia="Calibri" w:hAnsi="Calibri" w:hint="eastAsia"/>
          <w:szCs w:val="24"/>
          <w:rtl/>
          <w:rPrChange w:id="1791" w:author="מחבר">
            <w:rPr>
              <w:rFonts w:ascii="Calibri" w:eastAsia="Calibri" w:hAnsi="Calibri" w:hint="eastAsia"/>
              <w:szCs w:val="24"/>
              <w:rtl/>
            </w:rPr>
          </w:rPrChange>
        </w:rPr>
        <w:t>בחלקן</w:t>
      </w:r>
      <w:r w:rsidRPr="00A55EE2">
        <w:rPr>
          <w:rFonts w:ascii="Calibri" w:eastAsia="Calibri" w:hAnsi="Calibri"/>
          <w:szCs w:val="24"/>
          <w:rtl/>
          <w:rPrChange w:id="1792" w:author="מחבר">
            <w:rPr>
              <w:rFonts w:ascii="Calibri" w:eastAsia="Calibri" w:hAnsi="Calibri"/>
              <w:szCs w:val="24"/>
              <w:rtl/>
            </w:rPr>
          </w:rPrChange>
        </w:rPr>
        <w:t xml:space="preserve">, </w:t>
      </w:r>
      <w:r w:rsidRPr="00A55EE2">
        <w:rPr>
          <w:rFonts w:ascii="Calibri" w:eastAsia="Calibri" w:hAnsi="Calibri" w:hint="eastAsia"/>
          <w:szCs w:val="24"/>
          <w:rtl/>
          <w:rPrChange w:id="1793" w:author="מחבר">
            <w:rPr>
              <w:rFonts w:ascii="Calibri" w:eastAsia="Calibri" w:hAnsi="Calibri" w:hint="eastAsia"/>
              <w:szCs w:val="24"/>
              <w:rtl/>
            </w:rPr>
          </w:rPrChange>
        </w:rPr>
        <w:t>במקרה</w:t>
      </w:r>
      <w:r w:rsidRPr="00A55EE2">
        <w:rPr>
          <w:rFonts w:ascii="Calibri" w:eastAsia="Calibri" w:hAnsi="Calibri"/>
          <w:szCs w:val="24"/>
          <w:rtl/>
          <w:rPrChange w:id="1794" w:author="מחבר">
            <w:rPr>
              <w:rFonts w:ascii="Calibri" w:eastAsia="Calibri" w:hAnsi="Calibri"/>
              <w:szCs w:val="24"/>
              <w:rtl/>
            </w:rPr>
          </w:rPrChange>
        </w:rPr>
        <w:t xml:space="preserve"> </w:t>
      </w:r>
      <w:r w:rsidRPr="00A55EE2">
        <w:rPr>
          <w:rFonts w:ascii="Calibri" w:eastAsia="Calibri" w:hAnsi="Calibri" w:hint="eastAsia"/>
          <w:szCs w:val="24"/>
          <w:rtl/>
          <w:rPrChange w:id="1795" w:author="מחבר">
            <w:rPr>
              <w:rFonts w:ascii="Calibri" w:eastAsia="Calibri" w:hAnsi="Calibri" w:hint="eastAsia"/>
              <w:szCs w:val="24"/>
              <w:rtl/>
            </w:rPr>
          </w:rPrChange>
        </w:rPr>
        <w:t>של</w:t>
      </w:r>
      <w:r w:rsidRPr="00A55EE2">
        <w:rPr>
          <w:rFonts w:ascii="Calibri" w:eastAsia="Calibri" w:hAnsi="Calibri"/>
          <w:szCs w:val="24"/>
          <w:rtl/>
          <w:rPrChange w:id="1796" w:author="מחבר">
            <w:rPr>
              <w:rFonts w:ascii="Calibri" w:eastAsia="Calibri" w:hAnsi="Calibri"/>
              <w:szCs w:val="24"/>
              <w:rtl/>
            </w:rPr>
          </w:rPrChange>
        </w:rPr>
        <w:t xml:space="preserve"> </w:t>
      </w:r>
      <w:r w:rsidRPr="00A55EE2">
        <w:rPr>
          <w:rFonts w:ascii="Calibri" w:eastAsia="Calibri" w:hAnsi="Calibri" w:hint="eastAsia"/>
          <w:szCs w:val="24"/>
          <w:rtl/>
          <w:rPrChange w:id="1797" w:author="מחבר">
            <w:rPr>
              <w:rFonts w:ascii="Calibri" w:eastAsia="Calibri" w:hAnsi="Calibri" w:hint="eastAsia"/>
              <w:szCs w:val="24"/>
              <w:rtl/>
            </w:rPr>
          </w:rPrChange>
        </w:rPr>
        <w:t>גילוי</w:t>
      </w:r>
      <w:r w:rsidRPr="00A55EE2">
        <w:rPr>
          <w:rFonts w:ascii="Calibri" w:eastAsia="Calibri" w:hAnsi="Calibri"/>
          <w:szCs w:val="24"/>
          <w:rtl/>
          <w:rPrChange w:id="1798" w:author="מחבר">
            <w:rPr>
              <w:rFonts w:ascii="Calibri" w:eastAsia="Calibri" w:hAnsi="Calibri"/>
              <w:szCs w:val="24"/>
              <w:rtl/>
            </w:rPr>
          </w:rPrChange>
        </w:rPr>
        <w:t xml:space="preserve"> </w:t>
      </w:r>
      <w:r w:rsidRPr="00A55EE2">
        <w:rPr>
          <w:rFonts w:ascii="Calibri" w:eastAsia="Calibri" w:hAnsi="Calibri" w:hint="eastAsia"/>
          <w:szCs w:val="24"/>
          <w:rtl/>
          <w:rPrChange w:id="1799" w:author="מחבר">
            <w:rPr>
              <w:rFonts w:ascii="Calibri" w:eastAsia="Calibri" w:hAnsi="Calibri" w:hint="eastAsia"/>
              <w:szCs w:val="24"/>
              <w:rtl/>
            </w:rPr>
          </w:rPrChange>
        </w:rPr>
        <w:t>נסיבות</w:t>
      </w:r>
      <w:r w:rsidRPr="00A55EE2">
        <w:rPr>
          <w:rFonts w:ascii="Calibri" w:eastAsia="Calibri" w:hAnsi="Calibri"/>
          <w:szCs w:val="24"/>
          <w:rtl/>
          <w:rPrChange w:id="1800" w:author="מחבר">
            <w:rPr>
              <w:rFonts w:ascii="Calibri" w:eastAsia="Calibri" w:hAnsi="Calibri"/>
              <w:szCs w:val="24"/>
              <w:rtl/>
            </w:rPr>
          </w:rPrChange>
        </w:rPr>
        <w:t xml:space="preserve"> </w:t>
      </w:r>
      <w:r w:rsidRPr="00A55EE2">
        <w:rPr>
          <w:rFonts w:ascii="Calibri" w:eastAsia="Calibri" w:hAnsi="Calibri" w:hint="eastAsia"/>
          <w:szCs w:val="24"/>
          <w:rtl/>
          <w:rPrChange w:id="1801" w:author="מחבר">
            <w:rPr>
              <w:rFonts w:ascii="Calibri" w:eastAsia="Calibri" w:hAnsi="Calibri" w:hint="eastAsia"/>
              <w:szCs w:val="24"/>
              <w:rtl/>
            </w:rPr>
          </w:rPrChange>
        </w:rPr>
        <w:t>העלולות</w:t>
      </w:r>
      <w:r w:rsidRPr="00A55EE2">
        <w:rPr>
          <w:rFonts w:ascii="Calibri" w:eastAsia="Calibri" w:hAnsi="Calibri"/>
          <w:szCs w:val="24"/>
          <w:rtl/>
          <w:rPrChange w:id="1802" w:author="מחבר">
            <w:rPr>
              <w:rFonts w:ascii="Calibri" w:eastAsia="Calibri" w:hAnsi="Calibri"/>
              <w:szCs w:val="24"/>
              <w:rtl/>
            </w:rPr>
          </w:rPrChange>
        </w:rPr>
        <w:t xml:space="preserve"> </w:t>
      </w:r>
      <w:r w:rsidRPr="00A55EE2">
        <w:rPr>
          <w:rFonts w:ascii="Calibri" w:eastAsia="Calibri" w:hAnsi="Calibri" w:hint="eastAsia"/>
          <w:szCs w:val="24"/>
          <w:rtl/>
          <w:rPrChange w:id="1803" w:author="מחבר">
            <w:rPr>
              <w:rFonts w:ascii="Calibri" w:eastAsia="Calibri" w:hAnsi="Calibri" w:hint="eastAsia"/>
              <w:szCs w:val="24"/>
              <w:rtl/>
            </w:rPr>
          </w:rPrChange>
        </w:rPr>
        <w:t>להביא</w:t>
      </w:r>
      <w:r w:rsidRPr="00A55EE2">
        <w:rPr>
          <w:rFonts w:ascii="Calibri" w:eastAsia="Calibri" w:hAnsi="Calibri"/>
          <w:szCs w:val="24"/>
          <w:rtl/>
          <w:rPrChange w:id="1804" w:author="מחבר">
            <w:rPr>
              <w:rFonts w:ascii="Calibri" w:eastAsia="Calibri" w:hAnsi="Calibri"/>
              <w:szCs w:val="24"/>
              <w:rtl/>
            </w:rPr>
          </w:rPrChange>
        </w:rPr>
        <w:t xml:space="preserve"> </w:t>
      </w:r>
      <w:r w:rsidRPr="00A55EE2">
        <w:rPr>
          <w:rFonts w:ascii="Calibri" w:eastAsia="Calibri" w:hAnsi="Calibri" w:hint="eastAsia"/>
          <w:szCs w:val="24"/>
          <w:rtl/>
          <w:rPrChange w:id="1805" w:author="מחבר">
            <w:rPr>
              <w:rFonts w:ascii="Calibri" w:eastAsia="Calibri" w:hAnsi="Calibri" w:hint="eastAsia"/>
              <w:szCs w:val="24"/>
              <w:rtl/>
            </w:rPr>
          </w:rPrChange>
        </w:rPr>
        <w:t>לתביעה</w:t>
      </w:r>
      <w:r w:rsidRPr="00A55EE2">
        <w:rPr>
          <w:rFonts w:ascii="Calibri" w:eastAsia="Calibri" w:hAnsi="Calibri"/>
          <w:szCs w:val="24"/>
          <w:rtl/>
          <w:rPrChange w:id="1806" w:author="מחבר">
            <w:rPr>
              <w:rFonts w:ascii="Calibri" w:eastAsia="Calibri" w:hAnsi="Calibri"/>
              <w:szCs w:val="24"/>
              <w:rtl/>
            </w:rPr>
          </w:rPrChange>
        </w:rPr>
        <w:t xml:space="preserve"> </w:t>
      </w:r>
      <w:r w:rsidRPr="00A55EE2">
        <w:rPr>
          <w:rFonts w:ascii="Calibri" w:eastAsia="Calibri" w:hAnsi="Calibri" w:hint="eastAsia"/>
          <w:szCs w:val="24"/>
          <w:rtl/>
          <w:rPrChange w:id="1807" w:author="מחבר">
            <w:rPr>
              <w:rFonts w:ascii="Calibri" w:eastAsia="Calibri" w:hAnsi="Calibri" w:hint="eastAsia"/>
              <w:szCs w:val="24"/>
              <w:rtl/>
            </w:rPr>
          </w:rPrChange>
        </w:rPr>
        <w:t>בפוליסות</w:t>
      </w:r>
      <w:r w:rsidRPr="00A55EE2">
        <w:rPr>
          <w:rFonts w:ascii="Calibri" w:eastAsia="Calibri" w:hAnsi="Calibri"/>
          <w:szCs w:val="24"/>
          <w:rtl/>
          <w:rPrChange w:id="1808" w:author="מחבר">
            <w:rPr>
              <w:rFonts w:ascii="Calibri" w:eastAsia="Calibri" w:hAnsi="Calibri"/>
              <w:szCs w:val="24"/>
              <w:rtl/>
            </w:rPr>
          </w:rPrChange>
        </w:rPr>
        <w:t xml:space="preserve"> </w:t>
      </w:r>
      <w:r w:rsidRPr="00A55EE2">
        <w:rPr>
          <w:rFonts w:ascii="Calibri" w:eastAsia="Calibri" w:hAnsi="Calibri" w:hint="eastAsia"/>
          <w:szCs w:val="24"/>
          <w:rtl/>
          <w:rPrChange w:id="1809" w:author="מחבר">
            <w:rPr>
              <w:rFonts w:ascii="Calibri" w:eastAsia="Calibri" w:hAnsi="Calibri" w:hint="eastAsia"/>
              <w:szCs w:val="24"/>
              <w:rtl/>
            </w:rPr>
          </w:rPrChange>
        </w:rPr>
        <w:t>ו</w:t>
      </w:r>
      <w:r w:rsidRPr="00A55EE2">
        <w:rPr>
          <w:rFonts w:ascii="Calibri" w:eastAsia="Calibri" w:hAnsi="Calibri"/>
          <w:szCs w:val="24"/>
          <w:rtl/>
          <w:rPrChange w:id="1810" w:author="מחבר">
            <w:rPr>
              <w:rFonts w:ascii="Calibri" w:eastAsia="Calibri" w:hAnsi="Calibri"/>
              <w:szCs w:val="24"/>
              <w:rtl/>
            </w:rPr>
          </w:rPrChange>
        </w:rPr>
        <w:t>/</w:t>
      </w:r>
      <w:r w:rsidRPr="00A55EE2">
        <w:rPr>
          <w:rFonts w:ascii="Calibri" w:eastAsia="Calibri" w:hAnsi="Calibri" w:hint="eastAsia"/>
          <w:szCs w:val="24"/>
          <w:rtl/>
          <w:rPrChange w:id="1811" w:author="מחבר">
            <w:rPr>
              <w:rFonts w:ascii="Calibri" w:eastAsia="Calibri" w:hAnsi="Calibri" w:hint="eastAsia"/>
              <w:szCs w:val="24"/>
              <w:rtl/>
            </w:rPr>
          </w:rPrChange>
        </w:rPr>
        <w:t>או</w:t>
      </w:r>
      <w:r w:rsidRPr="00A55EE2">
        <w:rPr>
          <w:rFonts w:ascii="Calibri" w:eastAsia="Calibri" w:hAnsi="Calibri"/>
          <w:szCs w:val="24"/>
          <w:rtl/>
          <w:rPrChange w:id="1812" w:author="מחבר">
            <w:rPr>
              <w:rFonts w:ascii="Calibri" w:eastAsia="Calibri" w:hAnsi="Calibri"/>
              <w:szCs w:val="24"/>
              <w:rtl/>
            </w:rPr>
          </w:rPrChange>
        </w:rPr>
        <w:t xml:space="preserve"> </w:t>
      </w:r>
      <w:r w:rsidRPr="00A55EE2">
        <w:rPr>
          <w:rFonts w:ascii="Calibri" w:eastAsia="Calibri" w:hAnsi="Calibri" w:hint="eastAsia"/>
          <w:szCs w:val="24"/>
          <w:rtl/>
          <w:rPrChange w:id="1813" w:author="מחבר">
            <w:rPr>
              <w:rFonts w:ascii="Calibri" w:eastAsia="Calibri" w:hAnsi="Calibri" w:hint="eastAsia"/>
              <w:szCs w:val="24"/>
              <w:rtl/>
            </w:rPr>
          </w:rPrChange>
        </w:rPr>
        <w:t>על</w:t>
      </w:r>
      <w:r w:rsidRPr="00A55EE2">
        <w:rPr>
          <w:rFonts w:ascii="Calibri" w:eastAsia="Calibri" w:hAnsi="Calibri"/>
          <w:szCs w:val="24"/>
          <w:rtl/>
          <w:rPrChange w:id="1814" w:author="מחבר">
            <w:rPr>
              <w:rFonts w:ascii="Calibri" w:eastAsia="Calibri" w:hAnsi="Calibri"/>
              <w:szCs w:val="24"/>
              <w:rtl/>
            </w:rPr>
          </w:rPrChange>
        </w:rPr>
        <w:t xml:space="preserve"> </w:t>
      </w:r>
      <w:r w:rsidRPr="00A55EE2">
        <w:rPr>
          <w:rFonts w:ascii="Calibri" w:eastAsia="Calibri" w:hAnsi="Calibri" w:hint="eastAsia"/>
          <w:szCs w:val="24"/>
          <w:rtl/>
          <w:rPrChange w:id="1815" w:author="מחבר">
            <w:rPr>
              <w:rFonts w:ascii="Calibri" w:eastAsia="Calibri" w:hAnsi="Calibri" w:hint="eastAsia"/>
              <w:szCs w:val="24"/>
              <w:rtl/>
            </w:rPr>
          </w:rPrChange>
        </w:rPr>
        <w:t>מנת</w:t>
      </w:r>
      <w:r w:rsidRPr="00A55EE2">
        <w:rPr>
          <w:rFonts w:ascii="Calibri" w:eastAsia="Calibri" w:hAnsi="Calibri"/>
          <w:szCs w:val="24"/>
          <w:rtl/>
          <w:rPrChange w:id="1816" w:author="מחבר">
            <w:rPr>
              <w:rFonts w:ascii="Calibri" w:eastAsia="Calibri" w:hAnsi="Calibri"/>
              <w:szCs w:val="24"/>
              <w:rtl/>
            </w:rPr>
          </w:rPrChange>
        </w:rPr>
        <w:t xml:space="preserve"> </w:t>
      </w:r>
      <w:r w:rsidRPr="00A55EE2">
        <w:rPr>
          <w:rFonts w:ascii="Calibri" w:eastAsia="Calibri" w:hAnsi="Calibri" w:hint="cs"/>
          <w:szCs w:val="24"/>
          <w:rtl/>
          <w:rPrChange w:id="1817" w:author="מחבר">
            <w:rPr>
              <w:rFonts w:ascii="Calibri" w:eastAsia="Calibri" w:hAnsi="Calibri" w:hint="cs"/>
              <w:szCs w:val="24"/>
              <w:rtl/>
            </w:rPr>
          </w:rPrChange>
        </w:rPr>
        <w:t>שיוכלו</w:t>
      </w:r>
      <w:r w:rsidRPr="00A55EE2">
        <w:rPr>
          <w:rFonts w:ascii="Calibri" w:eastAsia="Calibri" w:hAnsi="Calibri"/>
          <w:szCs w:val="24"/>
          <w:rtl/>
          <w:rPrChange w:id="1818" w:author="מחבר">
            <w:rPr>
              <w:rFonts w:ascii="Calibri" w:eastAsia="Calibri" w:hAnsi="Calibri"/>
              <w:szCs w:val="24"/>
              <w:rtl/>
            </w:rPr>
          </w:rPrChange>
        </w:rPr>
        <w:t xml:space="preserve"> </w:t>
      </w:r>
      <w:r w:rsidRPr="00A55EE2">
        <w:rPr>
          <w:rFonts w:ascii="Calibri" w:eastAsia="Calibri" w:hAnsi="Calibri" w:hint="eastAsia"/>
          <w:szCs w:val="24"/>
          <w:rtl/>
          <w:rPrChange w:id="1819" w:author="מחבר">
            <w:rPr>
              <w:rFonts w:ascii="Calibri" w:eastAsia="Calibri" w:hAnsi="Calibri" w:hint="eastAsia"/>
              <w:szCs w:val="24"/>
              <w:rtl/>
            </w:rPr>
          </w:rPrChange>
        </w:rPr>
        <w:t>לבחון</w:t>
      </w:r>
      <w:r w:rsidRPr="00A55EE2">
        <w:rPr>
          <w:rFonts w:ascii="Calibri" w:eastAsia="Calibri" w:hAnsi="Calibri"/>
          <w:szCs w:val="24"/>
          <w:rtl/>
          <w:rPrChange w:id="1820" w:author="מחבר">
            <w:rPr>
              <w:rFonts w:ascii="Calibri" w:eastAsia="Calibri" w:hAnsi="Calibri"/>
              <w:szCs w:val="24"/>
              <w:rtl/>
            </w:rPr>
          </w:rPrChange>
        </w:rPr>
        <w:t xml:space="preserve"> </w:t>
      </w:r>
      <w:r w:rsidRPr="00A55EE2">
        <w:rPr>
          <w:rFonts w:ascii="Calibri" w:eastAsia="Calibri" w:hAnsi="Calibri" w:hint="eastAsia"/>
          <w:szCs w:val="24"/>
          <w:rtl/>
          <w:rPrChange w:id="1821" w:author="מחבר">
            <w:rPr>
              <w:rFonts w:ascii="Calibri" w:eastAsia="Calibri" w:hAnsi="Calibri" w:hint="eastAsia"/>
              <w:szCs w:val="24"/>
              <w:rtl/>
            </w:rPr>
          </w:rPrChange>
        </w:rPr>
        <w:t>את</w:t>
      </w:r>
      <w:r w:rsidRPr="00A55EE2">
        <w:rPr>
          <w:rFonts w:ascii="Calibri" w:eastAsia="Calibri" w:hAnsi="Calibri"/>
          <w:szCs w:val="24"/>
          <w:rtl/>
          <w:rPrChange w:id="1822" w:author="מחבר">
            <w:rPr>
              <w:rFonts w:ascii="Calibri" w:eastAsia="Calibri" w:hAnsi="Calibri"/>
              <w:szCs w:val="24"/>
              <w:rtl/>
            </w:rPr>
          </w:rPrChange>
        </w:rPr>
        <w:t xml:space="preserve"> </w:t>
      </w:r>
      <w:r w:rsidRPr="00A55EE2">
        <w:rPr>
          <w:rFonts w:ascii="Calibri" w:eastAsia="Calibri" w:hAnsi="Calibri" w:hint="eastAsia"/>
          <w:szCs w:val="24"/>
          <w:rtl/>
          <w:rPrChange w:id="1823" w:author="מחבר">
            <w:rPr>
              <w:rFonts w:ascii="Calibri" w:eastAsia="Calibri" w:hAnsi="Calibri" w:hint="eastAsia"/>
              <w:szCs w:val="24"/>
              <w:rtl/>
            </w:rPr>
          </w:rPrChange>
        </w:rPr>
        <w:t>עמידת</w:t>
      </w:r>
      <w:r w:rsidRPr="00A55EE2">
        <w:rPr>
          <w:rFonts w:ascii="Calibri" w:eastAsia="Calibri" w:hAnsi="Calibri"/>
          <w:szCs w:val="24"/>
          <w:rtl/>
          <w:rPrChange w:id="1824" w:author="מחבר">
            <w:rPr>
              <w:rFonts w:ascii="Calibri" w:eastAsia="Calibri" w:hAnsi="Calibri"/>
              <w:szCs w:val="24"/>
              <w:rtl/>
            </w:rPr>
          </w:rPrChange>
        </w:rPr>
        <w:t xml:space="preserve"> </w:t>
      </w:r>
      <w:del w:id="1825" w:author="מחבר">
        <w:r w:rsidRPr="00A55EE2" w:rsidDel="00F419BD">
          <w:rPr>
            <w:rFonts w:ascii="Calibri" w:eastAsia="Calibri" w:hAnsi="Calibri" w:hint="cs"/>
            <w:szCs w:val="24"/>
            <w:rtl/>
            <w:rPrChange w:id="1826" w:author="מחבר">
              <w:rPr>
                <w:rFonts w:ascii="Calibri" w:eastAsia="Calibri" w:hAnsi="Calibri" w:hint="cs"/>
                <w:szCs w:val="24"/>
                <w:rtl/>
              </w:rPr>
            </w:rPrChange>
          </w:rPr>
          <w:delText>הספק</w:delText>
        </w:r>
      </w:del>
      <w:ins w:id="1827" w:author="מחבר">
        <w:r w:rsidR="00F419BD" w:rsidRPr="00A55EE2">
          <w:rPr>
            <w:rFonts w:ascii="Calibri" w:eastAsia="Calibri" w:hAnsi="Calibri" w:hint="cs"/>
            <w:szCs w:val="24"/>
            <w:rtl/>
            <w:rPrChange w:id="1828" w:author="מחבר">
              <w:rPr>
                <w:rFonts w:ascii="Calibri" w:eastAsia="Calibri" w:hAnsi="Calibri" w:hint="cs"/>
                <w:szCs w:val="24"/>
                <w:rtl/>
              </w:rPr>
            </w:rPrChange>
          </w:rPr>
          <w:t>היזם</w:t>
        </w:r>
      </w:ins>
      <w:r w:rsidRPr="00A55EE2">
        <w:rPr>
          <w:rFonts w:ascii="Calibri" w:eastAsia="Calibri" w:hAnsi="Calibri"/>
          <w:szCs w:val="24"/>
          <w:rtl/>
          <w:rPrChange w:id="1829" w:author="מחבר">
            <w:rPr>
              <w:rFonts w:ascii="Calibri" w:eastAsia="Calibri" w:hAnsi="Calibri"/>
              <w:szCs w:val="24"/>
              <w:rtl/>
            </w:rPr>
          </w:rPrChange>
        </w:rPr>
        <w:t xml:space="preserve"> </w:t>
      </w:r>
      <w:r w:rsidRPr="00A55EE2">
        <w:rPr>
          <w:rFonts w:ascii="Calibri" w:eastAsia="Calibri" w:hAnsi="Calibri" w:hint="eastAsia"/>
          <w:szCs w:val="24"/>
          <w:rtl/>
          <w:rPrChange w:id="1830" w:author="מחבר">
            <w:rPr>
              <w:rFonts w:ascii="Calibri" w:eastAsia="Calibri" w:hAnsi="Calibri" w:hint="eastAsia"/>
              <w:szCs w:val="24"/>
              <w:rtl/>
            </w:rPr>
          </w:rPrChange>
        </w:rPr>
        <w:t>בסעיפי</w:t>
      </w:r>
      <w:r w:rsidRPr="00A55EE2">
        <w:rPr>
          <w:rFonts w:ascii="Calibri" w:eastAsia="Calibri" w:hAnsi="Calibri" w:hint="cs"/>
          <w:szCs w:val="24"/>
          <w:rtl/>
          <w:rPrChange w:id="1831" w:author="מחבר">
            <w:rPr>
              <w:rFonts w:ascii="Calibri" w:eastAsia="Calibri" w:hAnsi="Calibri" w:hint="cs"/>
              <w:szCs w:val="24"/>
              <w:rtl/>
            </w:rPr>
          </w:rPrChange>
        </w:rPr>
        <w:t xml:space="preserve">ם אלו </w:t>
      </w:r>
      <w:r w:rsidRPr="00A55EE2">
        <w:rPr>
          <w:rFonts w:ascii="Calibri" w:eastAsia="Calibri" w:hAnsi="Calibri" w:hint="eastAsia"/>
          <w:szCs w:val="24"/>
          <w:rtl/>
          <w:rPrChange w:id="1832" w:author="מחבר">
            <w:rPr>
              <w:rFonts w:ascii="Calibri" w:eastAsia="Calibri" w:hAnsi="Calibri" w:hint="eastAsia"/>
              <w:szCs w:val="24"/>
              <w:rtl/>
            </w:rPr>
          </w:rPrChange>
        </w:rPr>
        <w:t>ו</w:t>
      </w:r>
      <w:r w:rsidRPr="00A55EE2">
        <w:rPr>
          <w:rFonts w:ascii="Calibri" w:eastAsia="Calibri" w:hAnsi="Calibri"/>
          <w:szCs w:val="24"/>
          <w:rtl/>
          <w:rPrChange w:id="1833" w:author="מחבר">
            <w:rPr>
              <w:rFonts w:ascii="Calibri" w:eastAsia="Calibri" w:hAnsi="Calibri"/>
              <w:szCs w:val="24"/>
              <w:rtl/>
            </w:rPr>
          </w:rPrChange>
        </w:rPr>
        <w:t>/</w:t>
      </w:r>
      <w:r w:rsidRPr="00A55EE2">
        <w:rPr>
          <w:rFonts w:ascii="Calibri" w:eastAsia="Calibri" w:hAnsi="Calibri" w:hint="eastAsia"/>
          <w:szCs w:val="24"/>
          <w:rtl/>
          <w:rPrChange w:id="1834" w:author="מחבר">
            <w:rPr>
              <w:rFonts w:ascii="Calibri" w:eastAsia="Calibri" w:hAnsi="Calibri" w:hint="eastAsia"/>
              <w:szCs w:val="24"/>
              <w:rtl/>
            </w:rPr>
          </w:rPrChange>
        </w:rPr>
        <w:t>או</w:t>
      </w:r>
      <w:r w:rsidRPr="00A55EE2">
        <w:rPr>
          <w:rFonts w:ascii="Calibri" w:eastAsia="Calibri" w:hAnsi="Calibri"/>
          <w:szCs w:val="24"/>
          <w:rtl/>
          <w:rPrChange w:id="1835" w:author="מחבר">
            <w:rPr>
              <w:rFonts w:ascii="Calibri" w:eastAsia="Calibri" w:hAnsi="Calibri"/>
              <w:szCs w:val="24"/>
              <w:rtl/>
            </w:rPr>
          </w:rPrChange>
        </w:rPr>
        <w:t xml:space="preserve"> </w:t>
      </w:r>
      <w:r w:rsidRPr="00A55EE2">
        <w:rPr>
          <w:rFonts w:ascii="Calibri" w:eastAsia="Calibri" w:hAnsi="Calibri" w:hint="eastAsia"/>
          <w:szCs w:val="24"/>
          <w:rtl/>
          <w:rPrChange w:id="1836" w:author="מחבר">
            <w:rPr>
              <w:rFonts w:ascii="Calibri" w:eastAsia="Calibri" w:hAnsi="Calibri" w:hint="eastAsia"/>
              <w:szCs w:val="24"/>
              <w:rtl/>
            </w:rPr>
          </w:rPrChange>
        </w:rPr>
        <w:t>מכל</w:t>
      </w:r>
      <w:r w:rsidRPr="00A55EE2">
        <w:rPr>
          <w:rFonts w:ascii="Calibri" w:eastAsia="Calibri" w:hAnsi="Calibri"/>
          <w:szCs w:val="24"/>
          <w:rtl/>
          <w:rPrChange w:id="1837" w:author="מחבר">
            <w:rPr>
              <w:rFonts w:ascii="Calibri" w:eastAsia="Calibri" w:hAnsi="Calibri"/>
              <w:szCs w:val="24"/>
              <w:rtl/>
            </w:rPr>
          </w:rPrChange>
        </w:rPr>
        <w:t xml:space="preserve"> </w:t>
      </w:r>
      <w:r w:rsidRPr="00A55EE2">
        <w:rPr>
          <w:rFonts w:ascii="Calibri" w:eastAsia="Calibri" w:hAnsi="Calibri" w:hint="eastAsia"/>
          <w:szCs w:val="24"/>
          <w:rtl/>
          <w:rPrChange w:id="1838" w:author="מחבר">
            <w:rPr>
              <w:rFonts w:ascii="Calibri" w:eastAsia="Calibri" w:hAnsi="Calibri" w:hint="eastAsia"/>
              <w:szCs w:val="24"/>
              <w:rtl/>
            </w:rPr>
          </w:rPrChange>
        </w:rPr>
        <w:t>סיבה</w:t>
      </w:r>
      <w:r w:rsidRPr="00A55EE2">
        <w:rPr>
          <w:rFonts w:ascii="Calibri" w:eastAsia="Calibri" w:hAnsi="Calibri"/>
          <w:szCs w:val="24"/>
          <w:rtl/>
          <w:rPrChange w:id="1839" w:author="מחבר">
            <w:rPr>
              <w:rFonts w:ascii="Calibri" w:eastAsia="Calibri" w:hAnsi="Calibri"/>
              <w:szCs w:val="24"/>
              <w:rtl/>
            </w:rPr>
          </w:rPrChange>
        </w:rPr>
        <w:t xml:space="preserve"> </w:t>
      </w:r>
      <w:r w:rsidRPr="00A55EE2">
        <w:rPr>
          <w:rFonts w:ascii="Calibri" w:eastAsia="Calibri" w:hAnsi="Calibri" w:hint="eastAsia"/>
          <w:szCs w:val="24"/>
          <w:rtl/>
          <w:rPrChange w:id="1840" w:author="מחבר">
            <w:rPr>
              <w:rFonts w:ascii="Calibri" w:eastAsia="Calibri" w:hAnsi="Calibri" w:hint="eastAsia"/>
              <w:szCs w:val="24"/>
              <w:rtl/>
            </w:rPr>
          </w:rPrChange>
        </w:rPr>
        <w:t>אחרת</w:t>
      </w:r>
      <w:r w:rsidRPr="00A55EE2">
        <w:rPr>
          <w:rFonts w:ascii="Calibri" w:eastAsia="Calibri" w:hAnsi="Calibri"/>
          <w:szCs w:val="24"/>
          <w:rtl/>
          <w:rPrChange w:id="1841" w:author="מחבר">
            <w:rPr>
              <w:rFonts w:ascii="Calibri" w:eastAsia="Calibri" w:hAnsi="Calibri"/>
              <w:szCs w:val="24"/>
              <w:rtl/>
            </w:rPr>
          </w:rPrChange>
        </w:rPr>
        <w:t xml:space="preserve">, </w:t>
      </w:r>
      <w:r w:rsidRPr="00A55EE2">
        <w:rPr>
          <w:rFonts w:ascii="Calibri" w:eastAsia="Calibri" w:hAnsi="Calibri" w:hint="cs"/>
          <w:szCs w:val="24"/>
          <w:rtl/>
          <w:rPrChange w:id="1842" w:author="מחבר">
            <w:rPr>
              <w:rFonts w:ascii="Calibri" w:eastAsia="Calibri" w:hAnsi="Calibri" w:hint="cs"/>
              <w:szCs w:val="24"/>
              <w:rtl/>
            </w:rPr>
          </w:rPrChange>
        </w:rPr>
        <w:t>ו</w:t>
      </w:r>
      <w:del w:id="1843" w:author="מחבר">
        <w:r w:rsidRPr="00A55EE2" w:rsidDel="00F419BD">
          <w:rPr>
            <w:rFonts w:ascii="Calibri" w:eastAsia="Calibri" w:hAnsi="Calibri" w:hint="cs"/>
            <w:szCs w:val="24"/>
            <w:rtl/>
            <w:rPrChange w:id="1844" w:author="מחבר">
              <w:rPr>
                <w:rFonts w:ascii="Calibri" w:eastAsia="Calibri" w:hAnsi="Calibri" w:hint="cs"/>
                <w:szCs w:val="24"/>
                <w:rtl/>
              </w:rPr>
            </w:rPrChange>
          </w:rPr>
          <w:delText>הספק</w:delText>
        </w:r>
      </w:del>
      <w:ins w:id="1845" w:author="מחבר">
        <w:r w:rsidR="00F419BD" w:rsidRPr="00A55EE2">
          <w:rPr>
            <w:rFonts w:ascii="Calibri" w:eastAsia="Calibri" w:hAnsi="Calibri" w:hint="cs"/>
            <w:szCs w:val="24"/>
            <w:rtl/>
            <w:rPrChange w:id="1846" w:author="מחבר">
              <w:rPr>
                <w:rFonts w:ascii="Calibri" w:eastAsia="Calibri" w:hAnsi="Calibri" w:hint="cs"/>
                <w:szCs w:val="24"/>
                <w:rtl/>
              </w:rPr>
            </w:rPrChange>
          </w:rPr>
          <w:t>היזם</w:t>
        </w:r>
      </w:ins>
      <w:r w:rsidRPr="00A55EE2">
        <w:rPr>
          <w:rFonts w:ascii="Calibri" w:eastAsia="Calibri" w:hAnsi="Calibri"/>
          <w:szCs w:val="24"/>
          <w:rtl/>
          <w:rPrChange w:id="1847" w:author="מחבר">
            <w:rPr>
              <w:rFonts w:ascii="Calibri" w:eastAsia="Calibri" w:hAnsi="Calibri"/>
              <w:szCs w:val="24"/>
              <w:rtl/>
            </w:rPr>
          </w:rPrChange>
        </w:rPr>
        <w:t xml:space="preserve"> </w:t>
      </w:r>
      <w:r w:rsidRPr="00A55EE2">
        <w:rPr>
          <w:rFonts w:ascii="Calibri" w:eastAsia="Calibri" w:hAnsi="Calibri" w:hint="eastAsia"/>
          <w:szCs w:val="24"/>
          <w:rtl/>
          <w:rPrChange w:id="1848" w:author="מחבר">
            <w:rPr>
              <w:rFonts w:ascii="Calibri" w:eastAsia="Calibri" w:hAnsi="Calibri" w:hint="eastAsia"/>
              <w:szCs w:val="24"/>
              <w:rtl/>
            </w:rPr>
          </w:rPrChange>
        </w:rPr>
        <w:t>יעביר</w:t>
      </w:r>
      <w:r w:rsidRPr="00A55EE2">
        <w:rPr>
          <w:rFonts w:ascii="Calibri" w:eastAsia="Calibri" w:hAnsi="Calibri"/>
          <w:szCs w:val="24"/>
          <w:rtl/>
          <w:rPrChange w:id="1849" w:author="מחבר">
            <w:rPr>
              <w:rFonts w:ascii="Calibri" w:eastAsia="Calibri" w:hAnsi="Calibri"/>
              <w:szCs w:val="24"/>
              <w:rtl/>
            </w:rPr>
          </w:rPrChange>
        </w:rPr>
        <w:t xml:space="preserve"> </w:t>
      </w:r>
      <w:r w:rsidRPr="00A55EE2">
        <w:rPr>
          <w:rFonts w:ascii="Calibri" w:eastAsia="Calibri" w:hAnsi="Calibri" w:hint="eastAsia"/>
          <w:szCs w:val="24"/>
          <w:rtl/>
          <w:rPrChange w:id="1850" w:author="מחבר">
            <w:rPr>
              <w:rFonts w:ascii="Calibri" w:eastAsia="Calibri" w:hAnsi="Calibri" w:hint="eastAsia"/>
              <w:szCs w:val="24"/>
              <w:rtl/>
            </w:rPr>
          </w:rPrChange>
        </w:rPr>
        <w:t>את</w:t>
      </w:r>
      <w:r w:rsidRPr="00A55EE2">
        <w:rPr>
          <w:rFonts w:ascii="Calibri" w:eastAsia="Calibri" w:hAnsi="Calibri"/>
          <w:szCs w:val="24"/>
          <w:rtl/>
          <w:rPrChange w:id="1851" w:author="מחבר">
            <w:rPr>
              <w:rFonts w:ascii="Calibri" w:eastAsia="Calibri" w:hAnsi="Calibri"/>
              <w:szCs w:val="24"/>
              <w:rtl/>
            </w:rPr>
          </w:rPrChange>
        </w:rPr>
        <w:t xml:space="preserve"> </w:t>
      </w:r>
      <w:r w:rsidRPr="00A55EE2">
        <w:rPr>
          <w:rFonts w:ascii="Calibri" w:eastAsia="Calibri" w:hAnsi="Calibri" w:hint="eastAsia"/>
          <w:szCs w:val="24"/>
          <w:rtl/>
          <w:rPrChange w:id="1852" w:author="מחבר">
            <w:rPr>
              <w:rFonts w:ascii="Calibri" w:eastAsia="Calibri" w:hAnsi="Calibri" w:hint="eastAsia"/>
              <w:szCs w:val="24"/>
              <w:rtl/>
            </w:rPr>
          </w:rPrChange>
        </w:rPr>
        <w:t>העתקי</w:t>
      </w:r>
      <w:r w:rsidRPr="00A55EE2">
        <w:rPr>
          <w:rFonts w:ascii="Calibri" w:eastAsia="Calibri" w:hAnsi="Calibri"/>
          <w:szCs w:val="24"/>
          <w:rtl/>
          <w:rPrChange w:id="1853" w:author="מחבר">
            <w:rPr>
              <w:rFonts w:ascii="Calibri" w:eastAsia="Calibri" w:hAnsi="Calibri"/>
              <w:szCs w:val="24"/>
              <w:rtl/>
            </w:rPr>
          </w:rPrChange>
        </w:rPr>
        <w:t xml:space="preserve"> </w:t>
      </w:r>
      <w:r w:rsidRPr="00A55EE2">
        <w:rPr>
          <w:rFonts w:ascii="Calibri" w:eastAsia="Calibri" w:hAnsi="Calibri" w:hint="eastAsia"/>
          <w:szCs w:val="24"/>
          <w:rtl/>
          <w:rPrChange w:id="1854" w:author="מחבר">
            <w:rPr>
              <w:rFonts w:ascii="Calibri" w:eastAsia="Calibri" w:hAnsi="Calibri" w:hint="eastAsia"/>
              <w:szCs w:val="24"/>
              <w:rtl/>
            </w:rPr>
          </w:rPrChange>
        </w:rPr>
        <w:t>הפוליסות</w:t>
      </w:r>
      <w:r w:rsidRPr="00A55EE2">
        <w:rPr>
          <w:rFonts w:ascii="Calibri" w:eastAsia="Calibri" w:hAnsi="Calibri"/>
          <w:szCs w:val="24"/>
          <w:rtl/>
          <w:rPrChange w:id="1855" w:author="מחבר">
            <w:rPr>
              <w:rFonts w:ascii="Calibri" w:eastAsia="Calibri" w:hAnsi="Calibri"/>
              <w:szCs w:val="24"/>
              <w:rtl/>
            </w:rPr>
          </w:rPrChange>
        </w:rPr>
        <w:t xml:space="preserve"> </w:t>
      </w:r>
      <w:r w:rsidRPr="00A55EE2">
        <w:rPr>
          <w:rFonts w:ascii="Calibri" w:eastAsia="Calibri" w:hAnsi="Calibri" w:hint="eastAsia"/>
          <w:szCs w:val="24"/>
          <w:rtl/>
          <w:rPrChange w:id="1856" w:author="מחבר">
            <w:rPr>
              <w:rFonts w:ascii="Calibri" w:eastAsia="Calibri" w:hAnsi="Calibri" w:hint="eastAsia"/>
              <w:szCs w:val="24"/>
              <w:rtl/>
            </w:rPr>
          </w:rPrChange>
        </w:rPr>
        <w:t>במלואן</w:t>
      </w:r>
      <w:r w:rsidRPr="00A55EE2">
        <w:rPr>
          <w:rFonts w:ascii="Calibri" w:eastAsia="Calibri" w:hAnsi="Calibri"/>
          <w:szCs w:val="24"/>
          <w:rtl/>
          <w:rPrChange w:id="1857" w:author="מחבר">
            <w:rPr>
              <w:rFonts w:ascii="Calibri" w:eastAsia="Calibri" w:hAnsi="Calibri"/>
              <w:szCs w:val="24"/>
              <w:rtl/>
            </w:rPr>
          </w:rPrChange>
        </w:rPr>
        <w:t xml:space="preserve"> </w:t>
      </w:r>
      <w:r w:rsidRPr="00A55EE2">
        <w:rPr>
          <w:rFonts w:ascii="Calibri" w:eastAsia="Calibri" w:hAnsi="Calibri" w:hint="eastAsia"/>
          <w:szCs w:val="24"/>
          <w:rtl/>
          <w:rPrChange w:id="1858" w:author="מחבר">
            <w:rPr>
              <w:rFonts w:ascii="Calibri" w:eastAsia="Calibri" w:hAnsi="Calibri" w:hint="eastAsia"/>
              <w:szCs w:val="24"/>
              <w:rtl/>
            </w:rPr>
          </w:rPrChange>
        </w:rPr>
        <w:t>או</w:t>
      </w:r>
      <w:r w:rsidRPr="00A55EE2">
        <w:rPr>
          <w:rFonts w:ascii="Calibri" w:eastAsia="Calibri" w:hAnsi="Calibri"/>
          <w:szCs w:val="24"/>
          <w:rtl/>
          <w:rPrChange w:id="1859" w:author="מחבר">
            <w:rPr>
              <w:rFonts w:ascii="Calibri" w:eastAsia="Calibri" w:hAnsi="Calibri"/>
              <w:szCs w:val="24"/>
              <w:rtl/>
            </w:rPr>
          </w:rPrChange>
        </w:rPr>
        <w:t xml:space="preserve"> </w:t>
      </w:r>
      <w:r w:rsidRPr="00A55EE2">
        <w:rPr>
          <w:rFonts w:ascii="Calibri" w:eastAsia="Calibri" w:hAnsi="Calibri" w:hint="eastAsia"/>
          <w:szCs w:val="24"/>
          <w:rtl/>
          <w:rPrChange w:id="1860" w:author="מחבר">
            <w:rPr>
              <w:rFonts w:ascii="Calibri" w:eastAsia="Calibri" w:hAnsi="Calibri" w:hint="eastAsia"/>
              <w:szCs w:val="24"/>
              <w:rtl/>
            </w:rPr>
          </w:rPrChange>
        </w:rPr>
        <w:t>בחלקן</w:t>
      </w:r>
      <w:r w:rsidRPr="00A55EE2">
        <w:rPr>
          <w:rFonts w:ascii="Calibri" w:eastAsia="Calibri" w:hAnsi="Calibri"/>
          <w:szCs w:val="24"/>
          <w:rtl/>
          <w:rPrChange w:id="1861" w:author="מחבר">
            <w:rPr>
              <w:rFonts w:ascii="Calibri" w:eastAsia="Calibri" w:hAnsi="Calibri"/>
              <w:szCs w:val="24"/>
              <w:rtl/>
            </w:rPr>
          </w:rPrChange>
        </w:rPr>
        <w:t xml:space="preserve"> </w:t>
      </w:r>
      <w:r w:rsidRPr="00A55EE2">
        <w:rPr>
          <w:rFonts w:ascii="Calibri" w:eastAsia="Calibri" w:hAnsi="Calibri" w:hint="eastAsia"/>
          <w:szCs w:val="24"/>
          <w:rtl/>
          <w:rPrChange w:id="1862" w:author="מחבר">
            <w:rPr>
              <w:rFonts w:ascii="Calibri" w:eastAsia="Calibri" w:hAnsi="Calibri" w:hint="eastAsia"/>
              <w:szCs w:val="24"/>
              <w:rtl/>
            </w:rPr>
          </w:rPrChange>
        </w:rPr>
        <w:t>כאמור</w:t>
      </w:r>
      <w:r w:rsidRPr="00A55EE2">
        <w:rPr>
          <w:rFonts w:ascii="Calibri" w:eastAsia="Calibri" w:hAnsi="Calibri"/>
          <w:szCs w:val="24"/>
          <w:rtl/>
          <w:rPrChange w:id="1863" w:author="מחבר">
            <w:rPr>
              <w:rFonts w:ascii="Calibri" w:eastAsia="Calibri" w:hAnsi="Calibri"/>
              <w:szCs w:val="24"/>
              <w:rtl/>
            </w:rPr>
          </w:rPrChange>
        </w:rPr>
        <w:t xml:space="preserve"> </w:t>
      </w:r>
      <w:r w:rsidRPr="00A55EE2">
        <w:rPr>
          <w:rFonts w:ascii="Calibri" w:eastAsia="Calibri" w:hAnsi="Calibri" w:hint="eastAsia"/>
          <w:szCs w:val="24"/>
          <w:rtl/>
          <w:rPrChange w:id="1864" w:author="מחבר">
            <w:rPr>
              <w:rFonts w:ascii="Calibri" w:eastAsia="Calibri" w:hAnsi="Calibri" w:hint="eastAsia"/>
              <w:szCs w:val="24"/>
              <w:rtl/>
            </w:rPr>
          </w:rPrChange>
        </w:rPr>
        <w:t>מיד</w:t>
      </w:r>
      <w:r w:rsidRPr="00A55EE2">
        <w:rPr>
          <w:rFonts w:ascii="Calibri" w:eastAsia="Calibri" w:hAnsi="Calibri"/>
          <w:szCs w:val="24"/>
          <w:rtl/>
          <w:rPrChange w:id="1865" w:author="מחבר">
            <w:rPr>
              <w:rFonts w:ascii="Calibri" w:eastAsia="Calibri" w:hAnsi="Calibri"/>
              <w:szCs w:val="24"/>
              <w:rtl/>
            </w:rPr>
          </w:rPrChange>
        </w:rPr>
        <w:t xml:space="preserve"> </w:t>
      </w:r>
      <w:r w:rsidRPr="00A55EE2">
        <w:rPr>
          <w:rFonts w:ascii="Calibri" w:eastAsia="Calibri" w:hAnsi="Calibri" w:hint="eastAsia"/>
          <w:szCs w:val="24"/>
          <w:rtl/>
          <w:rPrChange w:id="1866" w:author="מחבר">
            <w:rPr>
              <w:rFonts w:ascii="Calibri" w:eastAsia="Calibri" w:hAnsi="Calibri" w:hint="eastAsia"/>
              <w:szCs w:val="24"/>
              <w:rtl/>
            </w:rPr>
          </w:rPrChange>
        </w:rPr>
        <w:t>עם</w:t>
      </w:r>
      <w:r w:rsidRPr="00A55EE2">
        <w:rPr>
          <w:rFonts w:ascii="Calibri" w:eastAsia="Calibri" w:hAnsi="Calibri"/>
          <w:szCs w:val="24"/>
          <w:rtl/>
          <w:rPrChange w:id="1867" w:author="מחבר">
            <w:rPr>
              <w:rFonts w:ascii="Calibri" w:eastAsia="Calibri" w:hAnsi="Calibri"/>
              <w:szCs w:val="24"/>
              <w:rtl/>
            </w:rPr>
          </w:rPrChange>
        </w:rPr>
        <w:t xml:space="preserve"> </w:t>
      </w:r>
      <w:r w:rsidRPr="00A55EE2">
        <w:rPr>
          <w:rFonts w:ascii="Calibri" w:eastAsia="Calibri" w:hAnsi="Calibri" w:hint="eastAsia"/>
          <w:szCs w:val="24"/>
          <w:rtl/>
          <w:rPrChange w:id="1868" w:author="מחבר">
            <w:rPr>
              <w:rFonts w:ascii="Calibri" w:eastAsia="Calibri" w:hAnsi="Calibri" w:hint="eastAsia"/>
              <w:szCs w:val="24"/>
              <w:rtl/>
            </w:rPr>
          </w:rPrChange>
        </w:rPr>
        <w:t>קבלת</w:t>
      </w:r>
      <w:r w:rsidRPr="00A55EE2">
        <w:rPr>
          <w:rFonts w:ascii="Calibri" w:eastAsia="Calibri" w:hAnsi="Calibri"/>
          <w:szCs w:val="24"/>
          <w:rtl/>
          <w:rPrChange w:id="1869" w:author="מחבר">
            <w:rPr>
              <w:rFonts w:ascii="Calibri" w:eastAsia="Calibri" w:hAnsi="Calibri"/>
              <w:szCs w:val="24"/>
              <w:rtl/>
            </w:rPr>
          </w:rPrChange>
        </w:rPr>
        <w:t xml:space="preserve"> </w:t>
      </w:r>
      <w:r w:rsidRPr="00A55EE2">
        <w:rPr>
          <w:rFonts w:ascii="Calibri" w:eastAsia="Calibri" w:hAnsi="Calibri" w:hint="eastAsia"/>
          <w:szCs w:val="24"/>
          <w:rtl/>
          <w:rPrChange w:id="1870" w:author="מחבר">
            <w:rPr>
              <w:rFonts w:ascii="Calibri" w:eastAsia="Calibri" w:hAnsi="Calibri" w:hint="eastAsia"/>
              <w:szCs w:val="24"/>
              <w:rtl/>
            </w:rPr>
          </w:rPrChange>
        </w:rPr>
        <w:t>הדרישה</w:t>
      </w:r>
      <w:r w:rsidRPr="00A55EE2">
        <w:rPr>
          <w:rFonts w:ascii="Calibri" w:eastAsia="Calibri" w:hAnsi="Calibri"/>
          <w:szCs w:val="24"/>
          <w:rtl/>
          <w:rPrChange w:id="1871" w:author="מחבר">
            <w:rPr>
              <w:rFonts w:ascii="Calibri" w:eastAsia="Calibri" w:hAnsi="Calibri"/>
              <w:szCs w:val="24"/>
              <w:rtl/>
            </w:rPr>
          </w:rPrChange>
        </w:rPr>
        <w:t xml:space="preserve">. </w:t>
      </w:r>
      <w:del w:id="1872" w:author="מחבר">
        <w:r w:rsidRPr="00A55EE2" w:rsidDel="00F419BD">
          <w:rPr>
            <w:rFonts w:ascii="Calibri" w:eastAsia="Calibri" w:hAnsi="Calibri" w:hint="cs"/>
            <w:szCs w:val="24"/>
            <w:rtl/>
            <w:rPrChange w:id="1873" w:author="מחבר">
              <w:rPr>
                <w:rFonts w:ascii="Calibri" w:eastAsia="Calibri" w:hAnsi="Calibri" w:hint="cs"/>
                <w:szCs w:val="24"/>
                <w:rtl/>
              </w:rPr>
            </w:rPrChange>
          </w:rPr>
          <w:delText>הספק</w:delText>
        </w:r>
      </w:del>
      <w:ins w:id="1874" w:author="מחבר">
        <w:r w:rsidR="00F419BD" w:rsidRPr="00A55EE2">
          <w:rPr>
            <w:rFonts w:ascii="Calibri" w:eastAsia="Calibri" w:hAnsi="Calibri" w:hint="cs"/>
            <w:szCs w:val="24"/>
            <w:rtl/>
            <w:rPrChange w:id="1875" w:author="מחבר">
              <w:rPr>
                <w:rFonts w:ascii="Calibri" w:eastAsia="Calibri" w:hAnsi="Calibri" w:hint="cs"/>
                <w:szCs w:val="24"/>
                <w:rtl/>
              </w:rPr>
            </w:rPrChange>
          </w:rPr>
          <w:t>היזם</w:t>
        </w:r>
      </w:ins>
      <w:r w:rsidRPr="00A55EE2">
        <w:rPr>
          <w:rFonts w:ascii="Calibri" w:eastAsia="Calibri" w:hAnsi="Calibri"/>
          <w:szCs w:val="24"/>
          <w:rtl/>
          <w:rPrChange w:id="1876" w:author="מחבר">
            <w:rPr>
              <w:rFonts w:ascii="Calibri" w:eastAsia="Calibri" w:hAnsi="Calibri"/>
              <w:szCs w:val="24"/>
              <w:rtl/>
            </w:rPr>
          </w:rPrChange>
        </w:rPr>
        <w:t xml:space="preserve"> </w:t>
      </w:r>
      <w:r w:rsidRPr="00A55EE2">
        <w:rPr>
          <w:rFonts w:ascii="Calibri" w:eastAsia="Calibri" w:hAnsi="Calibri" w:hint="eastAsia"/>
          <w:szCs w:val="24"/>
          <w:rtl/>
          <w:rPrChange w:id="1877" w:author="מחבר">
            <w:rPr>
              <w:rFonts w:ascii="Calibri" w:eastAsia="Calibri" w:hAnsi="Calibri" w:hint="eastAsia"/>
              <w:szCs w:val="24"/>
              <w:rtl/>
            </w:rPr>
          </w:rPrChange>
        </w:rPr>
        <w:t>מתחייב</w:t>
      </w:r>
      <w:r w:rsidRPr="00A55EE2">
        <w:rPr>
          <w:rFonts w:ascii="Calibri" w:eastAsia="Calibri" w:hAnsi="Calibri"/>
          <w:szCs w:val="24"/>
          <w:rtl/>
          <w:rPrChange w:id="1878" w:author="מחבר">
            <w:rPr>
              <w:rFonts w:ascii="Calibri" w:eastAsia="Calibri" w:hAnsi="Calibri"/>
              <w:szCs w:val="24"/>
              <w:rtl/>
            </w:rPr>
          </w:rPrChange>
        </w:rPr>
        <w:t xml:space="preserve"> </w:t>
      </w:r>
      <w:r w:rsidRPr="00A55EE2">
        <w:rPr>
          <w:rFonts w:ascii="Calibri" w:eastAsia="Calibri" w:hAnsi="Calibri" w:hint="eastAsia"/>
          <w:szCs w:val="24"/>
          <w:rtl/>
          <w:rPrChange w:id="1879" w:author="מחבר">
            <w:rPr>
              <w:rFonts w:ascii="Calibri" w:eastAsia="Calibri" w:hAnsi="Calibri" w:hint="eastAsia"/>
              <w:szCs w:val="24"/>
              <w:rtl/>
            </w:rPr>
          </w:rPrChange>
        </w:rPr>
        <w:t>לבצע</w:t>
      </w:r>
      <w:r w:rsidRPr="00A55EE2">
        <w:rPr>
          <w:rFonts w:ascii="Calibri" w:eastAsia="Calibri" w:hAnsi="Calibri"/>
          <w:szCs w:val="24"/>
          <w:rtl/>
          <w:rPrChange w:id="1880" w:author="מחבר">
            <w:rPr>
              <w:rFonts w:ascii="Calibri" w:eastAsia="Calibri" w:hAnsi="Calibri"/>
              <w:szCs w:val="24"/>
              <w:rtl/>
            </w:rPr>
          </w:rPrChange>
        </w:rPr>
        <w:t xml:space="preserve"> </w:t>
      </w:r>
      <w:r w:rsidRPr="00A55EE2">
        <w:rPr>
          <w:rFonts w:ascii="Calibri" w:eastAsia="Calibri" w:hAnsi="Calibri" w:hint="eastAsia"/>
          <w:szCs w:val="24"/>
          <w:rtl/>
          <w:rPrChange w:id="1881" w:author="מחבר">
            <w:rPr>
              <w:rFonts w:ascii="Calibri" w:eastAsia="Calibri" w:hAnsi="Calibri" w:hint="eastAsia"/>
              <w:szCs w:val="24"/>
              <w:rtl/>
            </w:rPr>
          </w:rPrChange>
        </w:rPr>
        <w:t>כל</w:t>
      </w:r>
      <w:r w:rsidRPr="00A55EE2">
        <w:rPr>
          <w:rFonts w:ascii="Calibri" w:eastAsia="Calibri" w:hAnsi="Calibri"/>
          <w:szCs w:val="24"/>
          <w:rtl/>
          <w:rPrChange w:id="1882" w:author="מחבר">
            <w:rPr>
              <w:rFonts w:ascii="Calibri" w:eastAsia="Calibri" w:hAnsi="Calibri"/>
              <w:szCs w:val="24"/>
              <w:rtl/>
            </w:rPr>
          </w:rPrChange>
        </w:rPr>
        <w:t xml:space="preserve"> </w:t>
      </w:r>
      <w:r w:rsidRPr="00A55EE2">
        <w:rPr>
          <w:rFonts w:ascii="Calibri" w:eastAsia="Calibri" w:hAnsi="Calibri" w:hint="eastAsia"/>
          <w:szCs w:val="24"/>
          <w:rtl/>
          <w:rPrChange w:id="1883" w:author="מחבר">
            <w:rPr>
              <w:rFonts w:ascii="Calibri" w:eastAsia="Calibri" w:hAnsi="Calibri" w:hint="eastAsia"/>
              <w:szCs w:val="24"/>
              <w:rtl/>
            </w:rPr>
          </w:rPrChange>
        </w:rPr>
        <w:t>שינוי</w:t>
      </w:r>
      <w:r w:rsidRPr="00A55EE2">
        <w:rPr>
          <w:rFonts w:ascii="Calibri" w:eastAsia="Calibri" w:hAnsi="Calibri"/>
          <w:szCs w:val="24"/>
          <w:rtl/>
          <w:rPrChange w:id="1884" w:author="מחבר">
            <w:rPr>
              <w:rFonts w:ascii="Calibri" w:eastAsia="Calibri" w:hAnsi="Calibri"/>
              <w:szCs w:val="24"/>
              <w:rtl/>
            </w:rPr>
          </w:rPrChange>
        </w:rPr>
        <w:t xml:space="preserve"> </w:t>
      </w:r>
      <w:r w:rsidRPr="00A55EE2">
        <w:rPr>
          <w:rFonts w:ascii="Calibri" w:eastAsia="Calibri" w:hAnsi="Calibri" w:hint="eastAsia"/>
          <w:szCs w:val="24"/>
          <w:rtl/>
          <w:rPrChange w:id="1885" w:author="מחבר">
            <w:rPr>
              <w:rFonts w:ascii="Calibri" w:eastAsia="Calibri" w:hAnsi="Calibri" w:hint="eastAsia"/>
              <w:szCs w:val="24"/>
              <w:rtl/>
            </w:rPr>
          </w:rPrChange>
        </w:rPr>
        <w:t>או</w:t>
      </w:r>
      <w:r w:rsidRPr="00A55EE2">
        <w:rPr>
          <w:rFonts w:ascii="Calibri" w:eastAsia="Calibri" w:hAnsi="Calibri"/>
          <w:szCs w:val="24"/>
          <w:rtl/>
          <w:rPrChange w:id="1886" w:author="מחבר">
            <w:rPr>
              <w:rFonts w:ascii="Calibri" w:eastAsia="Calibri" w:hAnsi="Calibri"/>
              <w:szCs w:val="24"/>
              <w:rtl/>
            </w:rPr>
          </w:rPrChange>
        </w:rPr>
        <w:t xml:space="preserve"> </w:t>
      </w:r>
      <w:r w:rsidRPr="00A55EE2">
        <w:rPr>
          <w:rFonts w:ascii="Calibri" w:eastAsia="Calibri" w:hAnsi="Calibri" w:hint="eastAsia"/>
          <w:szCs w:val="24"/>
          <w:rtl/>
          <w:rPrChange w:id="1887" w:author="מחבר">
            <w:rPr>
              <w:rFonts w:ascii="Calibri" w:eastAsia="Calibri" w:hAnsi="Calibri" w:hint="eastAsia"/>
              <w:szCs w:val="24"/>
              <w:rtl/>
            </w:rPr>
          </w:rPrChange>
        </w:rPr>
        <w:t>תיקון</w:t>
      </w:r>
      <w:r w:rsidRPr="00A55EE2">
        <w:rPr>
          <w:rFonts w:ascii="Calibri" w:eastAsia="Calibri" w:hAnsi="Calibri"/>
          <w:szCs w:val="24"/>
          <w:rtl/>
          <w:rPrChange w:id="1888" w:author="מחבר">
            <w:rPr>
              <w:rFonts w:ascii="Calibri" w:eastAsia="Calibri" w:hAnsi="Calibri"/>
              <w:szCs w:val="24"/>
              <w:rtl/>
            </w:rPr>
          </w:rPrChange>
        </w:rPr>
        <w:t xml:space="preserve"> </w:t>
      </w:r>
      <w:r w:rsidRPr="00A55EE2">
        <w:rPr>
          <w:rFonts w:ascii="Calibri" w:eastAsia="Calibri" w:hAnsi="Calibri" w:hint="eastAsia"/>
          <w:szCs w:val="24"/>
          <w:rtl/>
          <w:rPrChange w:id="1889" w:author="מחבר">
            <w:rPr>
              <w:rFonts w:ascii="Calibri" w:eastAsia="Calibri" w:hAnsi="Calibri" w:hint="eastAsia"/>
              <w:szCs w:val="24"/>
              <w:rtl/>
            </w:rPr>
          </w:rPrChange>
        </w:rPr>
        <w:t>שיידרש</w:t>
      </w:r>
      <w:r w:rsidRPr="00A55EE2">
        <w:rPr>
          <w:rFonts w:ascii="Calibri" w:eastAsia="Calibri" w:hAnsi="Calibri"/>
          <w:szCs w:val="24"/>
          <w:rtl/>
          <w:rPrChange w:id="1890" w:author="מחבר">
            <w:rPr>
              <w:rFonts w:ascii="Calibri" w:eastAsia="Calibri" w:hAnsi="Calibri"/>
              <w:szCs w:val="24"/>
              <w:rtl/>
            </w:rPr>
          </w:rPrChange>
        </w:rPr>
        <w:t xml:space="preserve"> </w:t>
      </w:r>
      <w:r w:rsidRPr="00A55EE2">
        <w:rPr>
          <w:rFonts w:ascii="Calibri" w:eastAsia="Calibri" w:hAnsi="Calibri" w:hint="eastAsia"/>
          <w:szCs w:val="24"/>
          <w:rtl/>
          <w:rPrChange w:id="1891" w:author="מחבר">
            <w:rPr>
              <w:rFonts w:ascii="Calibri" w:eastAsia="Calibri" w:hAnsi="Calibri" w:hint="eastAsia"/>
              <w:szCs w:val="24"/>
              <w:rtl/>
            </w:rPr>
          </w:rPrChange>
        </w:rPr>
        <w:t>על</w:t>
      </w:r>
      <w:r w:rsidRPr="00A55EE2">
        <w:rPr>
          <w:rFonts w:ascii="Calibri" w:eastAsia="Calibri" w:hAnsi="Calibri"/>
          <w:szCs w:val="24"/>
          <w:rtl/>
          <w:rPrChange w:id="1892" w:author="מחבר">
            <w:rPr>
              <w:rFonts w:ascii="Calibri" w:eastAsia="Calibri" w:hAnsi="Calibri"/>
              <w:szCs w:val="24"/>
              <w:rtl/>
            </w:rPr>
          </w:rPrChange>
        </w:rPr>
        <w:t xml:space="preserve"> </w:t>
      </w:r>
      <w:r w:rsidRPr="00A55EE2">
        <w:rPr>
          <w:rFonts w:ascii="Calibri" w:eastAsia="Calibri" w:hAnsi="Calibri" w:hint="eastAsia"/>
          <w:szCs w:val="24"/>
          <w:rtl/>
          <w:rPrChange w:id="1893" w:author="מחבר">
            <w:rPr>
              <w:rFonts w:ascii="Calibri" w:eastAsia="Calibri" w:hAnsi="Calibri" w:hint="eastAsia"/>
              <w:szCs w:val="24"/>
              <w:rtl/>
            </w:rPr>
          </w:rPrChange>
        </w:rPr>
        <w:t>מנת</w:t>
      </w:r>
      <w:r w:rsidRPr="00A55EE2">
        <w:rPr>
          <w:rFonts w:ascii="Calibri" w:eastAsia="Calibri" w:hAnsi="Calibri"/>
          <w:szCs w:val="24"/>
          <w:rtl/>
          <w:rPrChange w:id="1894" w:author="מחבר">
            <w:rPr>
              <w:rFonts w:ascii="Calibri" w:eastAsia="Calibri" w:hAnsi="Calibri"/>
              <w:szCs w:val="24"/>
              <w:rtl/>
            </w:rPr>
          </w:rPrChange>
        </w:rPr>
        <w:t xml:space="preserve"> </w:t>
      </w:r>
      <w:r w:rsidRPr="00A55EE2">
        <w:rPr>
          <w:rFonts w:ascii="Calibri" w:eastAsia="Calibri" w:hAnsi="Calibri" w:hint="eastAsia"/>
          <w:szCs w:val="24"/>
          <w:rtl/>
          <w:rPrChange w:id="1895" w:author="מחבר">
            <w:rPr>
              <w:rFonts w:ascii="Calibri" w:eastAsia="Calibri" w:hAnsi="Calibri" w:hint="eastAsia"/>
              <w:szCs w:val="24"/>
              <w:rtl/>
            </w:rPr>
          </w:rPrChange>
        </w:rPr>
        <w:t>להתאים</w:t>
      </w:r>
      <w:r w:rsidRPr="00A55EE2">
        <w:rPr>
          <w:rFonts w:ascii="Calibri" w:eastAsia="Calibri" w:hAnsi="Calibri"/>
          <w:szCs w:val="24"/>
          <w:rtl/>
          <w:rPrChange w:id="1896" w:author="מחבר">
            <w:rPr>
              <w:rFonts w:ascii="Calibri" w:eastAsia="Calibri" w:hAnsi="Calibri"/>
              <w:szCs w:val="24"/>
              <w:rtl/>
            </w:rPr>
          </w:rPrChange>
        </w:rPr>
        <w:t xml:space="preserve"> </w:t>
      </w:r>
      <w:r w:rsidRPr="00A55EE2">
        <w:rPr>
          <w:rFonts w:ascii="Calibri" w:eastAsia="Calibri" w:hAnsi="Calibri" w:hint="eastAsia"/>
          <w:szCs w:val="24"/>
          <w:rtl/>
          <w:rPrChange w:id="1897" w:author="מחבר">
            <w:rPr>
              <w:rFonts w:ascii="Calibri" w:eastAsia="Calibri" w:hAnsi="Calibri" w:hint="eastAsia"/>
              <w:szCs w:val="24"/>
              <w:rtl/>
            </w:rPr>
          </w:rPrChange>
        </w:rPr>
        <w:t>את</w:t>
      </w:r>
      <w:r w:rsidRPr="00A55EE2">
        <w:rPr>
          <w:rFonts w:ascii="Calibri" w:eastAsia="Calibri" w:hAnsi="Calibri"/>
          <w:szCs w:val="24"/>
          <w:rtl/>
          <w:rPrChange w:id="1898" w:author="מחבר">
            <w:rPr>
              <w:rFonts w:ascii="Calibri" w:eastAsia="Calibri" w:hAnsi="Calibri"/>
              <w:szCs w:val="24"/>
              <w:rtl/>
            </w:rPr>
          </w:rPrChange>
        </w:rPr>
        <w:t xml:space="preserve"> </w:t>
      </w:r>
      <w:r w:rsidRPr="00A55EE2">
        <w:rPr>
          <w:rFonts w:ascii="Calibri" w:eastAsia="Calibri" w:hAnsi="Calibri" w:hint="eastAsia"/>
          <w:szCs w:val="24"/>
          <w:rtl/>
          <w:rPrChange w:id="1899" w:author="מחבר">
            <w:rPr>
              <w:rFonts w:ascii="Calibri" w:eastAsia="Calibri" w:hAnsi="Calibri" w:hint="eastAsia"/>
              <w:szCs w:val="24"/>
              <w:rtl/>
            </w:rPr>
          </w:rPrChange>
        </w:rPr>
        <w:t>הפוליסות</w:t>
      </w:r>
      <w:r w:rsidRPr="00A55EE2">
        <w:rPr>
          <w:rFonts w:ascii="Calibri" w:eastAsia="Calibri" w:hAnsi="Calibri"/>
          <w:szCs w:val="24"/>
          <w:rtl/>
          <w:rPrChange w:id="1900" w:author="מחבר">
            <w:rPr>
              <w:rFonts w:ascii="Calibri" w:eastAsia="Calibri" w:hAnsi="Calibri"/>
              <w:szCs w:val="24"/>
              <w:rtl/>
            </w:rPr>
          </w:rPrChange>
        </w:rPr>
        <w:t xml:space="preserve"> </w:t>
      </w:r>
      <w:r w:rsidRPr="00A55EE2">
        <w:rPr>
          <w:rFonts w:ascii="Calibri" w:eastAsia="Calibri" w:hAnsi="Calibri" w:hint="eastAsia"/>
          <w:szCs w:val="24"/>
          <w:rtl/>
          <w:rPrChange w:id="1901" w:author="מחבר">
            <w:rPr>
              <w:rFonts w:ascii="Calibri" w:eastAsia="Calibri" w:hAnsi="Calibri" w:hint="eastAsia"/>
              <w:szCs w:val="24"/>
              <w:rtl/>
            </w:rPr>
          </w:rPrChange>
        </w:rPr>
        <w:t>להתחייבויותיו</w:t>
      </w:r>
      <w:r w:rsidRPr="00A55EE2">
        <w:rPr>
          <w:rFonts w:ascii="Calibri" w:eastAsia="Calibri" w:hAnsi="Calibri"/>
          <w:szCs w:val="24"/>
          <w:rtl/>
          <w:rPrChange w:id="1902" w:author="מחבר">
            <w:rPr>
              <w:rFonts w:ascii="Calibri" w:eastAsia="Calibri" w:hAnsi="Calibri"/>
              <w:szCs w:val="24"/>
              <w:rtl/>
            </w:rPr>
          </w:rPrChange>
        </w:rPr>
        <w:t xml:space="preserve"> </w:t>
      </w:r>
      <w:r w:rsidRPr="00A55EE2">
        <w:rPr>
          <w:rFonts w:ascii="Calibri" w:eastAsia="Calibri" w:hAnsi="Calibri" w:hint="eastAsia"/>
          <w:szCs w:val="24"/>
          <w:rtl/>
          <w:rPrChange w:id="1903" w:author="מחבר">
            <w:rPr>
              <w:rFonts w:ascii="Calibri" w:eastAsia="Calibri" w:hAnsi="Calibri" w:hint="eastAsia"/>
              <w:szCs w:val="24"/>
              <w:rtl/>
            </w:rPr>
          </w:rPrChange>
        </w:rPr>
        <w:t>על</w:t>
      </w:r>
      <w:r w:rsidRPr="00A55EE2">
        <w:rPr>
          <w:rFonts w:ascii="Calibri" w:eastAsia="Calibri" w:hAnsi="Calibri"/>
          <w:szCs w:val="24"/>
          <w:rtl/>
          <w:rPrChange w:id="1904" w:author="מחבר">
            <w:rPr>
              <w:rFonts w:ascii="Calibri" w:eastAsia="Calibri" w:hAnsi="Calibri"/>
              <w:szCs w:val="24"/>
              <w:rtl/>
            </w:rPr>
          </w:rPrChange>
        </w:rPr>
        <w:t xml:space="preserve"> </w:t>
      </w:r>
      <w:r w:rsidRPr="00A55EE2">
        <w:rPr>
          <w:rFonts w:ascii="Calibri" w:eastAsia="Calibri" w:hAnsi="Calibri" w:hint="eastAsia"/>
          <w:szCs w:val="24"/>
          <w:rtl/>
          <w:rPrChange w:id="1905" w:author="מחבר">
            <w:rPr>
              <w:rFonts w:ascii="Calibri" w:eastAsia="Calibri" w:hAnsi="Calibri" w:hint="eastAsia"/>
              <w:szCs w:val="24"/>
              <w:rtl/>
            </w:rPr>
          </w:rPrChange>
        </w:rPr>
        <w:t>פי</w:t>
      </w:r>
      <w:r w:rsidRPr="00A55EE2">
        <w:rPr>
          <w:rFonts w:ascii="Calibri" w:eastAsia="Calibri" w:hAnsi="Calibri"/>
          <w:szCs w:val="24"/>
          <w:rtl/>
          <w:rPrChange w:id="1906" w:author="מחבר">
            <w:rPr>
              <w:rFonts w:ascii="Calibri" w:eastAsia="Calibri" w:hAnsi="Calibri"/>
              <w:szCs w:val="24"/>
              <w:rtl/>
            </w:rPr>
          </w:rPrChange>
        </w:rPr>
        <w:t xml:space="preserve"> </w:t>
      </w:r>
      <w:r w:rsidRPr="00A55EE2">
        <w:rPr>
          <w:rFonts w:ascii="Calibri" w:eastAsia="Calibri" w:hAnsi="Calibri" w:hint="eastAsia"/>
          <w:szCs w:val="24"/>
          <w:rtl/>
          <w:rPrChange w:id="1907" w:author="מחבר">
            <w:rPr>
              <w:rFonts w:ascii="Calibri" w:eastAsia="Calibri" w:hAnsi="Calibri" w:hint="eastAsia"/>
              <w:szCs w:val="24"/>
              <w:rtl/>
            </w:rPr>
          </w:rPrChange>
        </w:rPr>
        <w:t>הוראות</w:t>
      </w:r>
      <w:r w:rsidRPr="00A55EE2">
        <w:rPr>
          <w:rFonts w:ascii="Calibri" w:eastAsia="Calibri" w:hAnsi="Calibri"/>
          <w:szCs w:val="24"/>
          <w:rtl/>
          <w:rPrChange w:id="1908" w:author="מחבר">
            <w:rPr>
              <w:rFonts w:ascii="Calibri" w:eastAsia="Calibri" w:hAnsi="Calibri"/>
              <w:szCs w:val="24"/>
              <w:rtl/>
            </w:rPr>
          </w:rPrChange>
        </w:rPr>
        <w:t xml:space="preserve"> </w:t>
      </w:r>
      <w:r w:rsidRPr="00A55EE2">
        <w:rPr>
          <w:rFonts w:ascii="Calibri" w:eastAsia="Calibri" w:hAnsi="Calibri" w:hint="cs"/>
          <w:szCs w:val="24"/>
          <w:rtl/>
          <w:rPrChange w:id="1909" w:author="מחבר">
            <w:rPr>
              <w:rFonts w:ascii="Calibri" w:eastAsia="Calibri" w:hAnsi="Calibri" w:hint="cs"/>
              <w:szCs w:val="24"/>
              <w:rtl/>
            </w:rPr>
          </w:rPrChange>
        </w:rPr>
        <w:t>הביטוח</w:t>
      </w:r>
      <w:r w:rsidRPr="00A55EE2">
        <w:rPr>
          <w:rFonts w:ascii="Calibri" w:eastAsia="Calibri" w:hAnsi="Calibri"/>
          <w:szCs w:val="24"/>
          <w:rtl/>
          <w:rPrChange w:id="1910" w:author="מחבר">
            <w:rPr>
              <w:rFonts w:ascii="Calibri" w:eastAsia="Calibri" w:hAnsi="Calibri"/>
              <w:szCs w:val="24"/>
              <w:rtl/>
            </w:rPr>
          </w:rPrChange>
        </w:rPr>
        <w:t xml:space="preserve"> </w:t>
      </w:r>
      <w:r w:rsidRPr="00A55EE2">
        <w:rPr>
          <w:rFonts w:ascii="Calibri" w:eastAsia="Calibri" w:hAnsi="Calibri" w:hint="cs"/>
          <w:szCs w:val="24"/>
          <w:rtl/>
          <w:rPrChange w:id="1911" w:author="מחבר">
            <w:rPr>
              <w:rFonts w:ascii="Calibri" w:eastAsia="Calibri" w:hAnsi="Calibri" w:hint="cs"/>
              <w:szCs w:val="24"/>
              <w:rtl/>
            </w:rPr>
          </w:rPrChange>
        </w:rPr>
        <w:t>שלעיל</w:t>
      </w:r>
      <w:r w:rsidRPr="00A55EE2">
        <w:rPr>
          <w:rFonts w:ascii="Calibri" w:eastAsia="Calibri" w:hAnsi="Calibri"/>
          <w:szCs w:val="24"/>
          <w:rtl/>
          <w:rPrChange w:id="1912" w:author="מחבר">
            <w:rPr>
              <w:rFonts w:ascii="Calibri" w:eastAsia="Calibri" w:hAnsi="Calibri"/>
              <w:szCs w:val="24"/>
              <w:rtl/>
            </w:rPr>
          </w:rPrChange>
        </w:rPr>
        <w:t>.</w:t>
      </w:r>
      <w:r w:rsidRPr="00A55EE2">
        <w:rPr>
          <w:rFonts w:ascii="Calibri" w:eastAsia="Calibri" w:hAnsi="Calibri" w:hint="cs"/>
          <w:szCs w:val="24"/>
          <w:rtl/>
          <w:rPrChange w:id="1913" w:author="מחבר">
            <w:rPr>
              <w:rFonts w:ascii="Calibri" w:eastAsia="Calibri" w:hAnsi="Calibri" w:hint="cs"/>
              <w:szCs w:val="24"/>
              <w:rtl/>
            </w:rPr>
          </w:rPrChange>
        </w:rPr>
        <w:t xml:space="preserve"> מוסכם כי </w:t>
      </w:r>
      <w:del w:id="1914" w:author="מחבר">
        <w:r w:rsidRPr="00A55EE2" w:rsidDel="00F419BD">
          <w:rPr>
            <w:rFonts w:ascii="Calibri" w:eastAsia="Calibri" w:hAnsi="Calibri" w:hint="cs"/>
            <w:szCs w:val="24"/>
            <w:rtl/>
            <w:rPrChange w:id="1915" w:author="מחבר">
              <w:rPr>
                <w:rFonts w:ascii="Calibri" w:eastAsia="Calibri" w:hAnsi="Calibri" w:hint="cs"/>
                <w:szCs w:val="24"/>
                <w:rtl/>
              </w:rPr>
            </w:rPrChange>
          </w:rPr>
          <w:delText>הספק</w:delText>
        </w:r>
      </w:del>
      <w:ins w:id="1916" w:author="מחבר">
        <w:r w:rsidR="00F419BD" w:rsidRPr="00A55EE2">
          <w:rPr>
            <w:rFonts w:ascii="Calibri" w:eastAsia="Calibri" w:hAnsi="Calibri" w:hint="cs"/>
            <w:szCs w:val="24"/>
            <w:rtl/>
            <w:rPrChange w:id="1917" w:author="מחבר">
              <w:rPr>
                <w:rFonts w:ascii="Calibri" w:eastAsia="Calibri" w:hAnsi="Calibri" w:hint="cs"/>
                <w:szCs w:val="24"/>
                <w:rtl/>
              </w:rPr>
            </w:rPrChange>
          </w:rPr>
          <w:t>היזם</w:t>
        </w:r>
      </w:ins>
      <w:r w:rsidRPr="00A55EE2">
        <w:rPr>
          <w:rFonts w:ascii="Calibri" w:eastAsia="Calibri" w:hAnsi="Calibri" w:hint="cs"/>
          <w:szCs w:val="24"/>
          <w:rtl/>
          <w:rPrChange w:id="1918" w:author="מחבר">
            <w:rPr>
              <w:rFonts w:ascii="Calibri" w:eastAsia="Calibri" w:hAnsi="Calibri" w:hint="cs"/>
              <w:szCs w:val="24"/>
              <w:rtl/>
            </w:rPr>
          </w:rPrChange>
        </w:rPr>
        <w:t xml:space="preserve"> יהיה רשאי למחוק מפוליסות הביטוח כאמור מידע עסקי ו/או מסחרי סודי שאינו רלוונטי להתקשרות זו.</w:t>
      </w:r>
    </w:p>
    <w:p w14:paraId="3998F4D1" w14:textId="77777777" w:rsidR="00053B6F" w:rsidRPr="00A55EE2" w:rsidRDefault="00053B6F" w:rsidP="00A55EE2">
      <w:pPr>
        <w:pStyle w:val="af5"/>
        <w:numPr>
          <w:ilvl w:val="1"/>
          <w:numId w:val="119"/>
        </w:numPr>
        <w:tabs>
          <w:tab w:val="left" w:pos="8958"/>
        </w:tabs>
        <w:spacing w:line="360" w:lineRule="auto"/>
        <w:ind w:right="0"/>
        <w:jc w:val="both"/>
        <w:rPr>
          <w:rFonts w:ascii="Calibri" w:eastAsia="Calibri" w:hAnsi="Calibri"/>
          <w:szCs w:val="24"/>
          <w:rPrChange w:id="1919" w:author="מחבר">
            <w:rPr/>
          </w:rPrChange>
        </w:rPr>
        <w:pPrChange w:id="1920" w:author="מחבר">
          <w:pPr>
            <w:spacing w:after="0" w:line="360" w:lineRule="auto"/>
            <w:ind w:left="84"/>
            <w:jc w:val="both"/>
          </w:pPr>
        </w:pPrChange>
      </w:pPr>
    </w:p>
    <w:p w14:paraId="3BF4D6A9" w14:textId="29E67122" w:rsidR="00053B6F" w:rsidRPr="008E4026" w:rsidRDefault="00053B6F" w:rsidP="00053B6F">
      <w:pPr>
        <w:spacing w:after="0" w:line="360" w:lineRule="auto"/>
        <w:ind w:left="720"/>
        <w:jc w:val="both"/>
        <w:rPr>
          <w:rFonts w:ascii="Calibri" w:eastAsia="Calibri" w:hAnsi="Calibri" w:cs="David"/>
          <w:sz w:val="24"/>
          <w:szCs w:val="24"/>
          <w:rtl/>
        </w:rPr>
      </w:pPr>
      <w:del w:id="1921" w:author="מחבר">
        <w:r w:rsidRPr="00A55EE2" w:rsidDel="00F419BD">
          <w:rPr>
            <w:rFonts w:ascii="Calibri" w:eastAsia="Calibri" w:hAnsi="Calibri" w:cs="David" w:hint="cs"/>
            <w:sz w:val="24"/>
            <w:szCs w:val="24"/>
            <w:rtl/>
            <w:rPrChange w:id="1922" w:author="מחבר">
              <w:rPr>
                <w:rFonts w:ascii="Calibri" w:eastAsia="Calibri" w:hAnsi="Calibri" w:cs="David" w:hint="cs"/>
                <w:sz w:val="24"/>
                <w:szCs w:val="24"/>
                <w:rtl/>
              </w:rPr>
            </w:rPrChange>
          </w:rPr>
          <w:delText>הספק</w:delText>
        </w:r>
      </w:del>
      <w:ins w:id="1923" w:author="מחבר">
        <w:r w:rsidR="00F419BD" w:rsidRPr="00A55EE2">
          <w:rPr>
            <w:rFonts w:ascii="Calibri" w:eastAsia="Calibri" w:hAnsi="Calibri" w:cs="David" w:hint="cs"/>
            <w:sz w:val="24"/>
            <w:szCs w:val="24"/>
            <w:rtl/>
            <w:rPrChange w:id="1924" w:author="מחבר">
              <w:rPr>
                <w:rFonts w:ascii="Calibri" w:eastAsia="Calibri" w:hAnsi="Calibri" w:cs="David" w:hint="cs"/>
                <w:sz w:val="24"/>
                <w:szCs w:val="24"/>
                <w:rtl/>
              </w:rPr>
            </w:rPrChange>
          </w:rPr>
          <w:t>היזם</w:t>
        </w:r>
      </w:ins>
      <w:r w:rsidRPr="00A55EE2">
        <w:rPr>
          <w:rFonts w:ascii="Calibri" w:eastAsia="Calibri" w:hAnsi="Calibri" w:cs="David"/>
          <w:sz w:val="24"/>
          <w:szCs w:val="24"/>
          <w:rtl/>
          <w:rPrChange w:id="1925" w:author="מחבר">
            <w:rPr>
              <w:rFonts w:ascii="Calibri" w:eastAsia="Calibri" w:hAnsi="Calibri" w:cs="David"/>
              <w:sz w:val="24"/>
              <w:szCs w:val="24"/>
              <w:rtl/>
            </w:rPr>
          </w:rPrChange>
        </w:rPr>
        <w:t xml:space="preserve"> </w:t>
      </w:r>
      <w:r w:rsidRPr="00A55EE2">
        <w:rPr>
          <w:rFonts w:ascii="Calibri" w:eastAsia="Calibri" w:hAnsi="Calibri" w:cs="David" w:hint="eastAsia"/>
          <w:sz w:val="24"/>
          <w:szCs w:val="24"/>
          <w:rtl/>
          <w:rPrChange w:id="1926" w:author="מחבר">
            <w:rPr>
              <w:rFonts w:ascii="Calibri" w:eastAsia="Calibri" w:hAnsi="Calibri" w:cs="David" w:hint="eastAsia"/>
              <w:sz w:val="24"/>
              <w:szCs w:val="24"/>
              <w:rtl/>
            </w:rPr>
          </w:rPrChange>
        </w:rPr>
        <w:t>מצהיר</w:t>
      </w:r>
      <w:r w:rsidRPr="00A55EE2">
        <w:rPr>
          <w:rFonts w:ascii="Calibri" w:eastAsia="Calibri" w:hAnsi="Calibri" w:cs="David"/>
          <w:sz w:val="24"/>
          <w:szCs w:val="24"/>
          <w:rtl/>
          <w:rPrChange w:id="1927" w:author="מחבר">
            <w:rPr>
              <w:rFonts w:ascii="Calibri" w:eastAsia="Calibri" w:hAnsi="Calibri" w:cs="David"/>
              <w:sz w:val="24"/>
              <w:szCs w:val="24"/>
              <w:rtl/>
            </w:rPr>
          </w:rPrChange>
        </w:rPr>
        <w:t xml:space="preserve"> </w:t>
      </w:r>
      <w:r w:rsidRPr="00A55EE2">
        <w:rPr>
          <w:rFonts w:ascii="Calibri" w:eastAsia="Calibri" w:hAnsi="Calibri" w:cs="David" w:hint="eastAsia"/>
          <w:sz w:val="24"/>
          <w:szCs w:val="24"/>
          <w:rtl/>
          <w:rPrChange w:id="1928" w:author="מחבר">
            <w:rPr>
              <w:rFonts w:ascii="Calibri" w:eastAsia="Calibri" w:hAnsi="Calibri" w:cs="David" w:hint="eastAsia"/>
              <w:sz w:val="24"/>
              <w:szCs w:val="24"/>
              <w:rtl/>
            </w:rPr>
          </w:rPrChange>
        </w:rPr>
        <w:t>ומתחייב</w:t>
      </w:r>
      <w:r w:rsidRPr="00A55EE2">
        <w:rPr>
          <w:rFonts w:ascii="Calibri" w:eastAsia="Calibri" w:hAnsi="Calibri" w:cs="David"/>
          <w:sz w:val="24"/>
          <w:szCs w:val="24"/>
          <w:rtl/>
          <w:rPrChange w:id="1929" w:author="מחבר">
            <w:rPr>
              <w:rFonts w:ascii="Calibri" w:eastAsia="Calibri" w:hAnsi="Calibri" w:cs="David"/>
              <w:sz w:val="24"/>
              <w:szCs w:val="24"/>
              <w:rtl/>
            </w:rPr>
          </w:rPrChange>
        </w:rPr>
        <w:t xml:space="preserve"> כ</w:t>
      </w:r>
      <w:r w:rsidRPr="00A55EE2">
        <w:rPr>
          <w:rFonts w:ascii="Calibri" w:eastAsia="Calibri" w:hAnsi="Calibri" w:cs="David" w:hint="eastAsia"/>
          <w:sz w:val="24"/>
          <w:szCs w:val="24"/>
          <w:rtl/>
          <w:rPrChange w:id="1930" w:author="מחבר">
            <w:rPr>
              <w:rFonts w:ascii="Calibri" w:eastAsia="Calibri" w:hAnsi="Calibri" w:cs="David" w:hint="eastAsia"/>
              <w:sz w:val="24"/>
              <w:szCs w:val="24"/>
              <w:rtl/>
            </w:rPr>
          </w:rPrChange>
        </w:rPr>
        <w:t>י</w:t>
      </w:r>
      <w:r w:rsidRPr="00A55EE2">
        <w:rPr>
          <w:rFonts w:ascii="Calibri" w:eastAsia="Calibri" w:hAnsi="Calibri" w:cs="David"/>
          <w:sz w:val="24"/>
          <w:szCs w:val="24"/>
          <w:rtl/>
          <w:rPrChange w:id="1931" w:author="מחבר">
            <w:rPr>
              <w:rFonts w:ascii="Calibri" w:eastAsia="Calibri" w:hAnsi="Calibri" w:cs="David"/>
              <w:sz w:val="24"/>
              <w:szCs w:val="24"/>
              <w:rtl/>
            </w:rPr>
          </w:rPrChange>
        </w:rPr>
        <w:t xml:space="preserve"> </w:t>
      </w:r>
      <w:r w:rsidRPr="00A55EE2">
        <w:rPr>
          <w:rFonts w:ascii="Calibri" w:eastAsia="Calibri" w:hAnsi="Calibri" w:cs="David" w:hint="eastAsia"/>
          <w:sz w:val="24"/>
          <w:szCs w:val="24"/>
          <w:rtl/>
          <w:rPrChange w:id="1932" w:author="מחבר">
            <w:rPr>
              <w:rFonts w:ascii="Calibri" w:eastAsia="Calibri" w:hAnsi="Calibri" w:cs="David" w:hint="eastAsia"/>
              <w:sz w:val="24"/>
              <w:szCs w:val="24"/>
              <w:rtl/>
            </w:rPr>
          </w:rPrChange>
        </w:rPr>
        <w:t>זכות</w:t>
      </w:r>
      <w:r w:rsidRPr="00A55EE2">
        <w:rPr>
          <w:rFonts w:ascii="Calibri" w:eastAsia="Calibri" w:hAnsi="Calibri" w:cs="David"/>
          <w:sz w:val="24"/>
          <w:szCs w:val="24"/>
          <w:rtl/>
          <w:rPrChange w:id="1933" w:author="מחבר">
            <w:rPr>
              <w:rFonts w:ascii="Calibri" w:eastAsia="Calibri" w:hAnsi="Calibri" w:cs="David"/>
              <w:sz w:val="24"/>
              <w:szCs w:val="24"/>
              <w:rtl/>
            </w:rPr>
          </w:rPrChange>
        </w:rPr>
        <w:t xml:space="preserve"> מדינת ישראל</w:t>
      </w:r>
      <w:r w:rsidRPr="00A55EE2">
        <w:rPr>
          <w:rFonts w:ascii="Calibri" w:eastAsia="Calibri" w:hAnsi="Calibri" w:cs="David" w:hint="cs"/>
          <w:sz w:val="24"/>
          <w:szCs w:val="24"/>
          <w:rtl/>
          <w:rPrChange w:id="1934" w:author="מחבר">
            <w:rPr>
              <w:rFonts w:ascii="Calibri" w:eastAsia="Calibri" w:hAnsi="Calibri" w:cs="David" w:hint="cs"/>
              <w:sz w:val="24"/>
              <w:szCs w:val="24"/>
              <w:rtl/>
            </w:rPr>
          </w:rPrChange>
        </w:rPr>
        <w:t>-</w:t>
      </w:r>
      <w:r w:rsidRPr="00A55EE2">
        <w:rPr>
          <w:rFonts w:ascii="Calibri" w:eastAsia="Calibri" w:hAnsi="Calibri" w:cs="David"/>
          <w:sz w:val="24"/>
          <w:szCs w:val="24"/>
          <w:rtl/>
          <w:rPrChange w:id="1935" w:author="מחבר">
            <w:rPr>
              <w:rFonts w:ascii="Calibri" w:eastAsia="Calibri" w:hAnsi="Calibri" w:cs="David"/>
              <w:sz w:val="24"/>
              <w:szCs w:val="24"/>
              <w:rtl/>
            </w:rPr>
          </w:rPrChange>
        </w:rPr>
        <w:t xml:space="preserve"> </w:t>
      </w:r>
      <w:r w:rsidRPr="00A55EE2">
        <w:rPr>
          <w:rFonts w:ascii="Calibri" w:eastAsia="Calibri" w:hAnsi="Calibri" w:cs="David" w:hint="eastAsia"/>
          <w:sz w:val="24"/>
          <w:szCs w:val="24"/>
          <w:rtl/>
          <w:rPrChange w:id="1936" w:author="מחבר">
            <w:rPr>
              <w:rFonts w:ascii="Calibri" w:eastAsia="Calibri" w:hAnsi="Calibri" w:cs="David" w:hint="eastAsia"/>
              <w:sz w:val="24"/>
              <w:szCs w:val="24"/>
              <w:rtl/>
            </w:rPr>
          </w:rPrChange>
        </w:rPr>
        <w:t xml:space="preserve">משרד האנרגיה והתשתיות </w:t>
      </w:r>
      <w:r w:rsidRPr="00A55EE2">
        <w:rPr>
          <w:rFonts w:ascii="Calibri" w:eastAsia="Calibri" w:hAnsi="Calibri" w:cs="David"/>
          <w:sz w:val="24"/>
          <w:szCs w:val="24"/>
          <w:rtl/>
          <w:rPrChange w:id="1937" w:author="מחבר">
            <w:rPr>
              <w:rFonts w:ascii="Calibri" w:eastAsia="Calibri" w:hAnsi="Calibri" w:cs="David"/>
              <w:sz w:val="24"/>
              <w:szCs w:val="24"/>
              <w:rtl/>
            </w:rPr>
          </w:rPrChange>
        </w:rPr>
        <w:t xml:space="preserve">לעריכת הבדיקה ולדרישת </w:t>
      </w:r>
      <w:r w:rsidRPr="008E4026">
        <w:rPr>
          <w:rFonts w:ascii="Calibri" w:eastAsia="Calibri" w:hAnsi="Calibri" w:cs="David"/>
          <w:sz w:val="24"/>
          <w:szCs w:val="24"/>
          <w:rtl/>
        </w:rPr>
        <w:t xml:space="preserve">השינויים כמפורט לעיל אינן מטילות על </w:t>
      </w:r>
      <w:r w:rsidRPr="008E4026">
        <w:rPr>
          <w:rFonts w:ascii="Calibri" w:eastAsia="Calibri" w:hAnsi="Calibri" w:cs="David" w:hint="eastAsia"/>
          <w:sz w:val="24"/>
          <w:szCs w:val="24"/>
          <w:rtl/>
        </w:rPr>
        <w:t>מדינת</w:t>
      </w:r>
      <w:r w:rsidRPr="008E4026">
        <w:rPr>
          <w:rFonts w:ascii="Calibri" w:eastAsia="Calibri" w:hAnsi="Calibri" w:cs="David"/>
          <w:sz w:val="24"/>
          <w:szCs w:val="24"/>
          <w:rtl/>
        </w:rPr>
        <w:t xml:space="preserve"> ישראל</w:t>
      </w:r>
      <w:r w:rsidRPr="008E4026">
        <w:rPr>
          <w:rFonts w:ascii="Calibri" w:eastAsia="Calibri" w:hAnsi="Calibri" w:cs="David" w:hint="cs"/>
          <w:sz w:val="24"/>
          <w:szCs w:val="24"/>
          <w:rtl/>
        </w:rPr>
        <w:t>-</w:t>
      </w:r>
      <w:r w:rsidRPr="008E4026">
        <w:rPr>
          <w:rFonts w:ascii="Calibri" w:eastAsia="Calibri" w:hAnsi="Calibri" w:cs="David"/>
          <w:sz w:val="24"/>
          <w:szCs w:val="24"/>
          <w:rtl/>
        </w:rPr>
        <w:t xml:space="preserve"> משרד האנרגיה והתשתיות או</w:t>
      </w:r>
      <w:r w:rsidRPr="008E4026">
        <w:rPr>
          <w:rFonts w:ascii="Calibri" w:eastAsia="Calibri" w:hAnsi="Calibri" w:cs="David"/>
          <w:sz w:val="24"/>
          <w:szCs w:val="24"/>
        </w:rPr>
        <w:t xml:space="preserve"> </w:t>
      </w:r>
      <w:r w:rsidRPr="008E4026">
        <w:rPr>
          <w:rFonts w:ascii="Calibri" w:eastAsia="Calibri" w:hAnsi="Calibri" w:cs="David"/>
          <w:sz w:val="24"/>
          <w:szCs w:val="24"/>
          <w:rtl/>
        </w:rPr>
        <w:t>על מי מטעמ</w:t>
      </w:r>
      <w:r w:rsidRPr="008E4026">
        <w:rPr>
          <w:rFonts w:ascii="Calibri" w:eastAsia="Calibri" w:hAnsi="Calibri" w:cs="David" w:hint="eastAsia"/>
          <w:sz w:val="24"/>
          <w:szCs w:val="24"/>
          <w:rtl/>
        </w:rPr>
        <w:t>ם</w:t>
      </w:r>
      <w:r w:rsidRPr="008E4026">
        <w:rPr>
          <w:rFonts w:ascii="Calibri" w:eastAsia="Calibri" w:hAnsi="Calibri" w:cs="David"/>
          <w:sz w:val="24"/>
          <w:szCs w:val="24"/>
          <w:rtl/>
        </w:rPr>
        <w:t xml:space="preserve"> כל חובה וכל אחריות שהיא לגבי פוליס</w:t>
      </w:r>
      <w:r w:rsidRPr="008E4026">
        <w:rPr>
          <w:rFonts w:ascii="Calibri" w:eastAsia="Calibri" w:hAnsi="Calibri" w:cs="David" w:hint="eastAsia"/>
          <w:sz w:val="24"/>
          <w:szCs w:val="24"/>
          <w:rtl/>
        </w:rPr>
        <w:t>ו</w:t>
      </w:r>
      <w:r w:rsidRPr="008E4026">
        <w:rPr>
          <w:rFonts w:ascii="Calibri" w:eastAsia="Calibri" w:hAnsi="Calibri" w:cs="David"/>
          <w:sz w:val="24"/>
          <w:szCs w:val="24"/>
          <w:rtl/>
        </w:rPr>
        <w:t xml:space="preserve">ת הביטוח/ </w:t>
      </w:r>
      <w:r w:rsidRPr="008E4026">
        <w:rPr>
          <w:rFonts w:ascii="Calibri" w:eastAsia="Calibri" w:hAnsi="Calibri" w:cs="David" w:hint="eastAsia"/>
          <w:sz w:val="24"/>
          <w:szCs w:val="24"/>
          <w:rtl/>
        </w:rPr>
        <w:t>אישורי</w:t>
      </w:r>
      <w:r w:rsidRPr="008E4026">
        <w:rPr>
          <w:rFonts w:ascii="Calibri" w:eastAsia="Calibri" w:hAnsi="Calibri" w:cs="David"/>
          <w:sz w:val="24"/>
          <w:szCs w:val="24"/>
          <w:rtl/>
        </w:rPr>
        <w:t xml:space="preserve"> </w:t>
      </w:r>
      <w:r w:rsidRPr="008E4026">
        <w:rPr>
          <w:rFonts w:ascii="Calibri" w:eastAsia="Calibri" w:hAnsi="Calibri" w:cs="David" w:hint="eastAsia"/>
          <w:sz w:val="24"/>
          <w:szCs w:val="24"/>
          <w:rtl/>
        </w:rPr>
        <w:t>הביטוח</w:t>
      </w:r>
      <w:r w:rsidRPr="008E4026">
        <w:rPr>
          <w:rFonts w:ascii="Calibri" w:eastAsia="Calibri" w:hAnsi="Calibri" w:cs="David"/>
          <w:sz w:val="24"/>
          <w:szCs w:val="24"/>
          <w:rtl/>
        </w:rPr>
        <w:t xml:space="preserve"> כאמור, טיבם, היקפם ותוקפם, או לגבי העדרם, ואין בה</w:t>
      </w:r>
      <w:r w:rsidRPr="008E4026">
        <w:rPr>
          <w:rFonts w:ascii="Calibri" w:eastAsia="Calibri" w:hAnsi="Calibri" w:cs="David" w:hint="eastAsia"/>
          <w:sz w:val="24"/>
          <w:szCs w:val="24"/>
          <w:rtl/>
        </w:rPr>
        <w:t>ן</w:t>
      </w:r>
      <w:r w:rsidRPr="008E4026">
        <w:rPr>
          <w:rFonts w:ascii="Calibri" w:eastAsia="Calibri" w:hAnsi="Calibri" w:cs="David"/>
          <w:sz w:val="24"/>
          <w:szCs w:val="24"/>
          <w:rtl/>
        </w:rPr>
        <w:t xml:space="preserve"> כדי לגרוע מכל חובה שהיא המוטלת על </w:t>
      </w:r>
      <w:del w:id="1938" w:author="מחבר">
        <w:r w:rsidRPr="008E4026" w:rsidDel="00F419BD">
          <w:rPr>
            <w:rFonts w:ascii="Calibri" w:eastAsia="Calibri" w:hAnsi="Calibri" w:cs="David" w:hint="cs"/>
            <w:sz w:val="24"/>
            <w:szCs w:val="24"/>
            <w:rtl/>
          </w:rPr>
          <w:delText>הספק</w:delText>
        </w:r>
      </w:del>
      <w:ins w:id="1939" w:author="מחבר">
        <w:r w:rsidR="00F419BD">
          <w:rPr>
            <w:rFonts w:ascii="Calibri" w:eastAsia="Calibri" w:hAnsi="Calibri" w:cs="David" w:hint="cs"/>
            <w:sz w:val="24"/>
            <w:szCs w:val="24"/>
            <w:rtl/>
          </w:rPr>
          <w:t>היזם</w:t>
        </w:r>
      </w:ins>
      <w:r w:rsidRPr="008E4026">
        <w:rPr>
          <w:rFonts w:ascii="Calibri" w:eastAsia="Calibri" w:hAnsi="Calibri" w:cs="David"/>
          <w:sz w:val="24"/>
          <w:szCs w:val="24"/>
          <w:rtl/>
        </w:rPr>
        <w:t xml:space="preserve"> </w:t>
      </w:r>
      <w:r w:rsidRPr="008E4026">
        <w:rPr>
          <w:rFonts w:ascii="Calibri" w:eastAsia="Calibri" w:hAnsi="Calibri" w:cs="David" w:hint="eastAsia"/>
          <w:sz w:val="24"/>
          <w:szCs w:val="24"/>
          <w:rtl/>
        </w:rPr>
        <w:t>לפי</w:t>
      </w:r>
      <w:r w:rsidRPr="008E4026">
        <w:rPr>
          <w:rFonts w:ascii="Calibri" w:eastAsia="Calibri" w:hAnsi="Calibri" w:cs="David"/>
          <w:sz w:val="24"/>
          <w:szCs w:val="24"/>
          <w:rtl/>
        </w:rPr>
        <w:t xml:space="preserve"> </w:t>
      </w:r>
      <w:r w:rsidRPr="008E4026">
        <w:rPr>
          <w:rFonts w:ascii="Calibri" w:eastAsia="Calibri" w:hAnsi="Calibri" w:cs="David" w:hint="eastAsia"/>
          <w:sz w:val="24"/>
          <w:szCs w:val="24"/>
          <w:rtl/>
        </w:rPr>
        <w:t>ההסכם</w:t>
      </w:r>
      <w:r w:rsidRPr="008E4026">
        <w:rPr>
          <w:rFonts w:ascii="Calibri" w:eastAsia="Calibri" w:hAnsi="Calibri" w:cs="David"/>
          <w:sz w:val="24"/>
          <w:szCs w:val="24"/>
          <w:rtl/>
        </w:rPr>
        <w:t xml:space="preserve">, וזאת בין אם </w:t>
      </w:r>
      <w:r w:rsidRPr="008E4026">
        <w:rPr>
          <w:rFonts w:ascii="Calibri" w:eastAsia="Calibri" w:hAnsi="Calibri" w:cs="David" w:hint="eastAsia"/>
          <w:sz w:val="24"/>
          <w:szCs w:val="24"/>
          <w:rtl/>
        </w:rPr>
        <w:t>נ</w:t>
      </w:r>
      <w:r w:rsidRPr="008E4026">
        <w:rPr>
          <w:rFonts w:ascii="Calibri" w:eastAsia="Calibri" w:hAnsi="Calibri" w:cs="David"/>
          <w:sz w:val="24"/>
          <w:szCs w:val="24"/>
          <w:rtl/>
        </w:rPr>
        <w:t>דרש</w:t>
      </w:r>
      <w:r w:rsidRPr="008E4026">
        <w:rPr>
          <w:rFonts w:ascii="Calibri" w:eastAsia="Calibri" w:hAnsi="Calibri" w:cs="David" w:hint="eastAsia"/>
          <w:sz w:val="24"/>
          <w:szCs w:val="24"/>
          <w:rtl/>
        </w:rPr>
        <w:t>ו</w:t>
      </w:r>
      <w:r w:rsidRPr="008E4026">
        <w:rPr>
          <w:rFonts w:ascii="Calibri" w:eastAsia="Calibri" w:hAnsi="Calibri" w:cs="David"/>
          <w:sz w:val="24"/>
          <w:szCs w:val="24"/>
          <w:rtl/>
        </w:rPr>
        <w:t xml:space="preserve"> </w:t>
      </w:r>
      <w:r w:rsidRPr="008E4026">
        <w:rPr>
          <w:rFonts w:ascii="Calibri" w:eastAsia="Calibri" w:hAnsi="Calibri" w:cs="David" w:hint="eastAsia"/>
          <w:sz w:val="24"/>
          <w:szCs w:val="24"/>
          <w:rtl/>
        </w:rPr>
        <w:t>התאמות</w:t>
      </w:r>
      <w:r w:rsidRPr="008E4026">
        <w:rPr>
          <w:rFonts w:ascii="Calibri" w:eastAsia="Calibri" w:hAnsi="Calibri" w:cs="David"/>
          <w:sz w:val="24"/>
          <w:szCs w:val="24"/>
          <w:rtl/>
        </w:rPr>
        <w:t xml:space="preserve"> ובין אם לאו, בין אם </w:t>
      </w:r>
      <w:r w:rsidRPr="008E4026">
        <w:rPr>
          <w:rFonts w:ascii="Calibri" w:eastAsia="Calibri" w:hAnsi="Calibri" w:cs="David" w:hint="eastAsia"/>
          <w:sz w:val="24"/>
          <w:szCs w:val="24"/>
          <w:rtl/>
        </w:rPr>
        <w:t>נבדקו</w:t>
      </w:r>
      <w:r w:rsidRPr="008E4026">
        <w:rPr>
          <w:rFonts w:ascii="Calibri" w:eastAsia="Calibri" w:hAnsi="Calibri" w:cs="David"/>
          <w:sz w:val="24"/>
          <w:szCs w:val="24"/>
          <w:rtl/>
        </w:rPr>
        <w:t xml:space="preserve"> ובין אם לאו.</w:t>
      </w:r>
    </w:p>
    <w:p w14:paraId="3ADBD7FA" w14:textId="67993440" w:rsidR="00053B6F" w:rsidRPr="008E4026" w:rsidDel="00F63166" w:rsidRDefault="00053B6F" w:rsidP="00053B6F">
      <w:pPr>
        <w:spacing w:after="0" w:line="360" w:lineRule="auto"/>
        <w:ind w:left="84"/>
        <w:jc w:val="both"/>
        <w:rPr>
          <w:del w:id="1940" w:author="מחבר"/>
          <w:rFonts w:ascii="Calibri" w:eastAsia="Calibri" w:hAnsi="Calibri" w:cs="David"/>
          <w:color w:val="FF0000"/>
          <w:sz w:val="24"/>
          <w:szCs w:val="24"/>
          <w:rtl/>
        </w:rPr>
      </w:pPr>
    </w:p>
    <w:p w14:paraId="1EF96FB5" w14:textId="168F55FC" w:rsidR="00053B6F" w:rsidRPr="00B800FB" w:rsidRDefault="00053B6F" w:rsidP="00053B6F">
      <w:pPr>
        <w:pStyle w:val="af5"/>
        <w:numPr>
          <w:ilvl w:val="1"/>
          <w:numId w:val="119"/>
        </w:numPr>
        <w:tabs>
          <w:tab w:val="left" w:pos="8958"/>
        </w:tabs>
        <w:spacing w:line="360" w:lineRule="auto"/>
        <w:ind w:right="0"/>
        <w:jc w:val="both"/>
        <w:rPr>
          <w:rFonts w:ascii="Calibri" w:eastAsia="Calibri" w:hAnsi="Calibri"/>
          <w:szCs w:val="24"/>
        </w:rPr>
      </w:pPr>
      <w:r w:rsidRPr="00B800FB">
        <w:rPr>
          <w:rFonts w:ascii="Calibri" w:eastAsia="Calibri" w:hAnsi="Calibri" w:hint="eastAsia"/>
          <w:szCs w:val="24"/>
          <w:rtl/>
        </w:rPr>
        <w:t>למען</w:t>
      </w:r>
      <w:r w:rsidRPr="00B800FB">
        <w:rPr>
          <w:rFonts w:ascii="Calibri" w:eastAsia="Calibri" w:hAnsi="Calibri"/>
          <w:szCs w:val="24"/>
          <w:rtl/>
        </w:rPr>
        <w:t xml:space="preserve"> </w:t>
      </w:r>
      <w:r w:rsidRPr="00B800FB">
        <w:rPr>
          <w:rFonts w:ascii="Calibri" w:eastAsia="Calibri" w:hAnsi="Calibri" w:hint="eastAsia"/>
          <w:szCs w:val="24"/>
          <w:rtl/>
        </w:rPr>
        <w:t>הסר</w:t>
      </w:r>
      <w:r w:rsidRPr="00B800FB">
        <w:rPr>
          <w:rFonts w:ascii="Calibri" w:eastAsia="Calibri" w:hAnsi="Calibri"/>
          <w:szCs w:val="24"/>
          <w:rtl/>
        </w:rPr>
        <w:t xml:space="preserve"> </w:t>
      </w:r>
      <w:r w:rsidRPr="00B800FB">
        <w:rPr>
          <w:rFonts w:ascii="Calibri" w:eastAsia="Calibri" w:hAnsi="Calibri" w:hint="eastAsia"/>
          <w:szCs w:val="24"/>
          <w:rtl/>
        </w:rPr>
        <w:t>כל</w:t>
      </w:r>
      <w:r w:rsidRPr="00B800FB">
        <w:rPr>
          <w:rFonts w:ascii="Calibri" w:eastAsia="Calibri" w:hAnsi="Calibri"/>
          <w:szCs w:val="24"/>
          <w:rtl/>
        </w:rPr>
        <w:t xml:space="preserve"> </w:t>
      </w:r>
      <w:r w:rsidRPr="00B800FB">
        <w:rPr>
          <w:rFonts w:ascii="Calibri" w:eastAsia="Calibri" w:hAnsi="Calibri" w:hint="eastAsia"/>
          <w:szCs w:val="24"/>
          <w:rtl/>
        </w:rPr>
        <w:t>ספק</w:t>
      </w:r>
      <w:r w:rsidRPr="00B800FB">
        <w:rPr>
          <w:rFonts w:ascii="Calibri" w:eastAsia="Calibri" w:hAnsi="Calibri"/>
          <w:szCs w:val="24"/>
          <w:rtl/>
        </w:rPr>
        <w:t xml:space="preserve"> </w:t>
      </w:r>
      <w:r w:rsidRPr="00B800FB">
        <w:rPr>
          <w:rFonts w:ascii="Calibri" w:eastAsia="Calibri" w:hAnsi="Calibri" w:hint="eastAsia"/>
          <w:szCs w:val="24"/>
          <w:rtl/>
        </w:rPr>
        <w:t>מוסכם</w:t>
      </w:r>
      <w:r w:rsidRPr="00B800FB">
        <w:rPr>
          <w:rFonts w:ascii="Calibri" w:eastAsia="Calibri" w:hAnsi="Calibri"/>
          <w:szCs w:val="24"/>
          <w:rtl/>
        </w:rPr>
        <w:t xml:space="preserve"> </w:t>
      </w:r>
      <w:r w:rsidRPr="00B800FB">
        <w:rPr>
          <w:rFonts w:ascii="Calibri" w:eastAsia="Calibri" w:hAnsi="Calibri" w:hint="eastAsia"/>
          <w:szCs w:val="24"/>
          <w:rtl/>
        </w:rPr>
        <w:t>בזה</w:t>
      </w:r>
      <w:r w:rsidRPr="00B800FB">
        <w:rPr>
          <w:rFonts w:ascii="Calibri" w:eastAsia="Calibri" w:hAnsi="Calibri"/>
          <w:szCs w:val="24"/>
          <w:rtl/>
        </w:rPr>
        <w:t xml:space="preserve"> </w:t>
      </w:r>
      <w:r w:rsidRPr="00B800FB">
        <w:rPr>
          <w:rFonts w:ascii="Calibri" w:eastAsia="Calibri" w:hAnsi="Calibri" w:hint="eastAsia"/>
          <w:szCs w:val="24"/>
          <w:rtl/>
        </w:rPr>
        <w:t>כי</w:t>
      </w:r>
      <w:r w:rsidRPr="00B800FB">
        <w:rPr>
          <w:rFonts w:ascii="Calibri" w:eastAsia="Calibri" w:hAnsi="Calibri"/>
          <w:szCs w:val="24"/>
          <w:rtl/>
        </w:rPr>
        <w:t xml:space="preserve"> </w:t>
      </w:r>
      <w:r w:rsidRPr="00B800FB">
        <w:rPr>
          <w:rFonts w:ascii="Calibri" w:eastAsia="Calibri" w:hAnsi="Calibri" w:hint="eastAsia"/>
          <w:szCs w:val="24"/>
          <w:rtl/>
        </w:rPr>
        <w:t>הביטוחים</w:t>
      </w:r>
      <w:r w:rsidRPr="00B800FB">
        <w:rPr>
          <w:rFonts w:ascii="Calibri" w:eastAsia="Calibri" w:hAnsi="Calibri"/>
          <w:szCs w:val="24"/>
          <w:rtl/>
        </w:rPr>
        <w:t xml:space="preserve"> </w:t>
      </w:r>
      <w:r w:rsidRPr="00B800FB">
        <w:rPr>
          <w:rFonts w:ascii="Calibri" w:eastAsia="Calibri" w:hAnsi="Calibri" w:hint="eastAsia"/>
          <w:szCs w:val="24"/>
          <w:rtl/>
        </w:rPr>
        <w:t>הנדרשים</w:t>
      </w:r>
      <w:r w:rsidRPr="00B800FB">
        <w:rPr>
          <w:rFonts w:ascii="Calibri" w:eastAsia="Calibri" w:hAnsi="Calibri"/>
          <w:szCs w:val="24"/>
          <w:rtl/>
        </w:rPr>
        <w:t xml:space="preserve"> </w:t>
      </w:r>
      <w:r w:rsidRPr="00B800FB">
        <w:rPr>
          <w:rFonts w:ascii="Calibri" w:eastAsia="Calibri" w:hAnsi="Calibri" w:hint="eastAsia"/>
          <w:szCs w:val="24"/>
          <w:rtl/>
        </w:rPr>
        <w:t>בסעיף</w:t>
      </w:r>
      <w:r w:rsidRPr="00B800FB">
        <w:rPr>
          <w:rFonts w:ascii="Calibri" w:eastAsia="Calibri" w:hAnsi="Calibri"/>
          <w:szCs w:val="24"/>
          <w:rtl/>
        </w:rPr>
        <w:t xml:space="preserve"> </w:t>
      </w:r>
      <w:r w:rsidRPr="00B800FB">
        <w:rPr>
          <w:rFonts w:ascii="Calibri" w:eastAsia="Calibri" w:hAnsi="Calibri" w:hint="eastAsia"/>
          <w:szCs w:val="24"/>
          <w:rtl/>
        </w:rPr>
        <w:t>ביטוח</w:t>
      </w:r>
      <w:r w:rsidRPr="00B800FB">
        <w:rPr>
          <w:rFonts w:ascii="Calibri" w:eastAsia="Calibri" w:hAnsi="Calibri"/>
          <w:szCs w:val="24"/>
          <w:rtl/>
        </w:rPr>
        <w:t xml:space="preserve"> </w:t>
      </w:r>
      <w:r w:rsidRPr="00B800FB">
        <w:rPr>
          <w:rFonts w:ascii="Calibri" w:eastAsia="Calibri" w:hAnsi="Calibri" w:hint="eastAsia"/>
          <w:szCs w:val="24"/>
          <w:rtl/>
        </w:rPr>
        <w:t>זה</w:t>
      </w:r>
      <w:r w:rsidRPr="00B800FB">
        <w:rPr>
          <w:rFonts w:ascii="Calibri" w:eastAsia="Calibri" w:hAnsi="Calibri"/>
          <w:szCs w:val="24"/>
          <w:rtl/>
        </w:rPr>
        <w:t xml:space="preserve">, </w:t>
      </w:r>
      <w:r w:rsidRPr="00B800FB">
        <w:rPr>
          <w:rFonts w:ascii="Calibri" w:eastAsia="Calibri" w:hAnsi="Calibri" w:hint="eastAsia"/>
          <w:szCs w:val="24"/>
          <w:rtl/>
        </w:rPr>
        <w:t>גבולות</w:t>
      </w:r>
      <w:r w:rsidRPr="00B800FB">
        <w:rPr>
          <w:rFonts w:ascii="Calibri" w:eastAsia="Calibri" w:hAnsi="Calibri"/>
          <w:szCs w:val="24"/>
          <w:rtl/>
        </w:rPr>
        <w:t xml:space="preserve"> </w:t>
      </w:r>
      <w:r w:rsidRPr="00B800FB">
        <w:rPr>
          <w:rFonts w:ascii="Calibri" w:eastAsia="Calibri" w:hAnsi="Calibri" w:hint="eastAsia"/>
          <w:szCs w:val="24"/>
          <w:rtl/>
        </w:rPr>
        <w:t>האחריות</w:t>
      </w:r>
      <w:r w:rsidRPr="00B800FB">
        <w:rPr>
          <w:rFonts w:ascii="Calibri" w:eastAsia="Calibri" w:hAnsi="Calibri"/>
          <w:szCs w:val="24"/>
          <w:rtl/>
        </w:rPr>
        <w:t xml:space="preserve"> </w:t>
      </w:r>
      <w:r w:rsidRPr="00B800FB">
        <w:rPr>
          <w:rFonts w:ascii="Calibri" w:eastAsia="Calibri" w:hAnsi="Calibri" w:hint="eastAsia"/>
          <w:szCs w:val="24"/>
          <w:rtl/>
        </w:rPr>
        <w:t>ותנאי</w:t>
      </w:r>
      <w:r w:rsidRPr="00B800FB">
        <w:rPr>
          <w:rFonts w:ascii="Calibri" w:eastAsia="Calibri" w:hAnsi="Calibri"/>
          <w:szCs w:val="24"/>
          <w:rtl/>
        </w:rPr>
        <w:t xml:space="preserve"> </w:t>
      </w:r>
      <w:r w:rsidRPr="00B800FB">
        <w:rPr>
          <w:rFonts w:ascii="Calibri" w:eastAsia="Calibri" w:hAnsi="Calibri" w:hint="eastAsia"/>
          <w:szCs w:val="24"/>
          <w:rtl/>
        </w:rPr>
        <w:t>הכיסוי</w:t>
      </w:r>
      <w:r w:rsidRPr="00B800FB">
        <w:rPr>
          <w:rFonts w:ascii="Calibri" w:eastAsia="Calibri" w:hAnsi="Calibri"/>
          <w:szCs w:val="24"/>
          <w:rtl/>
        </w:rPr>
        <w:t xml:space="preserve"> </w:t>
      </w:r>
      <w:r w:rsidRPr="00B800FB">
        <w:rPr>
          <w:rFonts w:ascii="Calibri" w:eastAsia="Calibri" w:hAnsi="Calibri" w:hint="eastAsia"/>
          <w:szCs w:val="24"/>
          <w:rtl/>
        </w:rPr>
        <w:t>הם</w:t>
      </w:r>
      <w:r w:rsidRPr="00B800FB">
        <w:rPr>
          <w:rFonts w:ascii="Calibri" w:eastAsia="Calibri" w:hAnsi="Calibri"/>
          <w:szCs w:val="24"/>
          <w:rtl/>
        </w:rPr>
        <w:t xml:space="preserve"> </w:t>
      </w:r>
      <w:r w:rsidRPr="00B800FB">
        <w:rPr>
          <w:rFonts w:ascii="Calibri" w:eastAsia="Calibri" w:hAnsi="Calibri" w:hint="eastAsia"/>
          <w:szCs w:val="24"/>
          <w:rtl/>
        </w:rPr>
        <w:t>בבחינת</w:t>
      </w:r>
      <w:r w:rsidRPr="00B800FB">
        <w:rPr>
          <w:rFonts w:ascii="Calibri" w:eastAsia="Calibri" w:hAnsi="Calibri"/>
          <w:szCs w:val="24"/>
          <w:rtl/>
        </w:rPr>
        <w:t xml:space="preserve"> </w:t>
      </w:r>
      <w:r w:rsidRPr="00B800FB">
        <w:rPr>
          <w:rFonts w:ascii="Calibri" w:eastAsia="Calibri" w:hAnsi="Calibri" w:hint="eastAsia"/>
          <w:szCs w:val="24"/>
          <w:rtl/>
        </w:rPr>
        <w:t>דרישה</w:t>
      </w:r>
      <w:r w:rsidRPr="00B800FB">
        <w:rPr>
          <w:rFonts w:ascii="Calibri" w:eastAsia="Calibri" w:hAnsi="Calibri"/>
          <w:szCs w:val="24"/>
          <w:rtl/>
        </w:rPr>
        <w:t xml:space="preserve"> </w:t>
      </w:r>
      <w:r w:rsidRPr="00B800FB">
        <w:rPr>
          <w:rFonts w:ascii="Calibri" w:eastAsia="Calibri" w:hAnsi="Calibri" w:hint="eastAsia"/>
          <w:szCs w:val="24"/>
          <w:rtl/>
        </w:rPr>
        <w:t>מינימלית</w:t>
      </w:r>
      <w:r w:rsidRPr="00B800FB">
        <w:rPr>
          <w:rFonts w:ascii="Calibri" w:eastAsia="Calibri" w:hAnsi="Calibri"/>
          <w:szCs w:val="24"/>
          <w:rtl/>
        </w:rPr>
        <w:t xml:space="preserve"> </w:t>
      </w:r>
      <w:r w:rsidRPr="00B800FB">
        <w:rPr>
          <w:rFonts w:ascii="Calibri" w:eastAsia="Calibri" w:hAnsi="Calibri" w:hint="eastAsia"/>
          <w:szCs w:val="24"/>
          <w:rtl/>
        </w:rPr>
        <w:t>המוטלת</w:t>
      </w:r>
      <w:r w:rsidRPr="00B800FB">
        <w:rPr>
          <w:rFonts w:ascii="Calibri" w:eastAsia="Calibri" w:hAnsi="Calibri"/>
          <w:szCs w:val="24"/>
          <w:rtl/>
        </w:rPr>
        <w:t xml:space="preserve"> </w:t>
      </w:r>
      <w:r w:rsidRPr="00B800FB">
        <w:rPr>
          <w:rFonts w:ascii="Calibri" w:eastAsia="Calibri" w:hAnsi="Calibri" w:hint="eastAsia"/>
          <w:szCs w:val="24"/>
          <w:rtl/>
        </w:rPr>
        <w:t>על</w:t>
      </w:r>
      <w:r w:rsidRPr="00B800FB">
        <w:rPr>
          <w:rFonts w:ascii="Calibri" w:eastAsia="Calibri" w:hAnsi="Calibri"/>
          <w:szCs w:val="24"/>
          <w:rtl/>
        </w:rPr>
        <w:t xml:space="preserve"> </w:t>
      </w:r>
      <w:del w:id="1941" w:author="מחבר">
        <w:r w:rsidRPr="00B800FB" w:rsidDel="00F419BD">
          <w:rPr>
            <w:rFonts w:ascii="Calibri" w:eastAsia="Calibri" w:hAnsi="Calibri" w:hint="eastAsia"/>
            <w:szCs w:val="24"/>
            <w:rtl/>
          </w:rPr>
          <w:delText>הספק</w:delText>
        </w:r>
      </w:del>
      <w:ins w:id="1942" w:author="מחבר">
        <w:r w:rsidR="00F419BD">
          <w:rPr>
            <w:rFonts w:ascii="Calibri" w:eastAsia="Calibri" w:hAnsi="Calibri" w:hint="eastAsia"/>
            <w:szCs w:val="24"/>
            <w:rtl/>
          </w:rPr>
          <w:t>היזם</w:t>
        </w:r>
      </w:ins>
      <w:r w:rsidRPr="00B800FB">
        <w:rPr>
          <w:rFonts w:ascii="Calibri" w:eastAsia="Calibri" w:hAnsi="Calibri"/>
          <w:szCs w:val="24"/>
          <w:rtl/>
        </w:rPr>
        <w:t xml:space="preserve">, </w:t>
      </w:r>
      <w:r w:rsidRPr="00B800FB">
        <w:rPr>
          <w:rFonts w:ascii="Calibri" w:eastAsia="Calibri" w:hAnsi="Calibri" w:hint="eastAsia"/>
          <w:szCs w:val="24"/>
          <w:rtl/>
        </w:rPr>
        <w:t>ואין</w:t>
      </w:r>
      <w:r w:rsidRPr="00B800FB">
        <w:rPr>
          <w:rFonts w:ascii="Calibri" w:eastAsia="Calibri" w:hAnsi="Calibri"/>
          <w:szCs w:val="24"/>
          <w:rtl/>
        </w:rPr>
        <w:t xml:space="preserve"> </w:t>
      </w:r>
      <w:r w:rsidRPr="00B800FB">
        <w:rPr>
          <w:rFonts w:ascii="Calibri" w:eastAsia="Calibri" w:hAnsi="Calibri" w:hint="eastAsia"/>
          <w:szCs w:val="24"/>
          <w:rtl/>
        </w:rPr>
        <w:t>בהם</w:t>
      </w:r>
      <w:r w:rsidRPr="00B800FB">
        <w:rPr>
          <w:rFonts w:ascii="Calibri" w:eastAsia="Calibri" w:hAnsi="Calibri"/>
          <w:szCs w:val="24"/>
          <w:rtl/>
        </w:rPr>
        <w:t xml:space="preserve"> </w:t>
      </w:r>
      <w:r w:rsidRPr="00B800FB">
        <w:rPr>
          <w:rFonts w:ascii="Calibri" w:eastAsia="Calibri" w:hAnsi="Calibri" w:hint="eastAsia"/>
          <w:szCs w:val="24"/>
          <w:rtl/>
        </w:rPr>
        <w:t>משום</w:t>
      </w:r>
      <w:r w:rsidRPr="00B800FB">
        <w:rPr>
          <w:rFonts w:ascii="Calibri" w:eastAsia="Calibri" w:hAnsi="Calibri"/>
          <w:szCs w:val="24"/>
          <w:rtl/>
        </w:rPr>
        <w:t xml:space="preserve"> </w:t>
      </w:r>
      <w:r w:rsidRPr="00B800FB">
        <w:rPr>
          <w:rFonts w:ascii="Calibri" w:eastAsia="Calibri" w:hAnsi="Calibri" w:hint="eastAsia"/>
          <w:szCs w:val="24"/>
          <w:rtl/>
        </w:rPr>
        <w:t>אישור</w:t>
      </w:r>
      <w:r w:rsidRPr="00B800FB">
        <w:rPr>
          <w:rFonts w:ascii="Calibri" w:eastAsia="Calibri" w:hAnsi="Calibri"/>
          <w:szCs w:val="24"/>
          <w:rtl/>
        </w:rPr>
        <w:t xml:space="preserve"> </w:t>
      </w:r>
      <w:r w:rsidRPr="00B800FB">
        <w:rPr>
          <w:rFonts w:ascii="Calibri" w:eastAsia="Calibri" w:hAnsi="Calibri" w:hint="eastAsia"/>
          <w:szCs w:val="24"/>
          <w:rtl/>
        </w:rPr>
        <w:t>המדינה</w:t>
      </w:r>
      <w:r w:rsidRPr="00B800FB">
        <w:rPr>
          <w:rFonts w:ascii="Calibri" w:eastAsia="Calibri" w:hAnsi="Calibri"/>
          <w:szCs w:val="24"/>
          <w:rtl/>
        </w:rPr>
        <w:t xml:space="preserve"> </w:t>
      </w:r>
      <w:r w:rsidRPr="00B800FB">
        <w:rPr>
          <w:rFonts w:ascii="Calibri" w:eastAsia="Calibri" w:hAnsi="Calibri" w:hint="eastAsia"/>
          <w:szCs w:val="24"/>
          <w:rtl/>
        </w:rPr>
        <w:t>או</w:t>
      </w:r>
      <w:r w:rsidRPr="00B800FB">
        <w:rPr>
          <w:rFonts w:ascii="Calibri" w:eastAsia="Calibri" w:hAnsi="Calibri"/>
          <w:szCs w:val="24"/>
          <w:rtl/>
        </w:rPr>
        <w:t xml:space="preserve"> </w:t>
      </w:r>
      <w:r w:rsidRPr="00B800FB">
        <w:rPr>
          <w:rFonts w:ascii="Calibri" w:eastAsia="Calibri" w:hAnsi="Calibri" w:hint="eastAsia"/>
          <w:szCs w:val="24"/>
          <w:rtl/>
        </w:rPr>
        <w:t>מי</w:t>
      </w:r>
      <w:r w:rsidRPr="00B800FB">
        <w:rPr>
          <w:rFonts w:ascii="Calibri" w:eastAsia="Calibri" w:hAnsi="Calibri"/>
          <w:szCs w:val="24"/>
          <w:rtl/>
        </w:rPr>
        <w:t xml:space="preserve"> </w:t>
      </w:r>
      <w:r w:rsidRPr="00B800FB">
        <w:rPr>
          <w:rFonts w:ascii="Calibri" w:eastAsia="Calibri" w:hAnsi="Calibri" w:hint="eastAsia"/>
          <w:szCs w:val="24"/>
          <w:rtl/>
        </w:rPr>
        <w:t>מטעמה</w:t>
      </w:r>
      <w:r w:rsidRPr="00B800FB">
        <w:rPr>
          <w:rFonts w:ascii="Calibri" w:eastAsia="Calibri" w:hAnsi="Calibri"/>
          <w:szCs w:val="24"/>
          <w:rtl/>
        </w:rPr>
        <w:t xml:space="preserve"> </w:t>
      </w:r>
      <w:r w:rsidRPr="00B800FB">
        <w:rPr>
          <w:rFonts w:ascii="Calibri" w:eastAsia="Calibri" w:hAnsi="Calibri" w:hint="eastAsia"/>
          <w:szCs w:val="24"/>
          <w:rtl/>
        </w:rPr>
        <w:t>להיקף</w:t>
      </w:r>
      <w:r w:rsidRPr="00B800FB">
        <w:rPr>
          <w:rFonts w:ascii="Calibri" w:eastAsia="Calibri" w:hAnsi="Calibri"/>
          <w:szCs w:val="24"/>
          <w:rtl/>
        </w:rPr>
        <w:t xml:space="preserve"> </w:t>
      </w:r>
      <w:r w:rsidRPr="00B800FB">
        <w:rPr>
          <w:rFonts w:ascii="Calibri" w:eastAsia="Calibri" w:hAnsi="Calibri" w:hint="eastAsia"/>
          <w:szCs w:val="24"/>
          <w:rtl/>
        </w:rPr>
        <w:t>וגודל</w:t>
      </w:r>
      <w:r w:rsidRPr="00B800FB">
        <w:rPr>
          <w:rFonts w:ascii="Calibri" w:eastAsia="Calibri" w:hAnsi="Calibri"/>
          <w:szCs w:val="24"/>
          <w:rtl/>
        </w:rPr>
        <w:t xml:space="preserve"> </w:t>
      </w:r>
      <w:r w:rsidRPr="00B800FB">
        <w:rPr>
          <w:rFonts w:ascii="Calibri" w:eastAsia="Calibri" w:hAnsi="Calibri" w:hint="eastAsia"/>
          <w:szCs w:val="24"/>
          <w:rtl/>
        </w:rPr>
        <w:t>הסיכון</w:t>
      </w:r>
      <w:r w:rsidRPr="00B800FB">
        <w:rPr>
          <w:rFonts w:ascii="Calibri" w:eastAsia="Calibri" w:hAnsi="Calibri"/>
          <w:szCs w:val="24"/>
          <w:rtl/>
        </w:rPr>
        <w:t xml:space="preserve"> </w:t>
      </w:r>
      <w:r w:rsidRPr="00B800FB">
        <w:rPr>
          <w:rFonts w:ascii="Calibri" w:eastAsia="Calibri" w:hAnsi="Calibri" w:hint="eastAsia"/>
          <w:szCs w:val="24"/>
          <w:rtl/>
        </w:rPr>
        <w:t>לביטוח</w:t>
      </w:r>
      <w:r w:rsidRPr="00B800FB">
        <w:rPr>
          <w:rFonts w:ascii="Calibri" w:eastAsia="Calibri" w:hAnsi="Calibri"/>
          <w:szCs w:val="24"/>
          <w:rtl/>
        </w:rPr>
        <w:t xml:space="preserve"> </w:t>
      </w:r>
      <w:r w:rsidRPr="00B800FB">
        <w:rPr>
          <w:rFonts w:ascii="Calibri" w:eastAsia="Calibri" w:hAnsi="Calibri" w:hint="eastAsia"/>
          <w:szCs w:val="24"/>
          <w:rtl/>
        </w:rPr>
        <w:t>ועליו</w:t>
      </w:r>
      <w:r w:rsidRPr="00B800FB">
        <w:rPr>
          <w:rFonts w:ascii="Calibri" w:eastAsia="Calibri" w:hAnsi="Calibri"/>
          <w:szCs w:val="24"/>
          <w:rtl/>
        </w:rPr>
        <w:t xml:space="preserve"> </w:t>
      </w:r>
      <w:r w:rsidRPr="00B800FB">
        <w:rPr>
          <w:rFonts w:ascii="Calibri" w:eastAsia="Calibri" w:hAnsi="Calibri" w:hint="eastAsia"/>
          <w:szCs w:val="24"/>
          <w:rtl/>
        </w:rPr>
        <w:t>לבחון</w:t>
      </w:r>
      <w:r w:rsidRPr="00B800FB">
        <w:rPr>
          <w:rFonts w:ascii="Calibri" w:eastAsia="Calibri" w:hAnsi="Calibri"/>
          <w:szCs w:val="24"/>
          <w:rtl/>
        </w:rPr>
        <w:t xml:space="preserve"> </w:t>
      </w:r>
      <w:r w:rsidRPr="00B800FB">
        <w:rPr>
          <w:rFonts w:ascii="Calibri" w:eastAsia="Calibri" w:hAnsi="Calibri" w:hint="eastAsia"/>
          <w:szCs w:val="24"/>
          <w:rtl/>
        </w:rPr>
        <w:t>את</w:t>
      </w:r>
      <w:r w:rsidRPr="00B800FB">
        <w:rPr>
          <w:rFonts w:ascii="Calibri" w:eastAsia="Calibri" w:hAnsi="Calibri"/>
          <w:szCs w:val="24"/>
          <w:rtl/>
        </w:rPr>
        <w:t xml:space="preserve"> </w:t>
      </w:r>
      <w:r w:rsidRPr="00B800FB">
        <w:rPr>
          <w:rFonts w:ascii="Calibri" w:eastAsia="Calibri" w:hAnsi="Calibri" w:hint="eastAsia"/>
          <w:szCs w:val="24"/>
          <w:rtl/>
        </w:rPr>
        <w:t>חשיפתו</w:t>
      </w:r>
      <w:r w:rsidRPr="00B800FB">
        <w:rPr>
          <w:rFonts w:ascii="Calibri" w:eastAsia="Calibri" w:hAnsi="Calibri"/>
          <w:szCs w:val="24"/>
          <w:rtl/>
        </w:rPr>
        <w:t xml:space="preserve"> </w:t>
      </w:r>
      <w:r w:rsidRPr="00B800FB">
        <w:rPr>
          <w:rFonts w:ascii="Calibri" w:eastAsia="Calibri" w:hAnsi="Calibri" w:hint="eastAsia"/>
          <w:szCs w:val="24"/>
          <w:rtl/>
        </w:rPr>
        <w:t>לסיכונים</w:t>
      </w:r>
      <w:r w:rsidRPr="00B800FB">
        <w:rPr>
          <w:rFonts w:ascii="Calibri" w:eastAsia="Calibri" w:hAnsi="Calibri"/>
          <w:szCs w:val="24"/>
          <w:rtl/>
        </w:rPr>
        <w:t xml:space="preserve"> </w:t>
      </w:r>
      <w:r w:rsidRPr="00B800FB">
        <w:rPr>
          <w:rFonts w:ascii="Calibri" w:eastAsia="Calibri" w:hAnsi="Calibri" w:hint="eastAsia"/>
          <w:szCs w:val="24"/>
          <w:rtl/>
        </w:rPr>
        <w:t>ולקבוע</w:t>
      </w:r>
      <w:r w:rsidRPr="00B800FB">
        <w:rPr>
          <w:rFonts w:ascii="Calibri" w:eastAsia="Calibri" w:hAnsi="Calibri"/>
          <w:szCs w:val="24"/>
          <w:rtl/>
        </w:rPr>
        <w:t xml:space="preserve"> </w:t>
      </w:r>
      <w:r w:rsidRPr="00B800FB">
        <w:rPr>
          <w:rFonts w:ascii="Calibri" w:eastAsia="Calibri" w:hAnsi="Calibri" w:hint="eastAsia"/>
          <w:szCs w:val="24"/>
          <w:rtl/>
        </w:rPr>
        <w:t>את</w:t>
      </w:r>
      <w:r w:rsidRPr="00B800FB">
        <w:rPr>
          <w:rFonts w:ascii="Calibri" w:eastAsia="Calibri" w:hAnsi="Calibri"/>
          <w:szCs w:val="24"/>
          <w:rtl/>
        </w:rPr>
        <w:t xml:space="preserve"> </w:t>
      </w:r>
      <w:r w:rsidRPr="00B800FB">
        <w:rPr>
          <w:rFonts w:ascii="Calibri" w:eastAsia="Calibri" w:hAnsi="Calibri" w:hint="eastAsia"/>
          <w:szCs w:val="24"/>
          <w:rtl/>
        </w:rPr>
        <w:t>הביטוחים</w:t>
      </w:r>
      <w:r w:rsidRPr="00B800FB">
        <w:rPr>
          <w:rFonts w:ascii="Calibri" w:eastAsia="Calibri" w:hAnsi="Calibri"/>
          <w:szCs w:val="24"/>
          <w:rtl/>
        </w:rPr>
        <w:t xml:space="preserve"> </w:t>
      </w:r>
      <w:r w:rsidRPr="00B800FB">
        <w:rPr>
          <w:rFonts w:ascii="Calibri" w:eastAsia="Calibri" w:hAnsi="Calibri" w:hint="eastAsia"/>
          <w:szCs w:val="24"/>
          <w:rtl/>
        </w:rPr>
        <w:t>הנחוצים</w:t>
      </w:r>
      <w:r w:rsidRPr="00B800FB">
        <w:rPr>
          <w:rFonts w:ascii="Calibri" w:eastAsia="Calibri" w:hAnsi="Calibri"/>
          <w:szCs w:val="24"/>
          <w:rtl/>
        </w:rPr>
        <w:t xml:space="preserve"> </w:t>
      </w:r>
      <w:r w:rsidRPr="00B800FB">
        <w:rPr>
          <w:rFonts w:ascii="Calibri" w:eastAsia="Calibri" w:hAnsi="Calibri" w:hint="eastAsia"/>
          <w:szCs w:val="24"/>
          <w:rtl/>
        </w:rPr>
        <w:t>לרבות</w:t>
      </w:r>
      <w:r w:rsidRPr="00B800FB">
        <w:rPr>
          <w:rFonts w:ascii="Calibri" w:eastAsia="Calibri" w:hAnsi="Calibri"/>
          <w:szCs w:val="24"/>
          <w:rtl/>
        </w:rPr>
        <w:t xml:space="preserve"> </w:t>
      </w:r>
      <w:r w:rsidRPr="00B800FB">
        <w:rPr>
          <w:rFonts w:ascii="Calibri" w:eastAsia="Calibri" w:hAnsi="Calibri" w:hint="eastAsia"/>
          <w:szCs w:val="24"/>
          <w:rtl/>
        </w:rPr>
        <w:t>היקף</w:t>
      </w:r>
      <w:r w:rsidRPr="00B800FB">
        <w:rPr>
          <w:rFonts w:ascii="Calibri" w:eastAsia="Calibri" w:hAnsi="Calibri"/>
          <w:szCs w:val="24"/>
          <w:rtl/>
        </w:rPr>
        <w:t xml:space="preserve"> </w:t>
      </w:r>
      <w:r w:rsidRPr="00B800FB">
        <w:rPr>
          <w:rFonts w:ascii="Calibri" w:eastAsia="Calibri" w:hAnsi="Calibri" w:hint="eastAsia"/>
          <w:szCs w:val="24"/>
          <w:rtl/>
        </w:rPr>
        <w:t>הכיסויים</w:t>
      </w:r>
      <w:r w:rsidRPr="00B800FB">
        <w:rPr>
          <w:rFonts w:ascii="Calibri" w:eastAsia="Calibri" w:hAnsi="Calibri"/>
          <w:szCs w:val="24"/>
          <w:rtl/>
        </w:rPr>
        <w:t xml:space="preserve">, תקופות הביטוח, </w:t>
      </w:r>
      <w:r w:rsidRPr="00B800FB">
        <w:rPr>
          <w:rFonts w:ascii="Calibri" w:eastAsia="Calibri" w:hAnsi="Calibri" w:hint="eastAsia"/>
          <w:szCs w:val="24"/>
          <w:rtl/>
        </w:rPr>
        <w:t>וגבולות</w:t>
      </w:r>
      <w:r w:rsidRPr="00B800FB">
        <w:rPr>
          <w:rFonts w:ascii="Calibri" w:eastAsia="Calibri" w:hAnsi="Calibri"/>
          <w:szCs w:val="24"/>
          <w:rtl/>
        </w:rPr>
        <w:t xml:space="preserve"> </w:t>
      </w:r>
      <w:r w:rsidRPr="00B800FB">
        <w:rPr>
          <w:rFonts w:ascii="Calibri" w:eastAsia="Calibri" w:hAnsi="Calibri" w:hint="eastAsia"/>
          <w:szCs w:val="24"/>
          <w:rtl/>
        </w:rPr>
        <w:t>האחריות</w:t>
      </w:r>
      <w:r w:rsidRPr="00B800FB">
        <w:rPr>
          <w:rFonts w:ascii="Calibri" w:eastAsia="Calibri" w:hAnsi="Calibri"/>
          <w:szCs w:val="24"/>
          <w:rtl/>
        </w:rPr>
        <w:t xml:space="preserve"> </w:t>
      </w:r>
      <w:r w:rsidRPr="00B800FB">
        <w:rPr>
          <w:rFonts w:ascii="Calibri" w:eastAsia="Calibri" w:hAnsi="Calibri" w:hint="eastAsia"/>
          <w:szCs w:val="24"/>
          <w:rtl/>
        </w:rPr>
        <w:t>בהתאם</w:t>
      </w:r>
      <w:r w:rsidRPr="00B800FB">
        <w:rPr>
          <w:rFonts w:ascii="Calibri" w:eastAsia="Calibri" w:hAnsi="Calibri"/>
          <w:szCs w:val="24"/>
          <w:rtl/>
        </w:rPr>
        <w:t xml:space="preserve"> </w:t>
      </w:r>
      <w:r w:rsidRPr="00B800FB">
        <w:rPr>
          <w:rFonts w:ascii="Calibri" w:eastAsia="Calibri" w:hAnsi="Calibri" w:hint="eastAsia"/>
          <w:szCs w:val="24"/>
          <w:rtl/>
        </w:rPr>
        <w:t>לכך</w:t>
      </w:r>
      <w:r w:rsidRPr="00B800FB">
        <w:rPr>
          <w:rFonts w:ascii="Calibri" w:eastAsia="Calibri" w:hAnsi="Calibri"/>
          <w:szCs w:val="24"/>
          <w:rtl/>
        </w:rPr>
        <w:t>.</w:t>
      </w:r>
    </w:p>
    <w:p w14:paraId="623F3D15" w14:textId="77777777" w:rsidR="00053B6F" w:rsidRPr="008E4026" w:rsidRDefault="00053B6F" w:rsidP="00053B6F">
      <w:pPr>
        <w:spacing w:after="0" w:line="360" w:lineRule="auto"/>
        <w:ind w:left="84"/>
        <w:jc w:val="both"/>
        <w:rPr>
          <w:rFonts w:ascii="Calibri" w:eastAsia="Calibri" w:hAnsi="Calibri" w:cs="David"/>
          <w:b/>
          <w:bCs/>
          <w:sz w:val="24"/>
          <w:szCs w:val="24"/>
        </w:rPr>
      </w:pPr>
    </w:p>
    <w:p w14:paraId="2F172FAA" w14:textId="2190B020" w:rsidR="00053B6F" w:rsidRPr="008E4026" w:rsidRDefault="00053B6F" w:rsidP="00053B6F">
      <w:pPr>
        <w:pStyle w:val="af5"/>
        <w:numPr>
          <w:ilvl w:val="1"/>
          <w:numId w:val="119"/>
        </w:numPr>
        <w:tabs>
          <w:tab w:val="left" w:pos="8958"/>
        </w:tabs>
        <w:spacing w:line="360" w:lineRule="auto"/>
        <w:ind w:right="0"/>
        <w:jc w:val="both"/>
        <w:rPr>
          <w:rFonts w:ascii="Calibri" w:eastAsia="Calibri" w:hAnsi="Calibri"/>
          <w:b/>
          <w:bCs/>
          <w:szCs w:val="24"/>
        </w:rPr>
      </w:pPr>
      <w:r w:rsidRPr="008E4026">
        <w:rPr>
          <w:rFonts w:ascii="Calibri" w:eastAsia="Calibri" w:hAnsi="Calibri"/>
          <w:szCs w:val="24"/>
          <w:rtl/>
        </w:rPr>
        <w:lastRenderedPageBreak/>
        <w:t xml:space="preserve">אין בכל האמור בסעיפי הביטוח כדי לפטור את </w:t>
      </w:r>
      <w:del w:id="1943" w:author="מחבר">
        <w:r w:rsidRPr="008E4026" w:rsidDel="00F419BD">
          <w:rPr>
            <w:rFonts w:ascii="Calibri" w:eastAsia="Calibri" w:hAnsi="Calibri" w:hint="cs"/>
            <w:szCs w:val="24"/>
            <w:rtl/>
          </w:rPr>
          <w:delText>הספק</w:delText>
        </w:r>
      </w:del>
      <w:ins w:id="1944" w:author="מחבר">
        <w:r w:rsidR="00F419BD">
          <w:rPr>
            <w:rFonts w:ascii="Calibri" w:eastAsia="Calibri" w:hAnsi="Calibri" w:hint="cs"/>
            <w:szCs w:val="24"/>
            <w:rtl/>
          </w:rPr>
          <w:t>היזם</w:t>
        </w:r>
      </w:ins>
      <w:r w:rsidRPr="008E4026">
        <w:rPr>
          <w:rFonts w:ascii="Calibri" w:eastAsia="Calibri" w:hAnsi="Calibri"/>
          <w:szCs w:val="24"/>
          <w:rtl/>
        </w:rPr>
        <w:t xml:space="preserve"> מכל חובה החלה </w:t>
      </w:r>
      <w:r w:rsidRPr="008E4026">
        <w:rPr>
          <w:rFonts w:ascii="Calibri" w:eastAsia="Calibri" w:hAnsi="Calibri" w:hint="eastAsia"/>
          <w:szCs w:val="24"/>
          <w:rtl/>
        </w:rPr>
        <w:t>עליו</w:t>
      </w:r>
      <w:r w:rsidRPr="008E4026">
        <w:rPr>
          <w:rFonts w:ascii="Calibri" w:eastAsia="Calibri" w:hAnsi="Calibri"/>
          <w:szCs w:val="24"/>
          <w:rtl/>
        </w:rPr>
        <w:t xml:space="preserve"> על פי דין ועל פי ההסכם ואין לפרש את האמור כוויתור של מדינת ישראל</w:t>
      </w:r>
      <w:r w:rsidRPr="008E4026">
        <w:rPr>
          <w:rFonts w:ascii="Calibri" w:eastAsia="Calibri" w:hAnsi="Calibri" w:hint="cs"/>
          <w:szCs w:val="24"/>
          <w:rtl/>
        </w:rPr>
        <w:t>-</w:t>
      </w:r>
      <w:r w:rsidRPr="008E4026">
        <w:rPr>
          <w:rFonts w:ascii="Calibri" w:eastAsia="Calibri" w:hAnsi="Calibri"/>
          <w:szCs w:val="24"/>
          <w:rtl/>
        </w:rPr>
        <w:t xml:space="preserve"> משרד האנרגיה והתשתיות</w:t>
      </w:r>
      <w:r>
        <w:rPr>
          <w:rFonts w:ascii="Calibri" w:eastAsia="Calibri" w:hAnsi="Calibri" w:hint="eastAsia"/>
          <w:szCs w:val="24"/>
          <w:rtl/>
        </w:rPr>
        <w:t xml:space="preserve"> </w:t>
      </w:r>
      <w:r w:rsidRPr="008E4026">
        <w:rPr>
          <w:rFonts w:ascii="Calibri" w:eastAsia="Calibri" w:hAnsi="Calibri"/>
          <w:szCs w:val="24"/>
          <w:rtl/>
        </w:rPr>
        <w:t>על כל זכות או סעד המוקנים לה</w:t>
      </w:r>
      <w:r w:rsidRPr="008E4026">
        <w:rPr>
          <w:rFonts w:ascii="Calibri" w:eastAsia="Calibri" w:hAnsi="Calibri" w:hint="eastAsia"/>
          <w:szCs w:val="24"/>
          <w:rtl/>
        </w:rPr>
        <w:t>ם</w:t>
      </w:r>
      <w:r w:rsidRPr="008E4026">
        <w:rPr>
          <w:rFonts w:ascii="Calibri" w:eastAsia="Calibri" w:hAnsi="Calibri"/>
          <w:szCs w:val="24"/>
          <w:rtl/>
        </w:rPr>
        <w:t xml:space="preserve"> על פי </w:t>
      </w:r>
      <w:r w:rsidRPr="008E4026">
        <w:rPr>
          <w:rFonts w:ascii="Calibri" w:eastAsia="Calibri" w:hAnsi="Calibri" w:hint="eastAsia"/>
          <w:szCs w:val="24"/>
          <w:rtl/>
        </w:rPr>
        <w:t>כל</w:t>
      </w:r>
      <w:r w:rsidRPr="008E4026">
        <w:rPr>
          <w:rFonts w:ascii="Calibri" w:eastAsia="Calibri" w:hAnsi="Calibri"/>
          <w:szCs w:val="24"/>
          <w:rtl/>
        </w:rPr>
        <w:t xml:space="preserve"> דין ועל פי </w:t>
      </w:r>
      <w:r w:rsidRPr="008E4026">
        <w:rPr>
          <w:rFonts w:ascii="Calibri" w:eastAsia="Calibri" w:hAnsi="Calibri" w:hint="eastAsia"/>
          <w:szCs w:val="24"/>
          <w:rtl/>
        </w:rPr>
        <w:t>הסכם</w:t>
      </w:r>
      <w:r w:rsidRPr="008E4026">
        <w:rPr>
          <w:rFonts w:ascii="Calibri" w:eastAsia="Calibri" w:hAnsi="Calibri"/>
          <w:szCs w:val="24"/>
          <w:rtl/>
        </w:rPr>
        <w:t xml:space="preserve"> זה.</w:t>
      </w:r>
    </w:p>
    <w:p w14:paraId="278C48DA" w14:textId="229A6BE8" w:rsidR="00053B6F" w:rsidRPr="008E4026" w:rsidDel="00F63166" w:rsidRDefault="00053B6F" w:rsidP="00053B6F">
      <w:pPr>
        <w:spacing w:after="200" w:line="276" w:lineRule="auto"/>
        <w:ind w:left="84"/>
        <w:contextualSpacing/>
        <w:rPr>
          <w:del w:id="1945" w:author="מחבר"/>
          <w:rFonts w:ascii="Calibri" w:eastAsia="Calibri" w:hAnsi="Calibri" w:cs="David"/>
          <w:sz w:val="24"/>
          <w:szCs w:val="24"/>
          <w:rtl/>
        </w:rPr>
      </w:pPr>
    </w:p>
    <w:p w14:paraId="4BD3A099" w14:textId="77777777" w:rsidR="00053B6F" w:rsidRDefault="00053B6F" w:rsidP="00053B6F">
      <w:pPr>
        <w:pStyle w:val="af5"/>
        <w:numPr>
          <w:ilvl w:val="1"/>
          <w:numId w:val="119"/>
        </w:numPr>
        <w:tabs>
          <w:tab w:val="left" w:pos="8958"/>
        </w:tabs>
        <w:spacing w:line="360" w:lineRule="auto"/>
        <w:ind w:right="0"/>
        <w:jc w:val="both"/>
        <w:rPr>
          <w:rFonts w:ascii="David" w:hAnsi="David"/>
          <w:szCs w:val="24"/>
        </w:rPr>
      </w:pPr>
      <w:r w:rsidRPr="008E4026">
        <w:rPr>
          <w:rFonts w:ascii="Calibri" w:eastAsia="Calibri" w:hAnsi="Calibri"/>
          <w:szCs w:val="24"/>
          <w:rtl/>
          <w:lang w:eastAsia="en-US"/>
        </w:rPr>
        <w:t>אי עמידה בתנאי סעיפי ביטוח אלו מהווה הפרה יסודית של הסכם זה.</w:t>
      </w:r>
    </w:p>
    <w:p w14:paraId="10C4D96A" w14:textId="77777777" w:rsidR="00053B6F" w:rsidRPr="007C33CF" w:rsidRDefault="00053B6F" w:rsidP="00053B6F">
      <w:pPr>
        <w:pStyle w:val="af5"/>
        <w:tabs>
          <w:tab w:val="left" w:pos="8958"/>
        </w:tabs>
        <w:ind w:left="747"/>
        <w:jc w:val="both"/>
        <w:rPr>
          <w:rFonts w:ascii="David" w:hAnsi="David"/>
          <w:szCs w:val="24"/>
        </w:rPr>
      </w:pPr>
    </w:p>
    <w:p w14:paraId="6AD56416" w14:textId="3DABEF61" w:rsidR="00053B6F" w:rsidRPr="004D045C" w:rsidRDefault="00053B6F" w:rsidP="00053B6F">
      <w:pPr>
        <w:numPr>
          <w:ilvl w:val="0"/>
          <w:numId w:val="81"/>
        </w:numPr>
        <w:tabs>
          <w:tab w:val="num" w:pos="425"/>
        </w:tabs>
        <w:spacing w:after="120" w:line="360" w:lineRule="auto"/>
        <w:ind w:left="425" w:right="0" w:hanging="425"/>
        <w:jc w:val="both"/>
        <w:rPr>
          <w:rFonts w:ascii="David" w:hAnsi="David" w:cs="David"/>
          <w:sz w:val="24"/>
          <w:szCs w:val="24"/>
          <w:u w:val="single"/>
        </w:rPr>
      </w:pPr>
      <w:r w:rsidRPr="004D045C">
        <w:rPr>
          <w:rFonts w:ascii="David" w:hAnsi="David" w:cs="David"/>
          <w:b/>
          <w:bCs/>
          <w:sz w:val="24"/>
          <w:szCs w:val="24"/>
          <w:u w:val="single"/>
          <w:rtl/>
        </w:rPr>
        <w:t xml:space="preserve">הנחיות טרם חתימה על הסכם ההתקשרות עם </w:t>
      </w:r>
      <w:del w:id="1946" w:author="מחבר">
        <w:r w:rsidRPr="004D045C" w:rsidDel="00F419BD">
          <w:rPr>
            <w:rFonts w:ascii="David" w:hAnsi="David" w:cs="David"/>
            <w:b/>
            <w:bCs/>
            <w:sz w:val="24"/>
            <w:szCs w:val="24"/>
            <w:u w:val="single"/>
            <w:rtl/>
          </w:rPr>
          <w:delText>הספק</w:delText>
        </w:r>
      </w:del>
      <w:ins w:id="1947" w:author="מחבר">
        <w:r w:rsidR="00F419BD">
          <w:rPr>
            <w:rFonts w:ascii="David" w:hAnsi="David" w:cs="David"/>
            <w:b/>
            <w:bCs/>
            <w:sz w:val="24"/>
            <w:szCs w:val="24"/>
            <w:u w:val="single"/>
            <w:rtl/>
          </w:rPr>
          <w:t>היזם</w:t>
        </w:r>
      </w:ins>
      <w:r>
        <w:rPr>
          <w:rFonts w:ascii="David" w:hAnsi="David" w:cs="David" w:hint="cs"/>
          <w:sz w:val="24"/>
          <w:szCs w:val="24"/>
          <w:u w:val="single"/>
          <w:rtl/>
        </w:rPr>
        <w:t>:</w:t>
      </w:r>
    </w:p>
    <w:p w14:paraId="176DA31F" w14:textId="6276CF97" w:rsidR="00053B6F" w:rsidRPr="00E8731E" w:rsidRDefault="00053B6F" w:rsidP="00053B6F">
      <w:pPr>
        <w:pStyle w:val="af5"/>
        <w:numPr>
          <w:ilvl w:val="1"/>
          <w:numId w:val="108"/>
        </w:numPr>
        <w:spacing w:line="360" w:lineRule="auto"/>
        <w:ind w:right="0"/>
        <w:jc w:val="both"/>
        <w:rPr>
          <w:rFonts w:ascii="David" w:hAnsi="David"/>
          <w:szCs w:val="24"/>
        </w:rPr>
      </w:pPr>
      <w:r w:rsidRPr="00E8731E">
        <w:rPr>
          <w:rFonts w:ascii="David" w:hAnsi="David" w:hint="cs"/>
          <w:szCs w:val="24"/>
          <w:rtl/>
        </w:rPr>
        <w:t>המשרד יוודא</w:t>
      </w:r>
      <w:r w:rsidRPr="00E8731E">
        <w:rPr>
          <w:rFonts w:ascii="David" w:hAnsi="David"/>
          <w:szCs w:val="24"/>
          <w:rtl/>
        </w:rPr>
        <w:t xml:space="preserve"> </w:t>
      </w:r>
      <w:r w:rsidRPr="00E8731E">
        <w:rPr>
          <w:rFonts w:ascii="David" w:hAnsi="David" w:hint="eastAsia"/>
          <w:szCs w:val="24"/>
          <w:rtl/>
        </w:rPr>
        <w:t>קבלת</w:t>
      </w:r>
      <w:r w:rsidRPr="00E8731E">
        <w:rPr>
          <w:rFonts w:ascii="David" w:hAnsi="David"/>
          <w:szCs w:val="24"/>
          <w:rtl/>
        </w:rPr>
        <w:t xml:space="preserve"> </w:t>
      </w:r>
      <w:r w:rsidRPr="00E8731E">
        <w:rPr>
          <w:rFonts w:ascii="David" w:hAnsi="David" w:hint="eastAsia"/>
          <w:szCs w:val="24"/>
          <w:rtl/>
        </w:rPr>
        <w:t>אישור</w:t>
      </w:r>
      <w:r w:rsidRPr="00E8731E">
        <w:rPr>
          <w:rFonts w:ascii="David" w:hAnsi="David"/>
          <w:szCs w:val="24"/>
          <w:rtl/>
        </w:rPr>
        <w:t xml:space="preserve"> </w:t>
      </w:r>
      <w:r w:rsidRPr="00E8731E">
        <w:rPr>
          <w:rFonts w:ascii="David" w:hAnsi="David" w:hint="eastAsia"/>
          <w:szCs w:val="24"/>
          <w:rtl/>
        </w:rPr>
        <w:t>ביטוח</w:t>
      </w:r>
      <w:r w:rsidRPr="00E8731E">
        <w:rPr>
          <w:rFonts w:ascii="David" w:hAnsi="David"/>
          <w:szCs w:val="24"/>
          <w:rtl/>
        </w:rPr>
        <w:t xml:space="preserve"> </w:t>
      </w:r>
      <w:r w:rsidRPr="00E8731E">
        <w:rPr>
          <w:rFonts w:ascii="David" w:hAnsi="David" w:hint="eastAsia"/>
          <w:szCs w:val="24"/>
          <w:rtl/>
        </w:rPr>
        <w:t>מ</w:t>
      </w:r>
      <w:del w:id="1948" w:author="מחבר">
        <w:r w:rsidRPr="00E8731E" w:rsidDel="00F419BD">
          <w:rPr>
            <w:rFonts w:ascii="David" w:hAnsi="David" w:hint="eastAsia"/>
            <w:szCs w:val="24"/>
            <w:rtl/>
          </w:rPr>
          <w:delText>הספק</w:delText>
        </w:r>
      </w:del>
      <w:ins w:id="1949" w:author="מחבר">
        <w:r w:rsidR="00F419BD">
          <w:rPr>
            <w:rFonts w:ascii="David" w:hAnsi="David" w:hint="eastAsia"/>
            <w:szCs w:val="24"/>
            <w:rtl/>
          </w:rPr>
          <w:t>היזם</w:t>
        </w:r>
      </w:ins>
      <w:r w:rsidRPr="00E8731E">
        <w:rPr>
          <w:rFonts w:ascii="David" w:hAnsi="David"/>
          <w:szCs w:val="24"/>
          <w:rtl/>
        </w:rPr>
        <w:t xml:space="preserve"> </w:t>
      </w:r>
      <w:r w:rsidRPr="00E8731E">
        <w:rPr>
          <w:rFonts w:ascii="David" w:hAnsi="David" w:hint="eastAsia"/>
          <w:szCs w:val="24"/>
          <w:rtl/>
        </w:rPr>
        <w:t>וכן</w:t>
      </w:r>
      <w:r w:rsidRPr="00E8731E">
        <w:rPr>
          <w:rFonts w:ascii="David" w:hAnsi="David"/>
          <w:szCs w:val="24"/>
          <w:rtl/>
        </w:rPr>
        <w:t xml:space="preserve"> </w:t>
      </w:r>
      <w:r w:rsidRPr="00E8731E">
        <w:rPr>
          <w:rFonts w:ascii="David" w:hAnsi="David" w:hint="eastAsia"/>
          <w:szCs w:val="24"/>
          <w:rtl/>
        </w:rPr>
        <w:t>את</w:t>
      </w:r>
      <w:r w:rsidRPr="00E8731E">
        <w:rPr>
          <w:rFonts w:ascii="David" w:hAnsi="David"/>
          <w:szCs w:val="24"/>
          <w:rtl/>
        </w:rPr>
        <w:t xml:space="preserve"> </w:t>
      </w:r>
      <w:r w:rsidRPr="00E8731E">
        <w:rPr>
          <w:rFonts w:ascii="David" w:hAnsi="David" w:hint="eastAsia"/>
          <w:szCs w:val="24"/>
          <w:rtl/>
        </w:rPr>
        <w:t>התאמתו</w:t>
      </w:r>
      <w:r w:rsidRPr="00E8731E">
        <w:rPr>
          <w:rFonts w:ascii="David" w:hAnsi="David"/>
          <w:szCs w:val="24"/>
          <w:rtl/>
        </w:rPr>
        <w:t xml:space="preserve"> </w:t>
      </w:r>
      <w:r w:rsidRPr="00E8731E">
        <w:rPr>
          <w:rFonts w:ascii="David" w:hAnsi="David" w:hint="eastAsia"/>
          <w:szCs w:val="24"/>
          <w:rtl/>
        </w:rPr>
        <w:t>לדרישות</w:t>
      </w:r>
      <w:r w:rsidRPr="00E8731E">
        <w:rPr>
          <w:rFonts w:ascii="David" w:hAnsi="David" w:hint="cs"/>
          <w:szCs w:val="24"/>
          <w:rtl/>
        </w:rPr>
        <w:t xml:space="preserve"> </w:t>
      </w:r>
      <w:r w:rsidRPr="00E8731E">
        <w:rPr>
          <w:rFonts w:ascii="David" w:hAnsi="David" w:hint="eastAsia"/>
          <w:szCs w:val="24"/>
          <w:rtl/>
        </w:rPr>
        <w:t>הביטוח</w:t>
      </w:r>
      <w:r w:rsidRPr="00E8731E">
        <w:rPr>
          <w:rFonts w:ascii="David" w:hAnsi="David"/>
          <w:szCs w:val="24"/>
          <w:rtl/>
        </w:rPr>
        <w:t xml:space="preserve">, כפי שנוסחו בהסכם ההתקשרות. במקרה שבו נמצאו שינויים באישור הביטוח שצירף </w:t>
      </w:r>
      <w:del w:id="1950" w:author="מחבר">
        <w:r w:rsidRPr="00E8731E" w:rsidDel="00F419BD">
          <w:rPr>
            <w:rFonts w:ascii="David" w:hAnsi="David"/>
            <w:szCs w:val="24"/>
            <w:rtl/>
          </w:rPr>
          <w:delText>הספק</w:delText>
        </w:r>
      </w:del>
      <w:ins w:id="1951" w:author="מחבר">
        <w:r w:rsidR="00F419BD">
          <w:rPr>
            <w:rFonts w:ascii="David" w:hAnsi="David"/>
            <w:szCs w:val="24"/>
            <w:rtl/>
          </w:rPr>
          <w:t>היזם</w:t>
        </w:r>
      </w:ins>
      <w:r w:rsidRPr="00E8731E">
        <w:rPr>
          <w:rFonts w:ascii="David" w:hAnsi="David"/>
          <w:szCs w:val="24"/>
          <w:rtl/>
        </w:rPr>
        <w:t>, תפעל הוועדה לבצע בדיקה של נספח הביטוח באמצעות אחראי הביטוח במשרד, בהתאם לקריטריונים המפורטים ב</w:t>
      </w:r>
      <w:hyperlink r:id="rId16" w:history="1">
        <w:r w:rsidRPr="00E8731E">
          <w:rPr>
            <w:rFonts w:ascii="David" w:hAnsi="David"/>
            <w:szCs w:val="24"/>
            <w:rtl/>
          </w:rPr>
          <w:t>מסמך הנחיות</w:t>
        </w:r>
      </w:hyperlink>
      <w:r w:rsidRPr="00E8731E">
        <w:rPr>
          <w:rFonts w:ascii="David" w:hAnsi="David"/>
          <w:szCs w:val="24"/>
          <w:rtl/>
        </w:rPr>
        <w:t>, ותאשר</w:t>
      </w:r>
      <w:r w:rsidRPr="00E8731E">
        <w:rPr>
          <w:rFonts w:ascii="David" w:hAnsi="David" w:hint="cs"/>
          <w:szCs w:val="24"/>
          <w:rtl/>
        </w:rPr>
        <w:t xml:space="preserve"> או </w:t>
      </w:r>
      <w:r w:rsidRPr="00E8731E">
        <w:rPr>
          <w:rFonts w:ascii="David" w:hAnsi="David"/>
          <w:szCs w:val="24"/>
          <w:rtl/>
        </w:rPr>
        <w:t>תדחה את השינויים בהתאם.</w:t>
      </w:r>
    </w:p>
    <w:p w14:paraId="64178AF1" w14:textId="77777777" w:rsidR="00053B6F" w:rsidRPr="00E8731E" w:rsidDel="004D7D2C" w:rsidRDefault="00053B6F" w:rsidP="00A55EE2">
      <w:pPr>
        <w:pStyle w:val="af5"/>
        <w:numPr>
          <w:ilvl w:val="1"/>
          <w:numId w:val="108"/>
        </w:numPr>
        <w:spacing w:line="360" w:lineRule="auto"/>
        <w:ind w:right="0"/>
        <w:jc w:val="both"/>
        <w:rPr>
          <w:del w:id="1952" w:author="מחבר"/>
          <w:rFonts w:ascii="David" w:hAnsi="David"/>
          <w:szCs w:val="24"/>
        </w:rPr>
      </w:pPr>
      <w:r w:rsidRPr="00E8731E">
        <w:rPr>
          <w:rFonts w:ascii="David" w:hAnsi="David" w:hint="eastAsia"/>
          <w:szCs w:val="24"/>
          <w:rtl/>
        </w:rPr>
        <w:t>במקרה</w:t>
      </w:r>
      <w:r w:rsidRPr="00E8731E">
        <w:rPr>
          <w:rFonts w:ascii="David" w:hAnsi="David"/>
          <w:szCs w:val="24"/>
          <w:rtl/>
        </w:rPr>
        <w:t xml:space="preserve"> </w:t>
      </w:r>
      <w:r w:rsidRPr="00E8731E">
        <w:rPr>
          <w:rFonts w:ascii="David" w:hAnsi="David" w:hint="eastAsia"/>
          <w:szCs w:val="24"/>
          <w:rtl/>
        </w:rPr>
        <w:t>הצורך</w:t>
      </w:r>
      <w:r w:rsidRPr="00E8731E">
        <w:rPr>
          <w:rFonts w:ascii="David" w:hAnsi="David"/>
          <w:szCs w:val="24"/>
          <w:rtl/>
        </w:rPr>
        <w:t xml:space="preserve">, </w:t>
      </w:r>
      <w:r w:rsidRPr="00E8731E">
        <w:rPr>
          <w:rFonts w:ascii="David" w:hAnsi="David" w:hint="eastAsia"/>
          <w:szCs w:val="24"/>
          <w:rtl/>
        </w:rPr>
        <w:t>יפנה</w:t>
      </w:r>
      <w:r w:rsidRPr="00E8731E">
        <w:rPr>
          <w:rFonts w:ascii="David" w:hAnsi="David"/>
          <w:szCs w:val="24"/>
          <w:rtl/>
        </w:rPr>
        <w:t xml:space="preserve"> </w:t>
      </w:r>
      <w:r w:rsidRPr="00E8731E">
        <w:rPr>
          <w:rFonts w:ascii="David" w:hAnsi="David" w:hint="eastAsia"/>
          <w:szCs w:val="24"/>
          <w:rtl/>
        </w:rPr>
        <w:t>אחראי</w:t>
      </w:r>
      <w:r w:rsidRPr="00E8731E">
        <w:rPr>
          <w:rFonts w:ascii="David" w:hAnsi="David"/>
          <w:szCs w:val="24"/>
          <w:rtl/>
        </w:rPr>
        <w:t xml:space="preserve"> </w:t>
      </w:r>
      <w:r w:rsidRPr="00E8731E">
        <w:rPr>
          <w:rFonts w:ascii="David" w:hAnsi="David" w:hint="eastAsia"/>
          <w:szCs w:val="24"/>
          <w:rtl/>
        </w:rPr>
        <w:t>הביטוח</w:t>
      </w:r>
      <w:r w:rsidRPr="00E8731E">
        <w:rPr>
          <w:rFonts w:ascii="David" w:hAnsi="David"/>
          <w:szCs w:val="24"/>
          <w:rtl/>
        </w:rPr>
        <w:t xml:space="preserve"> </w:t>
      </w:r>
      <w:r w:rsidRPr="00E8731E">
        <w:rPr>
          <w:rFonts w:ascii="David" w:hAnsi="David" w:hint="eastAsia"/>
          <w:szCs w:val="24"/>
          <w:rtl/>
        </w:rPr>
        <w:t>לנציגי</w:t>
      </w:r>
      <w:r w:rsidRPr="00E8731E">
        <w:rPr>
          <w:rFonts w:ascii="David" w:hAnsi="David"/>
          <w:szCs w:val="24"/>
          <w:rtl/>
        </w:rPr>
        <w:t xml:space="preserve"> </w:t>
      </w:r>
      <w:r w:rsidRPr="00E8731E">
        <w:rPr>
          <w:rFonts w:ascii="David" w:hAnsi="David" w:hint="eastAsia"/>
          <w:szCs w:val="24"/>
          <w:rtl/>
        </w:rPr>
        <w:t>ענבל</w:t>
      </w:r>
      <w:r w:rsidRPr="00E8731E">
        <w:rPr>
          <w:rFonts w:ascii="David" w:hAnsi="David"/>
          <w:szCs w:val="24"/>
          <w:rtl/>
        </w:rPr>
        <w:t xml:space="preserve"> </w:t>
      </w:r>
      <w:r w:rsidRPr="00E8731E">
        <w:rPr>
          <w:rFonts w:ascii="David" w:hAnsi="David" w:hint="eastAsia"/>
          <w:szCs w:val="24"/>
          <w:rtl/>
        </w:rPr>
        <w:t>להתייעצות</w:t>
      </w:r>
      <w:r w:rsidRPr="00E8731E">
        <w:rPr>
          <w:rFonts w:ascii="David" w:hAnsi="David"/>
          <w:szCs w:val="24"/>
          <w:rtl/>
        </w:rPr>
        <w:t xml:space="preserve"> </w:t>
      </w:r>
      <w:r w:rsidRPr="00E8731E">
        <w:rPr>
          <w:rFonts w:ascii="David" w:hAnsi="David" w:hint="eastAsia"/>
          <w:szCs w:val="24"/>
          <w:rtl/>
        </w:rPr>
        <w:t>בנוגע</w:t>
      </w:r>
      <w:r w:rsidRPr="00E8731E">
        <w:rPr>
          <w:rFonts w:ascii="David" w:hAnsi="David"/>
          <w:szCs w:val="24"/>
          <w:rtl/>
        </w:rPr>
        <w:t xml:space="preserve"> </w:t>
      </w:r>
      <w:r w:rsidRPr="00E8731E">
        <w:rPr>
          <w:rFonts w:ascii="David" w:hAnsi="David" w:hint="eastAsia"/>
          <w:szCs w:val="24"/>
          <w:rtl/>
        </w:rPr>
        <w:t>לאישור</w:t>
      </w:r>
      <w:r w:rsidRPr="00E8731E">
        <w:rPr>
          <w:rFonts w:ascii="David" w:hAnsi="David" w:hint="cs"/>
          <w:szCs w:val="24"/>
          <w:rtl/>
        </w:rPr>
        <w:t xml:space="preserve"> או </w:t>
      </w:r>
      <w:r w:rsidRPr="00E8731E">
        <w:rPr>
          <w:rFonts w:ascii="David" w:hAnsi="David"/>
          <w:szCs w:val="24"/>
          <w:rtl/>
        </w:rPr>
        <w:t xml:space="preserve">דחיית </w:t>
      </w:r>
      <w:r w:rsidRPr="00E8731E">
        <w:rPr>
          <w:rFonts w:ascii="David" w:hAnsi="David" w:hint="eastAsia"/>
          <w:szCs w:val="24"/>
          <w:rtl/>
        </w:rPr>
        <w:t>השינויים</w:t>
      </w:r>
      <w:r w:rsidRPr="00E8731E">
        <w:rPr>
          <w:rFonts w:ascii="David" w:hAnsi="David"/>
          <w:szCs w:val="24"/>
          <w:rtl/>
        </w:rPr>
        <w:t xml:space="preserve"> </w:t>
      </w:r>
      <w:r w:rsidRPr="00E8731E">
        <w:rPr>
          <w:rFonts w:ascii="David" w:hAnsi="David" w:hint="eastAsia"/>
          <w:szCs w:val="24"/>
          <w:rtl/>
        </w:rPr>
        <w:t>המבוקשים</w:t>
      </w:r>
      <w:r w:rsidRPr="00E8731E">
        <w:rPr>
          <w:rFonts w:ascii="David" w:hAnsi="David"/>
          <w:szCs w:val="24"/>
          <w:rtl/>
        </w:rPr>
        <w:t>.</w:t>
      </w:r>
    </w:p>
    <w:p w14:paraId="763A1F9B" w14:textId="43DD8653" w:rsidR="00053B6F" w:rsidRPr="00EC6E99" w:rsidDel="004D7D2C" w:rsidRDefault="00053B6F" w:rsidP="00A55EE2">
      <w:pPr>
        <w:pStyle w:val="af5"/>
        <w:numPr>
          <w:ilvl w:val="1"/>
          <w:numId w:val="108"/>
        </w:numPr>
        <w:spacing w:line="360" w:lineRule="auto"/>
        <w:ind w:right="0"/>
        <w:jc w:val="both"/>
        <w:rPr>
          <w:del w:id="1953" w:author="מחבר"/>
          <w:rFonts w:ascii="Arial" w:hAnsi="Arial"/>
        </w:rPr>
        <w:pPrChange w:id="1954" w:author="מחבר">
          <w:pPr>
            <w:bidi w:val="0"/>
          </w:pPr>
        </w:pPrChange>
      </w:pPr>
      <w:del w:id="1955" w:author="מחבר">
        <w:r w:rsidDel="004D7D2C">
          <w:rPr>
            <w:rtl/>
          </w:rPr>
          <w:br w:type="page"/>
        </w:r>
      </w:del>
    </w:p>
    <w:p w14:paraId="2EDB7844" w14:textId="77777777" w:rsidR="00053B6F" w:rsidRDefault="00053B6F" w:rsidP="00A55EE2">
      <w:pPr>
        <w:pStyle w:val="af5"/>
        <w:numPr>
          <w:ilvl w:val="1"/>
          <w:numId w:val="108"/>
        </w:numPr>
        <w:spacing w:line="360" w:lineRule="auto"/>
        <w:ind w:right="0"/>
        <w:jc w:val="both"/>
        <w:rPr>
          <w:rtl/>
        </w:rPr>
        <w:pPrChange w:id="1956" w:author="מחבר">
          <w:pPr>
            <w:pStyle w:val="20"/>
          </w:pPr>
        </w:pPrChange>
      </w:pPr>
    </w:p>
    <w:p w14:paraId="34A1A564" w14:textId="77777777" w:rsidR="00053B6F" w:rsidRPr="005343F9" w:rsidRDefault="00053B6F" w:rsidP="00053B6F">
      <w:pPr>
        <w:numPr>
          <w:ilvl w:val="0"/>
          <w:numId w:val="81"/>
        </w:numPr>
        <w:tabs>
          <w:tab w:val="num" w:pos="425"/>
        </w:tabs>
        <w:spacing w:after="120" w:line="360" w:lineRule="auto"/>
        <w:ind w:left="425" w:right="0" w:hanging="425"/>
        <w:jc w:val="both"/>
        <w:rPr>
          <w:rFonts w:ascii="David" w:hAnsi="David" w:cs="David"/>
          <w:sz w:val="24"/>
          <w:szCs w:val="24"/>
          <w:u w:val="single"/>
        </w:rPr>
      </w:pPr>
      <w:r>
        <w:rPr>
          <w:rFonts w:ascii="David" w:hAnsi="David" w:cs="David"/>
          <w:b/>
          <w:bCs/>
          <w:sz w:val="24"/>
          <w:szCs w:val="24"/>
          <w:u w:val="single"/>
          <w:rtl/>
        </w:rPr>
        <w:t>הפסקה בטרם עת של ביצוע התוכ</w:t>
      </w:r>
      <w:r w:rsidRPr="009425A4">
        <w:rPr>
          <w:rFonts w:ascii="David" w:hAnsi="David" w:cs="David"/>
          <w:b/>
          <w:bCs/>
          <w:sz w:val="24"/>
          <w:szCs w:val="24"/>
          <w:u w:val="single"/>
          <w:rtl/>
        </w:rPr>
        <w:t>ני</w:t>
      </w:r>
      <w:r w:rsidRPr="009425A4">
        <w:rPr>
          <w:rFonts w:ascii="David" w:hAnsi="David" w:cs="David" w:hint="cs"/>
          <w:b/>
          <w:bCs/>
          <w:sz w:val="24"/>
          <w:szCs w:val="24"/>
          <w:u w:val="single"/>
          <w:rtl/>
        </w:rPr>
        <w:t>ת</w:t>
      </w:r>
    </w:p>
    <w:p w14:paraId="3852BB41" w14:textId="77777777" w:rsidR="00053B6F" w:rsidRPr="00E8731E" w:rsidRDefault="00053B6F" w:rsidP="00053B6F">
      <w:pPr>
        <w:pStyle w:val="af5"/>
        <w:numPr>
          <w:ilvl w:val="1"/>
          <w:numId w:val="109"/>
        </w:numPr>
        <w:spacing w:line="360" w:lineRule="auto"/>
        <w:ind w:right="0"/>
        <w:jc w:val="both"/>
        <w:rPr>
          <w:rFonts w:ascii="David" w:hAnsi="David"/>
          <w:szCs w:val="24"/>
        </w:rPr>
      </w:pPr>
      <w:r w:rsidRPr="00E8731E">
        <w:rPr>
          <w:rFonts w:ascii="David" w:hAnsi="David"/>
          <w:szCs w:val="24"/>
          <w:rtl/>
        </w:rPr>
        <w:t xml:space="preserve">במקרה בו מי מהצדדים יגיע למסקנה שהתוכנית אינה מתקדמת כמצופה, ושקיימות סיבות המצדיקות את הפסקתה, יהיה עליו להודיע מיד על כך, בכתב, לצד השני, בהודעה מנומקת. מיד עם מתן הודעה כאמור, יחדל היזם מהוצאת הוצאות הקשורות לתוכנית. </w:t>
      </w:r>
    </w:p>
    <w:p w14:paraId="58E682DB" w14:textId="77777777" w:rsidR="00053B6F" w:rsidRPr="00E8731E" w:rsidRDefault="00053B6F" w:rsidP="00053B6F">
      <w:pPr>
        <w:pStyle w:val="af5"/>
        <w:numPr>
          <w:ilvl w:val="1"/>
          <w:numId w:val="109"/>
        </w:numPr>
        <w:spacing w:line="360" w:lineRule="auto"/>
        <w:ind w:right="0"/>
        <w:jc w:val="both"/>
        <w:rPr>
          <w:rFonts w:ascii="David" w:hAnsi="David"/>
          <w:szCs w:val="24"/>
        </w:rPr>
      </w:pPr>
      <w:r w:rsidRPr="00E8731E">
        <w:rPr>
          <w:rFonts w:ascii="David" w:hAnsi="David"/>
          <w:szCs w:val="24"/>
          <w:rtl/>
        </w:rPr>
        <w:t>היה ופנה היזם למשרד בהודעה כאמור בס"ק א', יחדל הוא מיד מהוצאת כל הוצאה הקשורה לתוכנית. המשרד יבדוק את ההודעה המנומקת האמורה, וישיב החלטתו ליזם בכתב.</w:t>
      </w:r>
    </w:p>
    <w:p w14:paraId="1E36E806" w14:textId="0E9C867E" w:rsidR="00053B6F" w:rsidRPr="00E8731E" w:rsidRDefault="00053B6F" w:rsidP="00A55EE2">
      <w:pPr>
        <w:pStyle w:val="af5"/>
        <w:numPr>
          <w:ilvl w:val="1"/>
          <w:numId w:val="109"/>
        </w:numPr>
        <w:spacing w:line="360" w:lineRule="auto"/>
        <w:ind w:right="0"/>
        <w:jc w:val="both"/>
        <w:rPr>
          <w:rFonts w:ascii="David" w:hAnsi="David"/>
          <w:szCs w:val="24"/>
          <w:rtl/>
        </w:rPr>
        <w:pPrChange w:id="1957" w:author="מחבר">
          <w:pPr>
            <w:pStyle w:val="af5"/>
            <w:numPr>
              <w:ilvl w:val="1"/>
              <w:numId w:val="109"/>
            </w:numPr>
            <w:tabs>
              <w:tab w:val="num" w:pos="747"/>
            </w:tabs>
            <w:spacing w:line="360" w:lineRule="auto"/>
            <w:ind w:left="747" w:right="1134" w:hanging="567"/>
            <w:jc w:val="both"/>
          </w:pPr>
        </w:pPrChange>
      </w:pPr>
      <w:r w:rsidRPr="00E8731E">
        <w:rPr>
          <w:rFonts w:ascii="David" w:hAnsi="David"/>
          <w:szCs w:val="24"/>
          <w:rtl/>
        </w:rPr>
        <w:t>היה ו</w:t>
      </w:r>
      <w:r>
        <w:rPr>
          <w:rFonts w:ascii="David" w:hAnsi="David" w:hint="cs"/>
          <w:szCs w:val="24"/>
          <w:rtl/>
        </w:rPr>
        <w:t xml:space="preserve">הממונה או מי מטעמו </w:t>
      </w:r>
      <w:r w:rsidRPr="00E8731E">
        <w:rPr>
          <w:rFonts w:ascii="David" w:hAnsi="David"/>
          <w:szCs w:val="24"/>
          <w:rtl/>
        </w:rPr>
        <w:t>יאשר בפני היזם את הפסקת התוכנית, בעקבות פנייה כאמור בס"ק (א), יעביר היזם למשרד דו</w:t>
      </w:r>
      <w:del w:id="1958" w:author="מחבר">
        <w:r w:rsidRPr="00E8731E" w:rsidDel="005476B0">
          <w:rPr>
            <w:rFonts w:ascii="David" w:hAnsi="David"/>
            <w:szCs w:val="24"/>
            <w:rtl/>
          </w:rPr>
          <w:delText>"</w:delText>
        </w:r>
      </w:del>
      <w:r w:rsidRPr="00E8731E">
        <w:rPr>
          <w:rFonts w:ascii="David" w:hAnsi="David"/>
          <w:szCs w:val="24"/>
          <w:rtl/>
        </w:rPr>
        <w:t xml:space="preserve">ח מדעי סופי המסכם את התוכנית ואת נסיבות הפסקתה, וכן דו"ח כספי סופי, שישקף את כל ההוצאות שהוצאו עד הפסקת התוכנית כאמור. דוחות אלו יימסרו למשרד תוך 30 ימים מיום קבלת אישור נציג המשרד להפסקת התוכנית. הדוחות ייבדקו על ידי המשרד, ולאחר אישור הממונה לדוחות אלו, </w:t>
      </w:r>
      <w:r w:rsidRPr="00E8731E">
        <w:rPr>
          <w:rFonts w:ascii="David" w:hAnsi="David" w:hint="cs"/>
          <w:szCs w:val="24"/>
          <w:rtl/>
        </w:rPr>
        <w:t>וככל שוועדת המכרזים אישרה</w:t>
      </w:r>
      <w:r w:rsidRPr="00E8731E">
        <w:rPr>
          <w:rFonts w:ascii="David" w:hAnsi="David"/>
          <w:szCs w:val="24"/>
          <w:rtl/>
        </w:rPr>
        <w:t xml:space="preserve"> העברת תשלום ליזם, תיחשב התוכנית כמבוטלת</w:t>
      </w:r>
      <w:del w:id="1959" w:author="מחבר">
        <w:r w:rsidRPr="00E8731E" w:rsidDel="005476B0">
          <w:rPr>
            <w:rFonts w:ascii="David" w:hAnsi="David"/>
            <w:szCs w:val="24"/>
            <w:rtl/>
          </w:rPr>
          <w:delText xml:space="preserve"> סופית</w:delText>
        </w:r>
      </w:del>
      <w:r w:rsidRPr="00E8731E">
        <w:rPr>
          <w:rFonts w:ascii="David" w:hAnsi="David"/>
          <w:szCs w:val="24"/>
          <w:rtl/>
        </w:rPr>
        <w:t xml:space="preserve">. </w:t>
      </w:r>
    </w:p>
    <w:p w14:paraId="3B6FE733" w14:textId="54C44B9D" w:rsidR="00053B6F" w:rsidRPr="00E8731E" w:rsidRDefault="00053B6F" w:rsidP="00206925">
      <w:pPr>
        <w:pStyle w:val="af5"/>
        <w:numPr>
          <w:ilvl w:val="1"/>
          <w:numId w:val="109"/>
        </w:numPr>
        <w:spacing w:line="360" w:lineRule="auto"/>
        <w:ind w:right="0"/>
        <w:jc w:val="both"/>
        <w:rPr>
          <w:rFonts w:ascii="David" w:hAnsi="David"/>
          <w:szCs w:val="24"/>
        </w:rPr>
      </w:pPr>
      <w:r w:rsidRPr="00E8731E">
        <w:rPr>
          <w:rFonts w:ascii="David" w:hAnsi="David" w:hint="cs"/>
          <w:szCs w:val="24"/>
          <w:rtl/>
        </w:rPr>
        <w:t>למשרד שמורה הזכות לבקש את החזר השקעת המשרד במקרים של ביטול ההסכם או הפסקת הפרויקט</w:t>
      </w:r>
      <w:del w:id="1960" w:author="מחבר">
        <w:r w:rsidRPr="00E8731E" w:rsidDel="00CB0AEC">
          <w:rPr>
            <w:rFonts w:ascii="David" w:hAnsi="David" w:hint="cs"/>
            <w:szCs w:val="24"/>
            <w:rtl/>
          </w:rPr>
          <w:delText xml:space="preserve"> או הפרת ההסכם</w:delText>
        </w:r>
      </w:del>
      <w:ins w:id="1961" w:author="מחבר">
        <w:r w:rsidR="00CB0AEC">
          <w:rPr>
            <w:rFonts w:ascii="David" w:hAnsi="David" w:hint="cs"/>
            <w:szCs w:val="24"/>
            <w:rtl/>
          </w:rPr>
          <w:t>, כתוצאה מהפרת ההסכם על ידי היזם או מהתנהלותו הבלתי סבירה בנסיבות העניין</w:t>
        </w:r>
      </w:ins>
      <w:r w:rsidRPr="00E8731E">
        <w:rPr>
          <w:rFonts w:ascii="David" w:hAnsi="David" w:hint="cs"/>
          <w:szCs w:val="24"/>
          <w:rtl/>
        </w:rPr>
        <w:t xml:space="preserve">. </w:t>
      </w:r>
      <w:ins w:id="1962" w:author="מחבר">
        <w:r w:rsidR="00206925">
          <w:rPr>
            <w:rFonts w:ascii="David" w:hAnsi="David" w:hint="cs"/>
            <w:szCs w:val="24"/>
            <w:rtl/>
          </w:rPr>
          <w:t xml:space="preserve">החלטה כאמור תתקבל ע"י המשרד לאחר שישקול את כל השיקולים הרלוונטיים </w:t>
        </w:r>
      </w:ins>
      <w:del w:id="1963" w:author="מחבר">
        <w:r w:rsidRPr="00E8731E" w:rsidDel="00206925">
          <w:rPr>
            <w:rFonts w:ascii="David" w:hAnsi="David" w:hint="cs"/>
            <w:szCs w:val="24"/>
            <w:rtl/>
          </w:rPr>
          <w:delText xml:space="preserve">המשרד שומר לעצמו את הזכות שלא לבקש החזר בגין תשלומים שבוצעו במקרים בהם </w:delText>
        </w:r>
      </w:del>
      <w:ins w:id="1964" w:author="מחבר">
        <w:r w:rsidR="00206925">
          <w:rPr>
            <w:rFonts w:ascii="David" w:hAnsi="David" w:hint="cs"/>
            <w:szCs w:val="24"/>
            <w:rtl/>
          </w:rPr>
          <w:t xml:space="preserve">ובהם קיומה של </w:t>
        </w:r>
      </w:ins>
      <w:del w:id="1965" w:author="מחבר">
        <w:r w:rsidRPr="00E8731E" w:rsidDel="00206925">
          <w:rPr>
            <w:rFonts w:ascii="David" w:hAnsi="David" w:hint="cs"/>
            <w:szCs w:val="24"/>
            <w:rtl/>
          </w:rPr>
          <w:delText>התקבלה חוות דעת שנבדקה ואושרה ע"י הגורם המקצועי במשרד במסגרתה הוסבר כי הפסקת הפרויקט נעש</w:delText>
        </w:r>
        <w:r w:rsidDel="00206925">
          <w:rPr>
            <w:rFonts w:ascii="David" w:hAnsi="David" w:hint="cs"/>
            <w:szCs w:val="24"/>
            <w:rtl/>
          </w:rPr>
          <w:delText>ת</w:delText>
        </w:r>
        <w:r w:rsidRPr="00E8731E" w:rsidDel="00206925">
          <w:rPr>
            <w:rFonts w:ascii="David" w:hAnsi="David" w:hint="cs"/>
            <w:szCs w:val="24"/>
            <w:rtl/>
          </w:rPr>
          <w:delText>ה בשל קושי אובייקטיבי</w:delText>
        </w:r>
      </w:del>
      <w:ins w:id="1966" w:author="מחבר">
        <w:r w:rsidR="00206925">
          <w:rPr>
            <w:rFonts w:ascii="David" w:hAnsi="David" w:hint="cs"/>
            <w:szCs w:val="24"/>
            <w:rtl/>
          </w:rPr>
          <w:t>מניעה אובייקטיבית להשלמת הפרויקט,</w:t>
        </w:r>
      </w:ins>
      <w:r w:rsidRPr="00E8731E">
        <w:rPr>
          <w:rFonts w:ascii="David" w:hAnsi="David" w:hint="cs"/>
          <w:szCs w:val="24"/>
          <w:rtl/>
        </w:rPr>
        <w:t xml:space="preserve"> </w:t>
      </w:r>
      <w:ins w:id="1967" w:author="מחבר">
        <w:r w:rsidR="009648D3">
          <w:rPr>
            <w:rFonts w:ascii="David" w:hAnsi="David" w:hint="cs"/>
            <w:szCs w:val="24"/>
            <w:rtl/>
          </w:rPr>
          <w:t xml:space="preserve">לרבות מניעה טכנולוגית, </w:t>
        </w:r>
      </w:ins>
      <w:r w:rsidRPr="00E8731E">
        <w:rPr>
          <w:rFonts w:ascii="David" w:hAnsi="David" w:hint="cs"/>
          <w:szCs w:val="24"/>
          <w:rtl/>
        </w:rPr>
        <w:t>שלא ניתן היה לצפות</w:t>
      </w:r>
      <w:ins w:id="1968" w:author="מחבר">
        <w:r w:rsidR="00206925">
          <w:rPr>
            <w:rFonts w:ascii="David" w:hAnsi="David" w:hint="cs"/>
            <w:szCs w:val="24"/>
            <w:rtl/>
          </w:rPr>
          <w:t>ה</w:t>
        </w:r>
      </w:ins>
      <w:del w:id="1969" w:author="מחבר">
        <w:r w:rsidRPr="00E8731E" w:rsidDel="00206925">
          <w:rPr>
            <w:rFonts w:ascii="David" w:hAnsi="David" w:hint="cs"/>
            <w:szCs w:val="24"/>
            <w:rtl/>
          </w:rPr>
          <w:delText>ו</w:delText>
        </w:r>
      </w:del>
      <w:r w:rsidRPr="00E8731E">
        <w:rPr>
          <w:rFonts w:ascii="David" w:hAnsi="David" w:hint="cs"/>
          <w:szCs w:val="24"/>
          <w:rtl/>
        </w:rPr>
        <w:t xml:space="preserve"> מראש,</w:t>
      </w:r>
      <w:del w:id="1970" w:author="מחבר">
        <w:r w:rsidRPr="00E8731E" w:rsidDel="009648D3">
          <w:rPr>
            <w:rFonts w:ascii="David" w:hAnsi="David" w:hint="cs"/>
            <w:szCs w:val="24"/>
            <w:rtl/>
          </w:rPr>
          <w:delText xml:space="preserve"> לרבות </w:delText>
        </w:r>
        <w:r w:rsidRPr="00E8731E" w:rsidDel="00206925">
          <w:rPr>
            <w:rFonts w:ascii="David" w:hAnsi="David" w:hint="cs"/>
            <w:szCs w:val="24"/>
            <w:rtl/>
          </w:rPr>
          <w:delText>קושי</w:delText>
        </w:r>
        <w:r w:rsidRPr="00E8731E" w:rsidDel="009648D3">
          <w:rPr>
            <w:rFonts w:ascii="David" w:hAnsi="David" w:hint="cs"/>
            <w:szCs w:val="24"/>
            <w:rtl/>
          </w:rPr>
          <w:delText xml:space="preserve"> טכנולוגי,</w:delText>
        </w:r>
      </w:del>
      <w:r w:rsidRPr="00E8731E">
        <w:rPr>
          <w:rFonts w:ascii="David" w:hAnsi="David" w:hint="cs"/>
          <w:szCs w:val="24"/>
          <w:rtl/>
        </w:rPr>
        <w:t xml:space="preserve"> והכל בכפוף לאישור ועדת המכרזים.</w:t>
      </w:r>
    </w:p>
    <w:p w14:paraId="4F057222" w14:textId="77777777" w:rsidR="00053B6F" w:rsidRPr="00E8731E" w:rsidRDefault="00053B6F" w:rsidP="00053B6F">
      <w:pPr>
        <w:pStyle w:val="af5"/>
        <w:numPr>
          <w:ilvl w:val="1"/>
          <w:numId w:val="109"/>
        </w:numPr>
        <w:spacing w:line="360" w:lineRule="auto"/>
        <w:ind w:right="0"/>
        <w:jc w:val="both"/>
        <w:rPr>
          <w:rFonts w:ascii="David" w:hAnsi="David"/>
          <w:szCs w:val="24"/>
        </w:rPr>
      </w:pPr>
      <w:r w:rsidRPr="00E8731E">
        <w:rPr>
          <w:rFonts w:ascii="David" w:hAnsi="David"/>
          <w:szCs w:val="24"/>
          <w:rtl/>
        </w:rPr>
        <w:t>אין באמור בסעיף זה כדי לפגוע בזכויות המשרד על-פי סעיף 16 להסכם או בכל זכות אחרת העומדת לו.</w:t>
      </w:r>
    </w:p>
    <w:p w14:paraId="1EF85DB1" w14:textId="77777777" w:rsidR="00053B6F" w:rsidRDefault="00053B6F" w:rsidP="00A55EE2">
      <w:pPr>
        <w:pStyle w:val="20"/>
        <w:numPr>
          <w:ilvl w:val="0"/>
          <w:numId w:val="0"/>
        </w:numPr>
        <w:ind w:left="567"/>
        <w:pPrChange w:id="1971" w:author="מחבר">
          <w:pPr>
            <w:pStyle w:val="20"/>
          </w:pPr>
        </w:pPrChange>
      </w:pPr>
    </w:p>
    <w:p w14:paraId="392F12E3"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tl/>
        </w:rPr>
      </w:pPr>
      <w:r w:rsidRPr="009E76C3">
        <w:rPr>
          <w:rFonts w:ascii="David" w:hAnsi="David" w:cs="David"/>
          <w:b/>
          <w:bCs/>
          <w:sz w:val="24"/>
          <w:szCs w:val="24"/>
          <w:u w:val="single"/>
          <w:rtl/>
        </w:rPr>
        <w:t>הפרת הוראות ההסכם</w:t>
      </w:r>
      <w:r w:rsidRPr="009E76C3">
        <w:rPr>
          <w:rFonts w:ascii="David" w:hAnsi="David" w:cs="David"/>
          <w:b/>
          <w:bCs/>
          <w:sz w:val="24"/>
          <w:szCs w:val="24"/>
          <w:rtl/>
        </w:rPr>
        <w:t xml:space="preserve"> </w:t>
      </w:r>
    </w:p>
    <w:p w14:paraId="5DF46229" w14:textId="57938947" w:rsidR="00053B6F" w:rsidRPr="009E76C3" w:rsidRDefault="00053B6F" w:rsidP="00A55EE2">
      <w:pPr>
        <w:pStyle w:val="af5"/>
        <w:numPr>
          <w:ilvl w:val="1"/>
          <w:numId w:val="125"/>
        </w:numPr>
        <w:spacing w:line="360" w:lineRule="auto"/>
        <w:ind w:right="0"/>
        <w:jc w:val="both"/>
        <w:rPr>
          <w:rFonts w:ascii="David" w:hAnsi="David"/>
          <w:szCs w:val="24"/>
          <w:rtl/>
        </w:rPr>
        <w:pPrChange w:id="1972" w:author="מחבר">
          <w:pPr>
            <w:pStyle w:val="af5"/>
            <w:numPr>
              <w:ilvl w:val="1"/>
              <w:numId w:val="125"/>
            </w:numPr>
            <w:tabs>
              <w:tab w:val="num" w:pos="747"/>
            </w:tabs>
            <w:spacing w:line="360" w:lineRule="auto"/>
            <w:ind w:left="747" w:right="1134" w:hanging="567"/>
            <w:jc w:val="both"/>
          </w:pPr>
        </w:pPrChange>
      </w:pPr>
      <w:r w:rsidRPr="009E76C3">
        <w:rPr>
          <w:rFonts w:ascii="David" w:hAnsi="David"/>
          <w:szCs w:val="24"/>
          <w:rtl/>
        </w:rPr>
        <w:t xml:space="preserve">הפר היזם הוראה מהוראות הסכם זה, רשאי המשרד, בנוסף לזכויותיו על פי כל דין ועל פי הסכם זה, </w:t>
      </w:r>
      <w:del w:id="1973" w:author="מחבר">
        <w:r w:rsidRPr="009E76C3" w:rsidDel="006214E6">
          <w:rPr>
            <w:rFonts w:ascii="David" w:hAnsi="David"/>
            <w:szCs w:val="24"/>
            <w:rtl/>
          </w:rPr>
          <w:delText>לראות הסכם זה כמבוטל</w:delText>
        </w:r>
      </w:del>
      <w:ins w:id="1974" w:author="מחבר">
        <w:r w:rsidR="006214E6">
          <w:rPr>
            <w:rFonts w:ascii="David" w:hAnsi="David" w:hint="cs"/>
            <w:szCs w:val="24"/>
            <w:rtl/>
          </w:rPr>
          <w:t>להודיע</w:t>
        </w:r>
        <w:r w:rsidR="00116F48">
          <w:rPr>
            <w:rFonts w:ascii="David" w:hAnsi="David" w:hint="cs"/>
            <w:szCs w:val="24"/>
            <w:rtl/>
          </w:rPr>
          <w:t xml:space="preserve"> לו</w:t>
        </w:r>
        <w:r w:rsidR="006214E6">
          <w:rPr>
            <w:rFonts w:ascii="David" w:hAnsi="David" w:hint="cs"/>
            <w:szCs w:val="24"/>
            <w:rtl/>
          </w:rPr>
          <w:t xml:space="preserve"> </w:t>
        </w:r>
        <w:r w:rsidR="00116F48">
          <w:rPr>
            <w:rFonts w:ascii="David" w:hAnsi="David" w:hint="cs"/>
            <w:szCs w:val="24"/>
            <w:rtl/>
          </w:rPr>
          <w:t xml:space="preserve">בכתב </w:t>
        </w:r>
        <w:r w:rsidR="006214E6">
          <w:rPr>
            <w:rFonts w:ascii="David" w:hAnsi="David" w:hint="cs"/>
            <w:szCs w:val="24"/>
            <w:rtl/>
          </w:rPr>
          <w:t>על ביטול ההסכם</w:t>
        </w:r>
      </w:ins>
      <w:r w:rsidRPr="009E76C3">
        <w:rPr>
          <w:rFonts w:ascii="David" w:hAnsi="David"/>
          <w:szCs w:val="24"/>
          <w:rtl/>
        </w:rPr>
        <w:t>, לאחר שניתנה ליזם הודעה בה נדרש לתקן את המעוות</w:t>
      </w:r>
      <w:r>
        <w:rPr>
          <w:rFonts w:ascii="David" w:hAnsi="David" w:hint="cs"/>
          <w:szCs w:val="24"/>
          <w:rtl/>
        </w:rPr>
        <w:t xml:space="preserve"> ו</w:t>
      </w:r>
      <w:r w:rsidRPr="009E76C3">
        <w:rPr>
          <w:rFonts w:ascii="David" w:hAnsi="David"/>
          <w:szCs w:val="24"/>
          <w:rtl/>
        </w:rPr>
        <w:t>התיקון לא בוצע תוך 14 ימי עבודה מיום משלוח ההודעה או תוך התקופה שתיקבע בהודעה</w:t>
      </w:r>
      <w:r>
        <w:rPr>
          <w:rFonts w:ascii="David" w:hAnsi="David" w:hint="cs"/>
          <w:szCs w:val="24"/>
          <w:rtl/>
        </w:rPr>
        <w:t>. לא תיקן היזם את המעוות בתקופת הזמן הנ"ל,</w:t>
      </w:r>
      <w:r w:rsidRPr="009E76C3">
        <w:rPr>
          <w:rFonts w:ascii="David" w:hAnsi="David"/>
          <w:szCs w:val="24"/>
          <w:rtl/>
        </w:rPr>
        <w:t xml:space="preserve"> לא יהיה המשרד חייב בתשלום כלשהו ליזם, לרבות </w:t>
      </w:r>
      <w:r w:rsidRPr="009E76C3">
        <w:rPr>
          <w:rFonts w:ascii="David" w:hAnsi="David"/>
          <w:szCs w:val="24"/>
          <w:rtl/>
        </w:rPr>
        <w:lastRenderedPageBreak/>
        <w:t>התחייבויות אשר לא ניתן לחזור מהן, מבלי לגרוע מזכויות המשרד כאמור בהסכם זה ועל פי כל דין.</w:t>
      </w:r>
    </w:p>
    <w:p w14:paraId="0366949E" w14:textId="77777777" w:rsidR="00053B6F" w:rsidRDefault="00053B6F" w:rsidP="00053B6F">
      <w:pPr>
        <w:pStyle w:val="af5"/>
        <w:numPr>
          <w:ilvl w:val="1"/>
          <w:numId w:val="125"/>
        </w:numPr>
        <w:spacing w:line="360" w:lineRule="auto"/>
        <w:ind w:right="0"/>
        <w:jc w:val="both"/>
        <w:rPr>
          <w:rFonts w:ascii="David" w:hAnsi="David"/>
          <w:szCs w:val="24"/>
        </w:rPr>
      </w:pPr>
      <w:r w:rsidRPr="009E76C3">
        <w:rPr>
          <w:rFonts w:ascii="David" w:hAnsi="David"/>
          <w:szCs w:val="24"/>
          <w:rtl/>
        </w:rPr>
        <w:t>יובהר כי במקרה של הפרת ההסכם רשאי המשרד להורות על השבת המקדמה, כולה או חלקה, וזאת חלף או בנוסף למימוש ערבות ביצוע.</w:t>
      </w:r>
    </w:p>
    <w:p w14:paraId="11601D16" w14:textId="77777777" w:rsidR="00053B6F" w:rsidRPr="007C33CF" w:rsidRDefault="00053B6F" w:rsidP="00053B6F">
      <w:pPr>
        <w:spacing w:after="200" w:line="360" w:lineRule="auto"/>
        <w:ind w:left="720"/>
        <w:contextualSpacing/>
        <w:jc w:val="both"/>
        <w:rPr>
          <w:rFonts w:ascii="David" w:eastAsia="Times New Roman" w:hAnsi="David" w:cs="David"/>
          <w:sz w:val="24"/>
          <w:szCs w:val="24"/>
          <w:lang w:eastAsia="he-IL"/>
        </w:rPr>
      </w:pPr>
    </w:p>
    <w:p w14:paraId="2F488480" w14:textId="77777777" w:rsidR="00053B6F"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ערבות</w:t>
      </w:r>
      <w:r>
        <w:rPr>
          <w:rFonts w:ascii="David" w:hAnsi="David" w:cs="David" w:hint="cs"/>
          <w:b/>
          <w:bCs/>
          <w:sz w:val="24"/>
          <w:szCs w:val="24"/>
          <w:u w:val="single"/>
          <w:rtl/>
        </w:rPr>
        <w:t xml:space="preserve"> ביצוע:</w:t>
      </w:r>
    </w:p>
    <w:p w14:paraId="0C0FDC20" w14:textId="0813807D" w:rsidR="00053B6F" w:rsidRPr="002004B5" w:rsidRDefault="00053B6F" w:rsidP="00805251">
      <w:pPr>
        <w:pStyle w:val="af5"/>
        <w:numPr>
          <w:ilvl w:val="1"/>
          <w:numId w:val="127"/>
        </w:numPr>
        <w:spacing w:line="360" w:lineRule="auto"/>
        <w:ind w:right="0"/>
        <w:jc w:val="both"/>
        <w:rPr>
          <w:rFonts w:ascii="David" w:hAnsi="David"/>
          <w:szCs w:val="24"/>
        </w:rPr>
      </w:pPr>
      <w:r w:rsidRPr="002004B5">
        <w:rPr>
          <w:rFonts w:ascii="David" w:hAnsi="David"/>
          <w:szCs w:val="24"/>
          <w:rtl/>
        </w:rPr>
        <w:t>לצורך הבטחת התחייבויותיו לפי חוזה זה ימסור הזוכה למשרד, עם חתימת החוזה, ערבות בהתאם לנוסח המפורט ב</w:t>
      </w:r>
      <w:hyperlink r:id="rId17" w:history="1">
        <w:r w:rsidRPr="002004B5">
          <w:rPr>
            <w:rFonts w:ascii="David" w:hAnsi="David"/>
            <w:szCs w:val="24"/>
            <w:rtl/>
          </w:rPr>
          <w:t>טופס, "כתב ערבות"</w:t>
        </w:r>
      </w:hyperlink>
      <w:r w:rsidRPr="002004B5">
        <w:rPr>
          <w:rFonts w:ascii="David" w:hAnsi="David"/>
          <w:szCs w:val="24"/>
          <w:rtl/>
        </w:rPr>
        <w:t xml:space="preserve"> נספח </w:t>
      </w:r>
      <w:ins w:id="1975" w:author="מחבר">
        <w:r w:rsidR="00E57AB1">
          <w:rPr>
            <w:rFonts w:ascii="David" w:hAnsi="David" w:hint="cs"/>
            <w:szCs w:val="24"/>
            <w:rtl/>
          </w:rPr>
          <w:t>ט</w:t>
        </w:r>
      </w:ins>
      <w:del w:id="1976" w:author="מחבר">
        <w:r w:rsidRPr="002004B5" w:rsidDel="007F1E68">
          <w:rPr>
            <w:rFonts w:ascii="David" w:hAnsi="David"/>
            <w:szCs w:val="24"/>
            <w:rtl/>
          </w:rPr>
          <w:delText>טו</w:delText>
        </w:r>
      </w:del>
      <w:r w:rsidRPr="002004B5">
        <w:rPr>
          <w:rFonts w:ascii="David" w:hAnsi="David"/>
          <w:szCs w:val="24"/>
          <w:rtl/>
        </w:rPr>
        <w:t xml:space="preserve">'. </w:t>
      </w:r>
    </w:p>
    <w:p w14:paraId="577C5EE3" w14:textId="0CDA2330" w:rsidR="00053B6F" w:rsidRPr="002004B5" w:rsidRDefault="00053B6F" w:rsidP="00805251">
      <w:pPr>
        <w:pStyle w:val="af5"/>
        <w:numPr>
          <w:ilvl w:val="1"/>
          <w:numId w:val="127"/>
        </w:numPr>
        <w:spacing w:line="360" w:lineRule="auto"/>
        <w:ind w:right="0"/>
        <w:jc w:val="both"/>
        <w:rPr>
          <w:rFonts w:ascii="David" w:hAnsi="David"/>
          <w:szCs w:val="24"/>
        </w:rPr>
      </w:pPr>
      <w:bookmarkStart w:id="1977" w:name="show_sachArvutBitzua_1"/>
      <w:r w:rsidRPr="002004B5">
        <w:rPr>
          <w:rFonts w:ascii="David" w:hAnsi="David"/>
          <w:szCs w:val="24"/>
          <w:rtl/>
        </w:rPr>
        <w:t xml:space="preserve">להבטחת התחייבויותיו לפי חוזה זה מוסר היזם למשרד, עם חתימת החוזה, ערבות בלתי מותנית שתוצא לבקשתו (שמו יופיע בבקשה) ע"ס </w:t>
      </w:r>
      <w:r w:rsidRPr="002004B5">
        <w:rPr>
          <w:rFonts w:ascii="David" w:hAnsi="David"/>
          <w:szCs w:val="24"/>
          <w:u w:val="single"/>
          <w:rtl/>
        </w:rPr>
        <w:tab/>
      </w:r>
      <w:r w:rsidRPr="002004B5">
        <w:rPr>
          <w:rFonts w:ascii="David" w:hAnsi="David"/>
          <w:szCs w:val="24"/>
          <w:rtl/>
        </w:rPr>
        <w:t xml:space="preserve"> ₪ (2.5%</w:t>
      </w:r>
      <w:ins w:id="1978" w:author="מחבר">
        <w:r w:rsidR="0087009D">
          <w:rPr>
            <w:rFonts w:ascii="David" w:hAnsi="David" w:hint="cs"/>
            <w:szCs w:val="24"/>
            <w:rtl/>
          </w:rPr>
          <w:t xml:space="preserve"> </w:t>
        </w:r>
      </w:ins>
      <w:del w:id="1979" w:author="מחבר">
        <w:r w:rsidRPr="002004B5" w:rsidDel="0087009D">
          <w:rPr>
            <w:rFonts w:ascii="David" w:hAnsi="David"/>
            <w:szCs w:val="24"/>
            <w:rtl/>
          </w:rPr>
          <w:delText xml:space="preserve"> </w:delText>
        </w:r>
      </w:del>
      <w:r w:rsidRPr="002004B5">
        <w:rPr>
          <w:rFonts w:ascii="David" w:hAnsi="David"/>
          <w:szCs w:val="24"/>
          <w:rtl/>
        </w:rPr>
        <w:t xml:space="preserve">מהיקף ההשקעה). </w:t>
      </w:r>
    </w:p>
    <w:p w14:paraId="59510B32" w14:textId="77777777" w:rsidR="00053B6F" w:rsidRPr="002004B5" w:rsidRDefault="00053B6F" w:rsidP="00805251">
      <w:pPr>
        <w:pStyle w:val="af5"/>
        <w:numPr>
          <w:ilvl w:val="1"/>
          <w:numId w:val="127"/>
        </w:numPr>
        <w:spacing w:line="360" w:lineRule="auto"/>
        <w:ind w:right="0"/>
        <w:jc w:val="both"/>
        <w:rPr>
          <w:rFonts w:ascii="David" w:hAnsi="David"/>
          <w:szCs w:val="24"/>
        </w:rPr>
      </w:pPr>
      <w:r w:rsidRPr="002004B5">
        <w:rPr>
          <w:rFonts w:ascii="David" w:hAnsi="David" w:hint="eastAsia"/>
          <w:szCs w:val="24"/>
          <w:rtl/>
        </w:rPr>
        <w:t>במקרה</w:t>
      </w:r>
      <w:r w:rsidRPr="002004B5">
        <w:rPr>
          <w:rFonts w:ascii="David" w:hAnsi="David"/>
          <w:szCs w:val="24"/>
          <w:rtl/>
        </w:rPr>
        <w:t xml:space="preserve"> והיזם מעוניין במקדמה, יגיש היזם ערבות מקדמה/הוראת </w:t>
      </w:r>
      <w:r w:rsidRPr="002004B5">
        <w:rPr>
          <w:rFonts w:ascii="David" w:hAnsi="David" w:hint="eastAsia"/>
          <w:szCs w:val="24"/>
          <w:rtl/>
        </w:rPr>
        <w:t>קיזוז</w:t>
      </w:r>
      <w:r w:rsidRPr="002004B5">
        <w:rPr>
          <w:rFonts w:ascii="David" w:hAnsi="David"/>
          <w:szCs w:val="24"/>
          <w:rtl/>
        </w:rPr>
        <w:t xml:space="preserve"> בשיעור של 5% מגובה ההשקעה המוסכם. המקדמה תקוזז משני התשלומים הראשונים להם יהיה זכאי היזם בשנה הראשונה. הערבות תוחזר ליזם לאחר שתקוזז במלואה מהתשלומים העוקבים.</w:t>
      </w:r>
    </w:p>
    <w:p w14:paraId="15276A1D" w14:textId="6310C27B" w:rsidR="00053B6F" w:rsidRPr="002004B5" w:rsidRDefault="00053B6F" w:rsidP="00A55EE2">
      <w:pPr>
        <w:pStyle w:val="af5"/>
        <w:numPr>
          <w:ilvl w:val="1"/>
          <w:numId w:val="127"/>
        </w:numPr>
        <w:spacing w:line="360" w:lineRule="auto"/>
        <w:ind w:right="0"/>
        <w:jc w:val="both"/>
        <w:rPr>
          <w:rFonts w:ascii="David" w:hAnsi="David"/>
          <w:szCs w:val="24"/>
          <w:rtl/>
        </w:rPr>
        <w:pPrChange w:id="1980" w:author="מחבר">
          <w:pPr>
            <w:pStyle w:val="af5"/>
            <w:numPr>
              <w:ilvl w:val="1"/>
              <w:numId w:val="127"/>
            </w:numPr>
            <w:tabs>
              <w:tab w:val="num" w:pos="747"/>
            </w:tabs>
            <w:spacing w:line="360" w:lineRule="auto"/>
            <w:ind w:left="747" w:hanging="567"/>
            <w:jc w:val="both"/>
          </w:pPr>
        </w:pPrChange>
      </w:pPr>
      <w:r w:rsidRPr="002004B5">
        <w:rPr>
          <w:rFonts w:ascii="David" w:hAnsi="David"/>
          <w:szCs w:val="24"/>
          <w:rtl/>
        </w:rPr>
        <w:t xml:space="preserve">ערבות ביצוע /מקדמה תהיה ערבות דיגיטאלית בהתאם לתקן הערבויות הדיגיטליות אשר פורסם על יד החשב הכללי, ואשר הונפקה על ידי </w:t>
      </w:r>
      <w:r w:rsidRPr="002004B5">
        <w:rPr>
          <w:rFonts w:ascii="David" w:hAnsi="David" w:hint="eastAsia"/>
          <w:szCs w:val="24"/>
          <w:rtl/>
        </w:rPr>
        <w:t>גוף</w:t>
      </w:r>
      <w:r w:rsidRPr="002004B5">
        <w:rPr>
          <w:rFonts w:ascii="David" w:hAnsi="David"/>
          <w:szCs w:val="24"/>
          <w:rtl/>
        </w:rPr>
        <w:t xml:space="preserve"> אשר הוסמ</w:t>
      </w:r>
      <w:r w:rsidRPr="002004B5">
        <w:rPr>
          <w:rFonts w:ascii="David" w:hAnsi="David" w:hint="eastAsia"/>
          <w:szCs w:val="24"/>
          <w:rtl/>
        </w:rPr>
        <w:t>ך</w:t>
      </w:r>
      <w:r w:rsidRPr="002004B5">
        <w:rPr>
          <w:rFonts w:ascii="David" w:hAnsi="David"/>
          <w:szCs w:val="24"/>
          <w:rtl/>
        </w:rPr>
        <w:t xml:space="preserve"> על ידי החשב הכללי להנפקת ערבות דיגיטאלית בהתאם לתקן. במקרה כאמור תהיה הערבות בהתאם </w:t>
      </w:r>
      <w:r w:rsidRPr="002004B5">
        <w:rPr>
          <w:rFonts w:ascii="David" w:hAnsi="David" w:hint="eastAsia"/>
          <w:szCs w:val="24"/>
          <w:rtl/>
        </w:rPr>
        <w:t>לנוסח</w:t>
      </w:r>
      <w:r w:rsidRPr="002004B5">
        <w:rPr>
          <w:rFonts w:ascii="David" w:hAnsi="David"/>
          <w:szCs w:val="24"/>
          <w:rtl/>
        </w:rPr>
        <w:t xml:space="preserve"> </w:t>
      </w:r>
      <w:r w:rsidRPr="002004B5">
        <w:rPr>
          <w:rFonts w:ascii="David" w:hAnsi="David" w:hint="eastAsia"/>
          <w:szCs w:val="24"/>
          <w:rtl/>
        </w:rPr>
        <w:t>המפורט</w:t>
      </w:r>
      <w:r w:rsidRPr="002004B5">
        <w:rPr>
          <w:rFonts w:ascii="David" w:hAnsi="David"/>
          <w:szCs w:val="24"/>
          <w:rtl/>
        </w:rPr>
        <w:t xml:space="preserve"> </w:t>
      </w:r>
      <w:r w:rsidRPr="002004B5">
        <w:rPr>
          <w:rFonts w:ascii="David" w:hAnsi="David" w:hint="eastAsia"/>
          <w:szCs w:val="24"/>
          <w:rtl/>
        </w:rPr>
        <w:t>כנספח</w:t>
      </w:r>
      <w:r w:rsidRPr="002004B5">
        <w:rPr>
          <w:rFonts w:ascii="David" w:hAnsi="David"/>
          <w:szCs w:val="24"/>
          <w:rtl/>
        </w:rPr>
        <w:t xml:space="preserve"> </w:t>
      </w:r>
      <w:del w:id="1981" w:author="מחבר">
        <w:r w:rsidRPr="002004B5" w:rsidDel="00E57AB1">
          <w:rPr>
            <w:rFonts w:ascii="David" w:hAnsi="David" w:hint="eastAsia"/>
            <w:szCs w:val="24"/>
            <w:rtl/>
          </w:rPr>
          <w:delText>ג</w:delText>
        </w:r>
      </w:del>
      <w:ins w:id="1982" w:author="מחבר">
        <w:r w:rsidR="00E57AB1">
          <w:rPr>
            <w:rFonts w:ascii="David" w:hAnsi="David" w:hint="cs"/>
            <w:szCs w:val="24"/>
            <w:rtl/>
          </w:rPr>
          <w:t>3</w:t>
        </w:r>
      </w:ins>
      <w:r w:rsidRPr="002004B5">
        <w:rPr>
          <w:rFonts w:ascii="David" w:hAnsi="David"/>
          <w:szCs w:val="24"/>
          <w:rtl/>
        </w:rPr>
        <w:t xml:space="preserve"> </w:t>
      </w:r>
      <w:r w:rsidRPr="002004B5">
        <w:rPr>
          <w:rFonts w:ascii="David" w:hAnsi="David" w:hint="eastAsia"/>
          <w:szCs w:val="24"/>
          <w:rtl/>
        </w:rPr>
        <w:t>להסכם</w:t>
      </w:r>
      <w:r w:rsidRPr="002004B5">
        <w:rPr>
          <w:rFonts w:ascii="David" w:hAnsi="David"/>
          <w:szCs w:val="24"/>
          <w:rtl/>
        </w:rPr>
        <w:t>, ותנוהל בהתאם לתקן הערבויות הדיגיטאליות ול</w:t>
      </w:r>
      <w:r w:rsidR="00CF7E90">
        <w:fldChar w:fldCharType="begin"/>
      </w:r>
      <w:r w:rsidR="00CF7E90">
        <w:instrText xml:space="preserve"> HYPERLINK "https://takam.mof.gov.il/document/H.14.4.1" </w:instrText>
      </w:r>
      <w:r w:rsidR="00CF7E90">
        <w:fldChar w:fldCharType="separate"/>
      </w:r>
      <w:r w:rsidRPr="00287D95">
        <w:rPr>
          <w:rStyle w:val="Hyperlink"/>
          <w:rFonts w:ascii="David" w:hAnsi="David"/>
          <w:szCs w:val="24"/>
          <w:rtl/>
        </w:rPr>
        <w:t>הוראת תכ"ם 14.4.1 ערבויות דיגיטליות</w:t>
      </w:r>
      <w:r w:rsidR="00CF7E90">
        <w:rPr>
          <w:rStyle w:val="Hyperlink"/>
          <w:rFonts w:ascii="David" w:hAnsi="David"/>
          <w:szCs w:val="24"/>
        </w:rPr>
        <w:fldChar w:fldCharType="end"/>
      </w:r>
      <w:r w:rsidRPr="002004B5">
        <w:rPr>
          <w:rFonts w:ascii="David" w:hAnsi="David"/>
          <w:szCs w:val="24"/>
          <w:rtl/>
        </w:rPr>
        <w:t xml:space="preserve">. </w:t>
      </w:r>
      <w:bookmarkStart w:id="1983" w:name="_Toc53331380"/>
      <w:bookmarkStart w:id="1984" w:name="_Toc407797414"/>
      <w:r w:rsidRPr="002004B5">
        <w:rPr>
          <w:rFonts w:ascii="David" w:hAnsi="David"/>
          <w:kern w:val="28"/>
          <w:szCs w:val="24"/>
          <w:rtl/>
        </w:rPr>
        <w:t>הערבות ת</w:t>
      </w:r>
      <w:r w:rsidRPr="002004B5">
        <w:rPr>
          <w:rFonts w:ascii="David" w:hAnsi="David" w:hint="eastAsia"/>
          <w:kern w:val="28"/>
          <w:szCs w:val="24"/>
          <w:rtl/>
        </w:rPr>
        <w:t>ונפק</w:t>
      </w:r>
      <w:r w:rsidRPr="002004B5">
        <w:rPr>
          <w:rFonts w:ascii="David" w:hAnsi="David"/>
          <w:kern w:val="28"/>
          <w:szCs w:val="24"/>
          <w:rtl/>
        </w:rPr>
        <w:t xml:space="preserve"> על ידי </w:t>
      </w:r>
      <w:r w:rsidRPr="002004B5">
        <w:rPr>
          <w:rFonts w:ascii="David" w:hAnsi="David" w:hint="eastAsia"/>
          <w:kern w:val="28"/>
          <w:szCs w:val="24"/>
          <w:rtl/>
        </w:rPr>
        <w:t>גוף</w:t>
      </w:r>
      <w:r w:rsidRPr="002004B5">
        <w:rPr>
          <w:rFonts w:ascii="David" w:hAnsi="David"/>
          <w:kern w:val="28"/>
          <w:szCs w:val="24"/>
          <w:rtl/>
        </w:rPr>
        <w:t xml:space="preserve"> </w:t>
      </w:r>
      <w:r w:rsidRPr="002004B5">
        <w:rPr>
          <w:rFonts w:ascii="David" w:hAnsi="David" w:hint="eastAsia"/>
          <w:kern w:val="28"/>
          <w:szCs w:val="24"/>
          <w:rtl/>
        </w:rPr>
        <w:t>המוסמך</w:t>
      </w:r>
      <w:r w:rsidRPr="002004B5">
        <w:rPr>
          <w:rFonts w:ascii="David" w:hAnsi="David"/>
          <w:kern w:val="28"/>
          <w:szCs w:val="24"/>
          <w:rtl/>
        </w:rPr>
        <w:t xml:space="preserve"> </w:t>
      </w:r>
      <w:r w:rsidRPr="002004B5">
        <w:rPr>
          <w:rFonts w:ascii="David" w:hAnsi="David" w:hint="eastAsia"/>
          <w:kern w:val="28"/>
          <w:szCs w:val="24"/>
          <w:rtl/>
        </w:rPr>
        <w:t>להנפיק</w:t>
      </w:r>
      <w:r w:rsidRPr="002004B5">
        <w:rPr>
          <w:rFonts w:ascii="David" w:hAnsi="David"/>
          <w:kern w:val="28"/>
          <w:szCs w:val="24"/>
          <w:rtl/>
        </w:rPr>
        <w:t xml:space="preserve"> </w:t>
      </w:r>
      <w:r w:rsidRPr="002004B5">
        <w:rPr>
          <w:rFonts w:ascii="David" w:hAnsi="David" w:hint="eastAsia"/>
          <w:kern w:val="28"/>
          <w:szCs w:val="24"/>
          <w:rtl/>
        </w:rPr>
        <w:t>ערבויות</w:t>
      </w:r>
      <w:r w:rsidRPr="002004B5">
        <w:rPr>
          <w:rFonts w:ascii="David" w:hAnsi="David"/>
          <w:kern w:val="28"/>
          <w:szCs w:val="24"/>
          <w:rtl/>
        </w:rPr>
        <w:t xml:space="preserve"> בהתאם להוראות המפורטות </w:t>
      </w:r>
      <w:r w:rsidRPr="002004B5">
        <w:rPr>
          <w:rFonts w:ascii="David" w:hAnsi="David" w:hint="eastAsia"/>
          <w:szCs w:val="24"/>
          <w:rtl/>
        </w:rPr>
        <w:t>ב</w:t>
      </w:r>
      <w:r w:rsidR="00CF7E90">
        <w:fldChar w:fldCharType="begin"/>
      </w:r>
      <w:r w:rsidR="00CF7E90">
        <w:instrText xml:space="preserve"> HYPERLINK "https://takam.mof.gov.il/main" </w:instrText>
      </w:r>
      <w:r w:rsidR="00CF7E90">
        <w:fldChar w:fldCharType="separate"/>
      </w:r>
      <w:r w:rsidRPr="00287D95">
        <w:rPr>
          <w:rStyle w:val="Hyperlink"/>
          <w:rFonts w:ascii="David" w:hAnsi="David"/>
          <w:szCs w:val="24"/>
          <w:rtl/>
        </w:rPr>
        <w:t>הוראת תכ"ם 7.3.3 "ערבויות"</w:t>
      </w:r>
      <w:r w:rsidR="00CF7E90">
        <w:rPr>
          <w:rStyle w:val="Hyperlink"/>
          <w:rFonts w:ascii="David" w:hAnsi="David"/>
          <w:szCs w:val="24"/>
        </w:rPr>
        <w:fldChar w:fldCharType="end"/>
      </w:r>
      <w:r w:rsidRPr="002004B5">
        <w:rPr>
          <w:rFonts w:ascii="David" w:hAnsi="David"/>
          <w:szCs w:val="24"/>
          <w:rtl/>
        </w:rPr>
        <w:t>.</w:t>
      </w:r>
    </w:p>
    <w:p w14:paraId="241E920F" w14:textId="77777777" w:rsidR="00053B6F" w:rsidRPr="002004B5" w:rsidRDefault="00053B6F" w:rsidP="00805251">
      <w:pPr>
        <w:pStyle w:val="af5"/>
        <w:numPr>
          <w:ilvl w:val="1"/>
          <w:numId w:val="127"/>
        </w:numPr>
        <w:spacing w:line="360" w:lineRule="auto"/>
        <w:ind w:right="0"/>
        <w:jc w:val="both"/>
        <w:rPr>
          <w:rFonts w:ascii="David" w:hAnsi="David"/>
          <w:szCs w:val="24"/>
        </w:rPr>
      </w:pPr>
      <w:r w:rsidRPr="002004B5">
        <w:rPr>
          <w:rFonts w:ascii="David" w:hAnsi="David"/>
          <w:szCs w:val="24"/>
          <w:rtl/>
        </w:rPr>
        <w:t xml:space="preserve">גוף סטטוטורי, חברה ממשלתית, </w:t>
      </w:r>
      <w:r w:rsidRPr="002004B5">
        <w:rPr>
          <w:rFonts w:ascii="David" w:hAnsi="David" w:hint="eastAsia"/>
          <w:szCs w:val="24"/>
          <w:rtl/>
        </w:rPr>
        <w:t>חברת</w:t>
      </w:r>
      <w:r w:rsidRPr="002004B5">
        <w:rPr>
          <w:rFonts w:ascii="David" w:hAnsi="David"/>
          <w:szCs w:val="24"/>
          <w:rtl/>
        </w:rPr>
        <w:t xml:space="preserve"> </w:t>
      </w:r>
      <w:r w:rsidRPr="002004B5">
        <w:rPr>
          <w:rFonts w:ascii="David" w:hAnsi="David" w:hint="eastAsia"/>
          <w:szCs w:val="24"/>
          <w:rtl/>
        </w:rPr>
        <w:t>בת</w:t>
      </w:r>
      <w:r w:rsidRPr="002004B5">
        <w:rPr>
          <w:rFonts w:ascii="David" w:hAnsi="David"/>
          <w:szCs w:val="24"/>
          <w:rtl/>
        </w:rPr>
        <w:t xml:space="preserve"> </w:t>
      </w:r>
      <w:r w:rsidRPr="002004B5">
        <w:rPr>
          <w:rFonts w:ascii="David" w:hAnsi="David" w:hint="eastAsia"/>
          <w:szCs w:val="24"/>
          <w:rtl/>
        </w:rPr>
        <w:t>ממשלתית</w:t>
      </w:r>
      <w:r w:rsidRPr="002004B5">
        <w:rPr>
          <w:rFonts w:ascii="David" w:hAnsi="David"/>
          <w:szCs w:val="24"/>
          <w:rtl/>
        </w:rPr>
        <w:t xml:space="preserve"> ומוסד להשכלה גבוהה רשאי</w:t>
      </w:r>
      <w:r w:rsidRPr="002004B5">
        <w:rPr>
          <w:rFonts w:ascii="David" w:hAnsi="David" w:hint="eastAsia"/>
          <w:szCs w:val="24"/>
          <w:rtl/>
        </w:rPr>
        <w:t>ם</w:t>
      </w:r>
      <w:r w:rsidRPr="002004B5">
        <w:rPr>
          <w:rFonts w:ascii="David" w:hAnsi="David"/>
          <w:szCs w:val="24"/>
          <w:rtl/>
        </w:rPr>
        <w:t xml:space="preserve"> להגיש הוראת קיזוז </w:t>
      </w:r>
      <w:r w:rsidRPr="002004B5">
        <w:rPr>
          <w:rFonts w:ascii="David" w:hAnsi="David" w:hint="eastAsia"/>
          <w:szCs w:val="24"/>
          <w:rtl/>
        </w:rPr>
        <w:t>ב</w:t>
      </w:r>
      <w:r w:rsidRPr="002004B5">
        <w:rPr>
          <w:rFonts w:ascii="David" w:hAnsi="David"/>
          <w:szCs w:val="24"/>
          <w:rtl/>
        </w:rPr>
        <w:t xml:space="preserve">מקום ערבות </w:t>
      </w:r>
      <w:r>
        <w:rPr>
          <w:rFonts w:ascii="David" w:hAnsi="David" w:hint="cs"/>
          <w:szCs w:val="24"/>
          <w:rtl/>
        </w:rPr>
        <w:t>ביצוע</w:t>
      </w:r>
      <w:r w:rsidRPr="002004B5">
        <w:rPr>
          <w:rFonts w:ascii="David" w:hAnsi="David"/>
          <w:szCs w:val="24"/>
          <w:rtl/>
        </w:rPr>
        <w:t xml:space="preserve"> בהתאם לנוסח המפורט </w:t>
      </w:r>
      <w:r w:rsidRPr="002004B5">
        <w:rPr>
          <w:rFonts w:ascii="David" w:hAnsi="David" w:hint="eastAsia"/>
          <w:szCs w:val="24"/>
          <w:rtl/>
        </w:rPr>
        <w:t>ב</w:t>
      </w:r>
      <w:hyperlink r:id="rId18" w:history="1">
        <w:r w:rsidRPr="00287D95">
          <w:rPr>
            <w:rStyle w:val="Hyperlink"/>
            <w:rFonts w:ascii="David" w:hAnsi="David"/>
            <w:szCs w:val="24"/>
            <w:rtl/>
          </w:rPr>
          <w:t>הוראת תכ"ם 7.3.3 "ערבויות"</w:t>
        </w:r>
      </w:hyperlink>
      <w:r w:rsidRPr="002004B5">
        <w:rPr>
          <w:rFonts w:ascii="David" w:hAnsi="David"/>
          <w:szCs w:val="24"/>
          <w:rtl/>
        </w:rPr>
        <w:t>.</w:t>
      </w:r>
      <w:bookmarkEnd w:id="1983"/>
    </w:p>
    <w:bookmarkEnd w:id="1984"/>
    <w:p w14:paraId="43D613C7" w14:textId="20085F89" w:rsidR="00053B6F" w:rsidRPr="002004B5" w:rsidRDefault="00053B6F" w:rsidP="00805251">
      <w:pPr>
        <w:pStyle w:val="af5"/>
        <w:numPr>
          <w:ilvl w:val="1"/>
          <w:numId w:val="127"/>
        </w:numPr>
        <w:spacing w:line="360" w:lineRule="auto"/>
        <w:ind w:right="0"/>
        <w:jc w:val="both"/>
        <w:rPr>
          <w:rFonts w:ascii="David" w:hAnsi="David"/>
          <w:szCs w:val="24"/>
          <w:rtl/>
        </w:rPr>
      </w:pPr>
      <w:r w:rsidRPr="002004B5">
        <w:rPr>
          <w:rFonts w:ascii="David" w:hAnsi="David" w:hint="eastAsia"/>
          <w:szCs w:val="24"/>
          <w:rtl/>
        </w:rPr>
        <w:t>תוקף</w:t>
      </w:r>
      <w:r w:rsidRPr="002004B5">
        <w:rPr>
          <w:rFonts w:ascii="David" w:hAnsi="David"/>
          <w:szCs w:val="24"/>
          <w:rtl/>
        </w:rPr>
        <w:t xml:space="preserve"> </w:t>
      </w:r>
      <w:r w:rsidRPr="002004B5">
        <w:rPr>
          <w:rFonts w:ascii="David" w:hAnsi="David" w:hint="eastAsia"/>
          <w:szCs w:val="24"/>
          <w:rtl/>
        </w:rPr>
        <w:t>הערבות</w:t>
      </w:r>
      <w:r w:rsidRPr="002004B5">
        <w:rPr>
          <w:rFonts w:ascii="David" w:hAnsi="David"/>
          <w:szCs w:val="24"/>
          <w:rtl/>
        </w:rPr>
        <w:t xml:space="preserve"> </w:t>
      </w:r>
      <w:r w:rsidRPr="002004B5">
        <w:rPr>
          <w:rFonts w:ascii="David" w:hAnsi="David" w:hint="eastAsia"/>
          <w:szCs w:val="24"/>
          <w:rtl/>
        </w:rPr>
        <w:t>יהיה</w:t>
      </w:r>
      <w:r w:rsidRPr="002004B5">
        <w:rPr>
          <w:rFonts w:ascii="David" w:hAnsi="David"/>
          <w:szCs w:val="24"/>
          <w:rtl/>
        </w:rPr>
        <w:t xml:space="preserve"> 180 </w:t>
      </w:r>
      <w:r w:rsidRPr="002004B5">
        <w:rPr>
          <w:rFonts w:ascii="David" w:hAnsi="David" w:hint="eastAsia"/>
          <w:szCs w:val="24"/>
          <w:rtl/>
        </w:rPr>
        <w:t>יום</w:t>
      </w:r>
      <w:r w:rsidRPr="002004B5">
        <w:rPr>
          <w:rFonts w:ascii="David" w:hAnsi="David"/>
          <w:szCs w:val="24"/>
          <w:rtl/>
        </w:rPr>
        <w:t xml:space="preserve"> </w:t>
      </w:r>
      <w:r w:rsidRPr="002004B5">
        <w:rPr>
          <w:rFonts w:ascii="David" w:hAnsi="David" w:hint="eastAsia"/>
          <w:szCs w:val="24"/>
          <w:rtl/>
        </w:rPr>
        <w:t>לאחר</w:t>
      </w:r>
      <w:r w:rsidRPr="002004B5">
        <w:rPr>
          <w:rFonts w:ascii="David" w:hAnsi="David"/>
          <w:szCs w:val="24"/>
          <w:rtl/>
        </w:rPr>
        <w:t xml:space="preserve"> </w:t>
      </w:r>
      <w:r w:rsidRPr="002004B5">
        <w:rPr>
          <w:rFonts w:ascii="David" w:hAnsi="David" w:hint="eastAsia"/>
          <w:szCs w:val="24"/>
          <w:rtl/>
        </w:rPr>
        <w:t>תום</w:t>
      </w:r>
      <w:r w:rsidRPr="002004B5">
        <w:rPr>
          <w:rFonts w:ascii="David" w:hAnsi="David"/>
          <w:szCs w:val="24"/>
          <w:rtl/>
        </w:rPr>
        <w:t xml:space="preserve"> </w:t>
      </w:r>
      <w:r w:rsidRPr="002004B5">
        <w:rPr>
          <w:rFonts w:ascii="David" w:hAnsi="David" w:hint="eastAsia"/>
          <w:szCs w:val="24"/>
          <w:rtl/>
        </w:rPr>
        <w:t>תקופת</w:t>
      </w:r>
      <w:r w:rsidRPr="002004B5">
        <w:rPr>
          <w:rFonts w:ascii="David" w:hAnsi="David"/>
          <w:szCs w:val="24"/>
          <w:rtl/>
        </w:rPr>
        <w:t xml:space="preserve"> </w:t>
      </w:r>
      <w:r w:rsidRPr="002004B5">
        <w:rPr>
          <w:rFonts w:ascii="David" w:hAnsi="David" w:hint="eastAsia"/>
          <w:szCs w:val="24"/>
          <w:rtl/>
        </w:rPr>
        <w:t>ההתקשרות</w:t>
      </w:r>
      <w:r w:rsidRPr="002004B5">
        <w:rPr>
          <w:rFonts w:ascii="David" w:hAnsi="David"/>
          <w:szCs w:val="24"/>
          <w:rtl/>
        </w:rPr>
        <w:t>. במידה ו</w:t>
      </w:r>
      <w:del w:id="1985" w:author="מחבר">
        <w:r w:rsidRPr="002004B5" w:rsidDel="00805251">
          <w:rPr>
            <w:rFonts w:ascii="David" w:hAnsi="David"/>
            <w:szCs w:val="24"/>
            <w:rtl/>
          </w:rPr>
          <w:delText>המזמין</w:delText>
        </w:r>
      </w:del>
      <w:ins w:id="1986" w:author="מחבר">
        <w:r w:rsidR="00805251">
          <w:rPr>
            <w:rFonts w:ascii="David" w:hAnsi="David"/>
            <w:szCs w:val="24"/>
            <w:rtl/>
          </w:rPr>
          <w:t>המשרד</w:t>
        </w:r>
      </w:ins>
      <w:r w:rsidRPr="002004B5">
        <w:rPr>
          <w:rFonts w:ascii="David" w:hAnsi="David"/>
          <w:szCs w:val="24"/>
          <w:rtl/>
        </w:rPr>
        <w:t xml:space="preserve"> יממש את האופציה להארכת תקופת </w:t>
      </w:r>
      <w:r w:rsidRPr="002004B5">
        <w:rPr>
          <w:rFonts w:ascii="David" w:hAnsi="David" w:hint="eastAsia"/>
          <w:szCs w:val="24"/>
          <w:rtl/>
        </w:rPr>
        <w:t>ההתקשרות</w:t>
      </w:r>
      <w:r w:rsidRPr="002004B5">
        <w:rPr>
          <w:rFonts w:ascii="David" w:hAnsi="David"/>
          <w:szCs w:val="24"/>
          <w:rtl/>
        </w:rPr>
        <w:t xml:space="preserve">, יאריך </w:t>
      </w:r>
      <w:del w:id="1987" w:author="מחבר">
        <w:r w:rsidRPr="002004B5" w:rsidDel="00F419BD">
          <w:rPr>
            <w:rFonts w:ascii="David" w:hAnsi="David"/>
            <w:szCs w:val="24"/>
            <w:rtl/>
          </w:rPr>
          <w:delText>הספק</w:delText>
        </w:r>
      </w:del>
      <w:ins w:id="1988" w:author="מחבר">
        <w:r w:rsidR="00F419BD">
          <w:rPr>
            <w:rFonts w:ascii="David" w:hAnsi="David"/>
            <w:szCs w:val="24"/>
            <w:rtl/>
          </w:rPr>
          <w:t>היזם</w:t>
        </w:r>
      </w:ins>
      <w:r w:rsidRPr="002004B5">
        <w:rPr>
          <w:rFonts w:ascii="David" w:hAnsi="David"/>
          <w:szCs w:val="24"/>
          <w:rtl/>
        </w:rPr>
        <w:t xml:space="preserve"> </w:t>
      </w:r>
      <w:r w:rsidRPr="002004B5">
        <w:rPr>
          <w:rFonts w:ascii="David" w:hAnsi="David" w:hint="eastAsia"/>
          <w:szCs w:val="24"/>
          <w:rtl/>
        </w:rPr>
        <w:t>את</w:t>
      </w:r>
      <w:r w:rsidRPr="002004B5">
        <w:rPr>
          <w:rFonts w:ascii="David" w:hAnsi="David"/>
          <w:szCs w:val="24"/>
          <w:rtl/>
        </w:rPr>
        <w:t xml:space="preserve"> תוקף </w:t>
      </w:r>
      <w:r w:rsidRPr="002004B5">
        <w:rPr>
          <w:rFonts w:ascii="David" w:hAnsi="David" w:hint="eastAsia"/>
          <w:szCs w:val="24"/>
          <w:rtl/>
        </w:rPr>
        <w:t>ה</w:t>
      </w:r>
      <w:r w:rsidRPr="002004B5">
        <w:rPr>
          <w:rFonts w:ascii="David" w:hAnsi="David"/>
          <w:szCs w:val="24"/>
          <w:rtl/>
        </w:rPr>
        <w:t xml:space="preserve">ערבות בהתאמה עד ל- 180 יום לאחר תום </w:t>
      </w:r>
      <w:r w:rsidRPr="002004B5">
        <w:rPr>
          <w:rFonts w:ascii="David" w:hAnsi="David" w:hint="eastAsia"/>
          <w:szCs w:val="24"/>
          <w:rtl/>
        </w:rPr>
        <w:t>תקופת</w:t>
      </w:r>
      <w:r w:rsidRPr="002004B5">
        <w:rPr>
          <w:rFonts w:ascii="David" w:hAnsi="David"/>
          <w:szCs w:val="24"/>
          <w:rtl/>
        </w:rPr>
        <w:t xml:space="preserve"> </w:t>
      </w:r>
      <w:r w:rsidRPr="002004B5">
        <w:rPr>
          <w:rFonts w:ascii="David" w:hAnsi="David" w:hint="eastAsia"/>
          <w:szCs w:val="24"/>
          <w:rtl/>
        </w:rPr>
        <w:t>ההתקשרות</w:t>
      </w:r>
      <w:r w:rsidRPr="002004B5">
        <w:rPr>
          <w:rFonts w:ascii="David" w:hAnsi="David"/>
          <w:szCs w:val="24"/>
          <w:rtl/>
        </w:rPr>
        <w:t xml:space="preserve">. </w:t>
      </w:r>
    </w:p>
    <w:p w14:paraId="06C19A54" w14:textId="3AF2F5B2" w:rsidR="00053B6F" w:rsidRPr="002004B5" w:rsidRDefault="00053B6F" w:rsidP="00805251">
      <w:pPr>
        <w:pStyle w:val="af5"/>
        <w:numPr>
          <w:ilvl w:val="1"/>
          <w:numId w:val="127"/>
        </w:numPr>
        <w:spacing w:line="360" w:lineRule="auto"/>
        <w:ind w:right="0"/>
        <w:jc w:val="both"/>
        <w:rPr>
          <w:rFonts w:ascii="David" w:hAnsi="David"/>
          <w:szCs w:val="24"/>
        </w:rPr>
      </w:pPr>
      <w:del w:id="1989" w:author="מחבר">
        <w:r w:rsidRPr="002004B5" w:rsidDel="00805251">
          <w:rPr>
            <w:rFonts w:ascii="David" w:hAnsi="David"/>
            <w:szCs w:val="24"/>
            <w:rtl/>
          </w:rPr>
          <w:delText>המזמין</w:delText>
        </w:r>
      </w:del>
      <w:ins w:id="1990" w:author="מחבר">
        <w:r w:rsidR="00805251">
          <w:rPr>
            <w:rFonts w:ascii="David" w:hAnsi="David"/>
            <w:szCs w:val="24"/>
            <w:rtl/>
          </w:rPr>
          <w:t>המשרד</w:t>
        </w:r>
      </w:ins>
      <w:r w:rsidRPr="002004B5">
        <w:rPr>
          <w:rFonts w:ascii="David" w:hAnsi="David"/>
          <w:szCs w:val="24"/>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2004B5">
        <w:rPr>
          <w:rFonts w:ascii="David" w:hAnsi="David" w:hint="eastAsia"/>
          <w:szCs w:val="24"/>
          <w:rtl/>
        </w:rPr>
        <w:t>ים</w:t>
      </w:r>
      <w:r w:rsidRPr="002004B5">
        <w:rPr>
          <w:rFonts w:ascii="David" w:hAnsi="David"/>
          <w:szCs w:val="24"/>
          <w:rtl/>
        </w:rPr>
        <w:t xml:space="preserve"> </w:t>
      </w:r>
      <w:r w:rsidRPr="002004B5">
        <w:rPr>
          <w:rFonts w:ascii="David" w:hAnsi="David" w:hint="eastAsia"/>
          <w:szCs w:val="24"/>
          <w:rtl/>
        </w:rPr>
        <w:t>או</w:t>
      </w:r>
      <w:r w:rsidRPr="002004B5">
        <w:rPr>
          <w:rFonts w:ascii="David" w:hAnsi="David"/>
          <w:szCs w:val="24"/>
          <w:rtl/>
        </w:rPr>
        <w:t xml:space="preserve"> </w:t>
      </w:r>
      <w:r w:rsidRPr="002004B5">
        <w:rPr>
          <w:rFonts w:ascii="David" w:hAnsi="David" w:hint="eastAsia"/>
          <w:szCs w:val="24"/>
          <w:rtl/>
        </w:rPr>
        <w:t>אחריות</w:t>
      </w:r>
      <w:r w:rsidRPr="002004B5">
        <w:rPr>
          <w:rFonts w:ascii="David" w:hAnsi="David"/>
          <w:szCs w:val="24"/>
          <w:rtl/>
        </w:rPr>
        <w:t xml:space="preserve">. </w:t>
      </w:r>
      <w:r w:rsidRPr="002004B5">
        <w:rPr>
          <w:rFonts w:ascii="David" w:hAnsi="David" w:hint="eastAsia"/>
          <w:szCs w:val="24"/>
          <w:rtl/>
        </w:rPr>
        <w:t>במידה</w:t>
      </w:r>
      <w:r w:rsidRPr="002004B5">
        <w:rPr>
          <w:rFonts w:ascii="David" w:hAnsi="David"/>
          <w:szCs w:val="24"/>
          <w:rtl/>
        </w:rPr>
        <w:t xml:space="preserve"> ו</w:t>
      </w:r>
      <w:del w:id="1991" w:author="מחבר">
        <w:r w:rsidRPr="002004B5" w:rsidDel="00F419BD">
          <w:rPr>
            <w:rFonts w:ascii="David" w:hAnsi="David"/>
            <w:szCs w:val="24"/>
            <w:rtl/>
          </w:rPr>
          <w:delText>הספק</w:delText>
        </w:r>
      </w:del>
      <w:ins w:id="1992" w:author="מחבר">
        <w:r w:rsidR="00F419BD">
          <w:rPr>
            <w:rFonts w:ascii="David" w:hAnsi="David"/>
            <w:szCs w:val="24"/>
            <w:rtl/>
          </w:rPr>
          <w:t>היזם</w:t>
        </w:r>
      </w:ins>
      <w:r w:rsidRPr="002004B5">
        <w:rPr>
          <w:rFonts w:ascii="David" w:hAnsi="David"/>
          <w:szCs w:val="24"/>
          <w:rtl/>
        </w:rPr>
        <w:t xml:space="preserve"> לא יאריך את תוקף הערבות בהתאם להוראות ההסכם, רשאי </w:t>
      </w:r>
      <w:del w:id="1993" w:author="מחבר">
        <w:r w:rsidRPr="002004B5" w:rsidDel="00805251">
          <w:rPr>
            <w:rFonts w:ascii="David" w:hAnsi="David"/>
            <w:szCs w:val="24"/>
            <w:rtl/>
          </w:rPr>
          <w:delText>המזמין</w:delText>
        </w:r>
      </w:del>
      <w:ins w:id="1994" w:author="מחבר">
        <w:r w:rsidR="00805251">
          <w:rPr>
            <w:rFonts w:ascii="David" w:hAnsi="David"/>
            <w:szCs w:val="24"/>
            <w:rtl/>
          </w:rPr>
          <w:t>המשרד</w:t>
        </w:r>
      </w:ins>
      <w:r w:rsidRPr="002004B5">
        <w:rPr>
          <w:rFonts w:ascii="David" w:hAnsi="David"/>
          <w:szCs w:val="24"/>
          <w:rtl/>
        </w:rPr>
        <w:t xml:space="preserve"> לחלט את הערבות, בהתאם לשיקול דעתו הבלעדי. </w:t>
      </w:r>
    </w:p>
    <w:p w14:paraId="4C4A449C" w14:textId="7A67C075" w:rsidR="00053B6F" w:rsidRPr="002004B5" w:rsidRDefault="00053B6F" w:rsidP="00805251">
      <w:pPr>
        <w:pStyle w:val="af5"/>
        <w:numPr>
          <w:ilvl w:val="1"/>
          <w:numId w:val="127"/>
        </w:numPr>
        <w:spacing w:line="360" w:lineRule="auto"/>
        <w:ind w:right="0"/>
        <w:jc w:val="both"/>
        <w:rPr>
          <w:rFonts w:ascii="David" w:hAnsi="David"/>
          <w:szCs w:val="24"/>
          <w:rtl/>
        </w:rPr>
      </w:pPr>
      <w:bookmarkStart w:id="1995" w:name="_Toc53331384"/>
      <w:r w:rsidRPr="002004B5">
        <w:rPr>
          <w:rFonts w:ascii="David" w:hAnsi="David" w:hint="eastAsia"/>
          <w:szCs w:val="24"/>
          <w:rtl/>
        </w:rPr>
        <w:t>במהלך</w:t>
      </w:r>
      <w:r w:rsidRPr="002004B5">
        <w:rPr>
          <w:rFonts w:ascii="David" w:hAnsi="David"/>
          <w:szCs w:val="24"/>
          <w:rtl/>
        </w:rPr>
        <w:t xml:space="preserve"> תקופת ההתקשרות רשאי </w:t>
      </w:r>
      <w:del w:id="1996" w:author="מחבר">
        <w:r w:rsidRPr="002004B5" w:rsidDel="00805251">
          <w:rPr>
            <w:rFonts w:ascii="David" w:hAnsi="David"/>
            <w:szCs w:val="24"/>
            <w:rtl/>
          </w:rPr>
          <w:delText>המזמין</w:delText>
        </w:r>
      </w:del>
      <w:ins w:id="1997" w:author="מחבר">
        <w:r w:rsidR="00805251">
          <w:rPr>
            <w:rFonts w:ascii="David" w:hAnsi="David"/>
            <w:szCs w:val="24"/>
            <w:rtl/>
          </w:rPr>
          <w:t>המשרד</w:t>
        </w:r>
      </w:ins>
      <w:r w:rsidRPr="002004B5">
        <w:rPr>
          <w:rFonts w:ascii="David" w:hAnsi="David"/>
          <w:szCs w:val="24"/>
          <w:rtl/>
        </w:rPr>
        <w:t xml:space="preserve">, לפי שיקול דעתו הבלעדי, להפחית את </w:t>
      </w:r>
      <w:r w:rsidRPr="002004B5">
        <w:rPr>
          <w:rFonts w:ascii="David" w:hAnsi="David" w:hint="eastAsia"/>
          <w:szCs w:val="24"/>
          <w:rtl/>
        </w:rPr>
        <w:t>סכום</w:t>
      </w:r>
      <w:r w:rsidRPr="002004B5">
        <w:rPr>
          <w:rFonts w:ascii="David" w:hAnsi="David"/>
          <w:szCs w:val="24"/>
          <w:rtl/>
        </w:rPr>
        <w:t xml:space="preserve"> ערבות </w:t>
      </w:r>
      <w:r w:rsidRPr="002004B5">
        <w:rPr>
          <w:rFonts w:ascii="David" w:hAnsi="David" w:hint="eastAsia"/>
          <w:szCs w:val="24"/>
          <w:rtl/>
        </w:rPr>
        <w:t>הביצוע</w:t>
      </w:r>
      <w:del w:id="1998" w:author="מחבר">
        <w:r w:rsidRPr="002004B5" w:rsidDel="00BE3EDC">
          <w:rPr>
            <w:rFonts w:ascii="David" w:hAnsi="David"/>
            <w:szCs w:val="24"/>
            <w:rtl/>
          </w:rPr>
          <w:delText xml:space="preserve"> ,</w:delText>
        </w:r>
      </w:del>
      <w:ins w:id="1999" w:author="מחבר">
        <w:r w:rsidR="00BE3EDC">
          <w:rPr>
            <w:rFonts w:ascii="David" w:hAnsi="David"/>
            <w:szCs w:val="24"/>
            <w:rtl/>
          </w:rPr>
          <w:t xml:space="preserve">,  </w:t>
        </w:r>
      </w:ins>
      <w:r w:rsidRPr="002004B5">
        <w:rPr>
          <w:rFonts w:ascii="David" w:hAnsi="David"/>
          <w:szCs w:val="24"/>
          <w:rtl/>
        </w:rPr>
        <w:t xml:space="preserve"> לסכום </w:t>
      </w:r>
      <w:r w:rsidRPr="002004B5">
        <w:rPr>
          <w:rFonts w:ascii="David" w:hAnsi="David" w:hint="eastAsia"/>
          <w:szCs w:val="24"/>
          <w:rtl/>
        </w:rPr>
        <w:t>נמוך</w:t>
      </w:r>
      <w:r w:rsidRPr="002004B5">
        <w:rPr>
          <w:rFonts w:ascii="David" w:hAnsi="David"/>
          <w:szCs w:val="24"/>
          <w:rtl/>
        </w:rPr>
        <w:t xml:space="preserve"> </w:t>
      </w:r>
      <w:r w:rsidRPr="002004B5">
        <w:rPr>
          <w:rFonts w:ascii="David" w:hAnsi="David" w:hint="eastAsia"/>
          <w:szCs w:val="24"/>
          <w:rtl/>
        </w:rPr>
        <w:t>יותר</w:t>
      </w:r>
      <w:r w:rsidRPr="002004B5">
        <w:rPr>
          <w:rFonts w:ascii="David" w:hAnsi="David"/>
          <w:szCs w:val="24"/>
          <w:rtl/>
        </w:rPr>
        <w:t xml:space="preserve">, </w:t>
      </w:r>
      <w:r w:rsidRPr="002004B5">
        <w:rPr>
          <w:rFonts w:ascii="David" w:hAnsi="David" w:hint="eastAsia"/>
          <w:szCs w:val="24"/>
          <w:rtl/>
        </w:rPr>
        <w:t>כפי</w:t>
      </w:r>
      <w:r w:rsidRPr="002004B5">
        <w:rPr>
          <w:rFonts w:ascii="David" w:hAnsi="David"/>
          <w:szCs w:val="24"/>
          <w:rtl/>
        </w:rPr>
        <w:t xml:space="preserve"> </w:t>
      </w:r>
      <w:r w:rsidRPr="002004B5">
        <w:rPr>
          <w:rFonts w:ascii="David" w:hAnsi="David" w:hint="eastAsia"/>
          <w:szCs w:val="24"/>
          <w:rtl/>
        </w:rPr>
        <w:t>שיקבע</w:t>
      </w:r>
      <w:r w:rsidRPr="002004B5">
        <w:rPr>
          <w:rFonts w:ascii="David" w:hAnsi="David"/>
          <w:szCs w:val="24"/>
          <w:rtl/>
        </w:rPr>
        <w:t xml:space="preserve"> </w:t>
      </w:r>
      <w:r w:rsidRPr="002004B5">
        <w:rPr>
          <w:rFonts w:ascii="David" w:hAnsi="David" w:hint="eastAsia"/>
          <w:szCs w:val="24"/>
          <w:rtl/>
        </w:rPr>
        <w:t>על</w:t>
      </w:r>
      <w:r w:rsidRPr="002004B5">
        <w:rPr>
          <w:rFonts w:ascii="David" w:hAnsi="David"/>
          <w:szCs w:val="24"/>
          <w:rtl/>
        </w:rPr>
        <w:t xml:space="preserve"> </w:t>
      </w:r>
      <w:r w:rsidRPr="002004B5">
        <w:rPr>
          <w:rFonts w:ascii="David" w:hAnsi="David" w:hint="eastAsia"/>
          <w:szCs w:val="24"/>
          <w:rtl/>
        </w:rPr>
        <w:t>ידו</w:t>
      </w:r>
      <w:r w:rsidRPr="002004B5">
        <w:rPr>
          <w:rFonts w:ascii="David" w:hAnsi="David"/>
          <w:szCs w:val="24"/>
          <w:rtl/>
        </w:rPr>
        <w:t>.</w:t>
      </w:r>
      <w:bookmarkEnd w:id="1995"/>
    </w:p>
    <w:p w14:paraId="5836E212" w14:textId="77777777" w:rsidR="00053B6F" w:rsidRDefault="00053B6F" w:rsidP="00805251">
      <w:pPr>
        <w:pStyle w:val="af5"/>
        <w:numPr>
          <w:ilvl w:val="1"/>
          <w:numId w:val="127"/>
        </w:numPr>
        <w:spacing w:line="360" w:lineRule="auto"/>
        <w:ind w:right="0"/>
        <w:jc w:val="both"/>
        <w:rPr>
          <w:rFonts w:ascii="David" w:hAnsi="David"/>
          <w:szCs w:val="24"/>
        </w:rPr>
      </w:pPr>
      <w:r w:rsidRPr="002004B5">
        <w:rPr>
          <w:rFonts w:ascii="David" w:hAnsi="David" w:hint="eastAsia"/>
          <w:szCs w:val="24"/>
          <w:rtl/>
        </w:rPr>
        <w:t>לאחר</w:t>
      </w:r>
      <w:r w:rsidRPr="002004B5">
        <w:rPr>
          <w:rFonts w:ascii="David" w:hAnsi="David"/>
          <w:szCs w:val="24"/>
          <w:rtl/>
        </w:rPr>
        <w:t xml:space="preserve"> תום התוקף של הערבות, ככל שהיא לא חולטה, </w:t>
      </w:r>
      <w:r w:rsidRPr="002004B5">
        <w:rPr>
          <w:rFonts w:ascii="David" w:hAnsi="David" w:hint="eastAsia"/>
          <w:szCs w:val="24"/>
          <w:rtl/>
        </w:rPr>
        <w:t>י</w:t>
      </w:r>
      <w:r w:rsidRPr="002004B5">
        <w:rPr>
          <w:rFonts w:ascii="David" w:hAnsi="David"/>
          <w:szCs w:val="24"/>
          <w:rtl/>
        </w:rPr>
        <w:t>חז</w:t>
      </w:r>
      <w:r w:rsidRPr="002004B5">
        <w:rPr>
          <w:rFonts w:ascii="David" w:hAnsi="David" w:hint="eastAsia"/>
          <w:szCs w:val="24"/>
          <w:rtl/>
        </w:rPr>
        <w:t>י</w:t>
      </w:r>
      <w:r w:rsidRPr="002004B5">
        <w:rPr>
          <w:rFonts w:ascii="David" w:hAnsi="David"/>
          <w:szCs w:val="24"/>
          <w:rtl/>
        </w:rPr>
        <w:t xml:space="preserve">ר </w:t>
      </w:r>
      <w:r w:rsidRPr="002004B5">
        <w:rPr>
          <w:rFonts w:ascii="David" w:hAnsi="David" w:hint="eastAsia"/>
          <w:szCs w:val="24"/>
          <w:rtl/>
        </w:rPr>
        <w:t>המשרד</w:t>
      </w:r>
      <w:r w:rsidRPr="002004B5">
        <w:rPr>
          <w:rFonts w:ascii="David" w:hAnsi="David"/>
          <w:szCs w:val="24"/>
          <w:rtl/>
        </w:rPr>
        <w:t xml:space="preserve"> </w:t>
      </w:r>
      <w:r w:rsidRPr="002004B5">
        <w:rPr>
          <w:rFonts w:ascii="David" w:hAnsi="David" w:hint="eastAsia"/>
          <w:szCs w:val="24"/>
          <w:rtl/>
        </w:rPr>
        <w:t>את</w:t>
      </w:r>
      <w:r w:rsidRPr="002004B5">
        <w:rPr>
          <w:rFonts w:ascii="David" w:hAnsi="David"/>
          <w:szCs w:val="24"/>
          <w:rtl/>
        </w:rPr>
        <w:t xml:space="preserve"> </w:t>
      </w:r>
      <w:r w:rsidRPr="002004B5">
        <w:rPr>
          <w:rFonts w:ascii="David" w:hAnsi="David" w:hint="eastAsia"/>
          <w:szCs w:val="24"/>
          <w:rtl/>
        </w:rPr>
        <w:t>הערבות</w:t>
      </w:r>
      <w:r w:rsidRPr="002004B5">
        <w:rPr>
          <w:rFonts w:ascii="David" w:hAnsi="David"/>
          <w:szCs w:val="24"/>
          <w:rtl/>
        </w:rPr>
        <w:t>.</w:t>
      </w:r>
      <w:bookmarkEnd w:id="1977"/>
    </w:p>
    <w:p w14:paraId="4C8BBEBB" w14:textId="4AFA8890" w:rsidR="00053B6F" w:rsidRPr="002004B5" w:rsidRDefault="00053B6F" w:rsidP="00805251">
      <w:pPr>
        <w:pStyle w:val="af5"/>
        <w:spacing w:line="360" w:lineRule="auto"/>
        <w:ind w:left="747"/>
        <w:jc w:val="both"/>
        <w:rPr>
          <w:rFonts w:ascii="David" w:hAnsi="David"/>
          <w:szCs w:val="24"/>
          <w:rtl/>
        </w:rPr>
      </w:pPr>
    </w:p>
    <w:p w14:paraId="2820DEE2" w14:textId="77777777" w:rsidR="00053B6F" w:rsidRPr="003C3F6E" w:rsidRDefault="00053B6F" w:rsidP="00A55EE2">
      <w:pPr>
        <w:keepNext/>
        <w:keepLines/>
        <w:numPr>
          <w:ilvl w:val="0"/>
          <w:numId w:val="81"/>
        </w:numPr>
        <w:tabs>
          <w:tab w:val="num" w:pos="425"/>
        </w:tabs>
        <w:spacing w:after="120" w:line="360" w:lineRule="auto"/>
        <w:ind w:left="425" w:right="0" w:hanging="425"/>
        <w:jc w:val="both"/>
        <w:rPr>
          <w:rFonts w:ascii="David" w:hAnsi="David" w:cs="David"/>
          <w:b/>
          <w:bCs/>
          <w:sz w:val="24"/>
          <w:szCs w:val="24"/>
          <w:u w:val="single"/>
        </w:rPr>
        <w:pPrChange w:id="2000" w:author="מחבר">
          <w:pPr>
            <w:numPr>
              <w:numId w:val="81"/>
            </w:numPr>
            <w:tabs>
              <w:tab w:val="num" w:pos="425"/>
              <w:tab w:val="num" w:pos="567"/>
            </w:tabs>
            <w:spacing w:after="120" w:line="360" w:lineRule="auto"/>
            <w:ind w:left="425" w:hanging="425"/>
            <w:jc w:val="both"/>
          </w:pPr>
        </w:pPrChange>
      </w:pPr>
      <w:r w:rsidRPr="003C3F6E">
        <w:rPr>
          <w:rFonts w:ascii="David" w:hAnsi="David" w:cs="David"/>
          <w:b/>
          <w:bCs/>
          <w:sz w:val="24"/>
          <w:szCs w:val="24"/>
          <w:u w:val="single"/>
          <w:rtl/>
        </w:rPr>
        <w:lastRenderedPageBreak/>
        <w:t>הוראות שונות</w:t>
      </w:r>
    </w:p>
    <w:p w14:paraId="10133A81" w14:textId="77777777" w:rsidR="00053B6F" w:rsidRPr="00CC7955" w:rsidRDefault="00053B6F" w:rsidP="00A55EE2">
      <w:pPr>
        <w:pStyle w:val="20"/>
        <w:rPr>
          <w:rtl/>
        </w:rPr>
        <w:pPrChange w:id="2001" w:author="מחבר">
          <w:pPr>
            <w:pStyle w:val="20"/>
            <w:keepNext/>
            <w:numPr>
              <w:numId w:val="81"/>
            </w:numPr>
            <w:tabs>
              <w:tab w:val="num" w:pos="747"/>
            </w:tabs>
            <w:ind w:left="747"/>
          </w:pPr>
        </w:pPrChange>
      </w:pPr>
      <w:r w:rsidRPr="00EC6E99">
        <w:rPr>
          <w:rtl/>
        </w:rPr>
        <w:t>אין היזם רשאי להעביר זכויות או חובות לפי הסכם זה, כולן או מקצתן, לאחר מבלי לקבל על כך הסכמה מראש ובכתב של המשרד.</w:t>
      </w:r>
    </w:p>
    <w:p w14:paraId="4CB81565" w14:textId="77777777" w:rsidR="00053B6F" w:rsidRPr="00A55EE2" w:rsidRDefault="00053B6F" w:rsidP="00A55EE2">
      <w:pPr>
        <w:pStyle w:val="20"/>
        <w:rPr>
          <w:rtl/>
          <w:rPrChange w:id="2002" w:author="מחבר">
            <w:rPr>
              <w:rtl/>
              <w:lang w:eastAsia="he-IL"/>
            </w:rPr>
          </w:rPrChange>
        </w:rPr>
        <w:pPrChange w:id="2003" w:author="מחבר">
          <w:pPr>
            <w:pStyle w:val="20"/>
            <w:keepNext/>
            <w:numPr>
              <w:numId w:val="81"/>
            </w:numPr>
            <w:tabs>
              <w:tab w:val="num" w:pos="747"/>
            </w:tabs>
            <w:ind w:left="747"/>
          </w:pPr>
        </w:pPrChange>
      </w:pPr>
      <w:r w:rsidRPr="00A55EE2">
        <w:rPr>
          <w:rtl/>
          <w:rPrChange w:id="2004" w:author="מחבר">
            <w:rPr>
              <w:rtl/>
              <w:lang w:eastAsia="he-IL"/>
            </w:rPr>
          </w:rPrChange>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4D1995D0" w14:textId="77777777" w:rsidR="00053B6F" w:rsidRPr="00A55EE2" w:rsidRDefault="00053B6F" w:rsidP="00A55EE2">
      <w:pPr>
        <w:pStyle w:val="20"/>
        <w:rPr>
          <w:rtl/>
          <w:rPrChange w:id="2005" w:author="מחבר">
            <w:rPr>
              <w:rtl/>
              <w:lang w:eastAsia="he-IL"/>
            </w:rPr>
          </w:rPrChange>
        </w:rPr>
        <w:pPrChange w:id="2006" w:author="מחבר">
          <w:pPr>
            <w:pStyle w:val="20"/>
            <w:keepNext/>
            <w:numPr>
              <w:numId w:val="81"/>
            </w:numPr>
            <w:tabs>
              <w:tab w:val="num" w:pos="747"/>
            </w:tabs>
            <w:ind w:left="747"/>
          </w:pPr>
        </w:pPrChange>
      </w:pPr>
      <w:r w:rsidRPr="00A55EE2">
        <w:rPr>
          <w:rtl/>
          <w:rPrChange w:id="2007" w:author="מחבר">
            <w:rPr>
              <w:rtl/>
              <w:lang w:eastAsia="he-IL"/>
            </w:rPr>
          </w:rPrChange>
        </w:rPr>
        <w:t>הסעיף התקציבי להסכם זה הוא תקנה _______.</w:t>
      </w:r>
    </w:p>
    <w:p w14:paraId="69952965" w14:textId="77777777" w:rsidR="00053B6F" w:rsidRPr="00A55EE2" w:rsidRDefault="00053B6F" w:rsidP="00A55EE2">
      <w:pPr>
        <w:pStyle w:val="20"/>
        <w:rPr>
          <w:rPrChange w:id="2008" w:author="מחבר">
            <w:rPr>
              <w:lang w:eastAsia="he-IL"/>
            </w:rPr>
          </w:rPrChange>
        </w:rPr>
        <w:pPrChange w:id="2009" w:author="מחבר">
          <w:pPr>
            <w:pStyle w:val="20"/>
            <w:keepNext/>
            <w:numPr>
              <w:numId w:val="81"/>
            </w:numPr>
            <w:tabs>
              <w:tab w:val="num" w:pos="747"/>
            </w:tabs>
            <w:ind w:left="747"/>
          </w:pPr>
        </w:pPrChange>
      </w:pPr>
      <w:r w:rsidRPr="00A55EE2">
        <w:rPr>
          <w:rtl/>
          <w:rPrChange w:id="2010" w:author="מחבר">
            <w:rPr>
              <w:rtl/>
              <w:lang w:eastAsia="he-IL"/>
            </w:rPr>
          </w:rPrChange>
        </w:rPr>
        <w:t>בהסכם זה:</w:t>
      </w:r>
    </w:p>
    <w:p w14:paraId="1A6209EB" w14:textId="77777777" w:rsidR="00053B6F" w:rsidRPr="000E0AA5" w:rsidRDefault="00053B6F" w:rsidP="000E0AA5">
      <w:pPr>
        <w:numPr>
          <w:ilvl w:val="1"/>
          <w:numId w:val="89"/>
        </w:numPr>
        <w:tabs>
          <w:tab w:val="clear" w:pos="747"/>
          <w:tab w:val="num" w:pos="1076"/>
        </w:tabs>
        <w:spacing w:after="120" w:line="360" w:lineRule="auto"/>
        <w:ind w:left="1502" w:right="0"/>
        <w:jc w:val="both"/>
        <w:rPr>
          <w:rFonts w:ascii="David" w:hAnsi="David" w:cs="David"/>
          <w:sz w:val="24"/>
          <w:szCs w:val="24"/>
        </w:rPr>
      </w:pPr>
      <w:r w:rsidRPr="00805251">
        <w:rPr>
          <w:rFonts w:ascii="David" w:hAnsi="David" w:cs="David"/>
          <w:sz w:val="24"/>
          <w:szCs w:val="24"/>
          <w:rtl/>
        </w:rPr>
        <w:t>"</w:t>
      </w:r>
      <w:r w:rsidRPr="00805251">
        <w:rPr>
          <w:rFonts w:ascii="David" w:hAnsi="David" w:cs="David"/>
          <w:b/>
          <w:bCs/>
          <w:sz w:val="24"/>
          <w:szCs w:val="24"/>
          <w:rtl/>
        </w:rPr>
        <w:t>שנה</w:t>
      </w:r>
      <w:r w:rsidRPr="00805251">
        <w:rPr>
          <w:rFonts w:ascii="David" w:hAnsi="David" w:cs="David"/>
          <w:sz w:val="24"/>
          <w:szCs w:val="24"/>
          <w:rtl/>
        </w:rPr>
        <w:t>" ו"</w:t>
      </w:r>
      <w:r w:rsidRPr="00805251">
        <w:rPr>
          <w:rFonts w:ascii="David" w:hAnsi="David" w:cs="David"/>
          <w:b/>
          <w:bCs/>
          <w:sz w:val="24"/>
          <w:szCs w:val="24"/>
          <w:rtl/>
        </w:rPr>
        <w:t>חודש</w:t>
      </w:r>
      <w:r w:rsidRPr="00805251">
        <w:rPr>
          <w:rFonts w:ascii="David" w:hAnsi="David" w:cs="David"/>
          <w:sz w:val="24"/>
          <w:szCs w:val="24"/>
          <w:rtl/>
        </w:rPr>
        <w:t>" – למניין הלוח הגרגוריאני.</w:t>
      </w:r>
    </w:p>
    <w:p w14:paraId="3E234A5F" w14:textId="77777777" w:rsidR="00053B6F" w:rsidRPr="000E0AA5" w:rsidRDefault="00053B6F" w:rsidP="000E0AA5">
      <w:pPr>
        <w:numPr>
          <w:ilvl w:val="1"/>
          <w:numId w:val="89"/>
        </w:numPr>
        <w:tabs>
          <w:tab w:val="clear" w:pos="747"/>
          <w:tab w:val="num" w:pos="1076"/>
        </w:tabs>
        <w:spacing w:after="120" w:line="360" w:lineRule="auto"/>
        <w:ind w:left="1502" w:right="0"/>
        <w:jc w:val="both"/>
        <w:rPr>
          <w:rFonts w:ascii="David" w:hAnsi="David" w:cs="David"/>
          <w:sz w:val="24"/>
          <w:szCs w:val="24"/>
        </w:rPr>
      </w:pPr>
      <w:r w:rsidRPr="000E0AA5">
        <w:rPr>
          <w:rFonts w:ascii="David" w:hAnsi="David" w:cs="David"/>
          <w:sz w:val="24"/>
          <w:szCs w:val="24"/>
          <w:rtl/>
        </w:rPr>
        <w:t xml:space="preserve">כל האמור בהסכם זה בלשון יחיד או ברבים כמשמע, וכן להיפך, וכל האמור במין זכר או במין נקבה כמשמע, וכן להיפך. </w:t>
      </w:r>
    </w:p>
    <w:p w14:paraId="6AE8FBB8" w14:textId="77777777" w:rsidR="00053B6F" w:rsidRPr="00EC6E99" w:rsidRDefault="00053B6F" w:rsidP="00A55EE2">
      <w:pPr>
        <w:pStyle w:val="20"/>
        <w:pPrChange w:id="2011" w:author="מחבר">
          <w:pPr>
            <w:pStyle w:val="20"/>
            <w:keepNext/>
            <w:numPr>
              <w:numId w:val="81"/>
            </w:numPr>
            <w:tabs>
              <w:tab w:val="num" w:pos="747"/>
            </w:tabs>
            <w:ind w:left="747" w:right="1134"/>
          </w:pPr>
        </w:pPrChange>
      </w:pPr>
      <w:r w:rsidRPr="00EC6E99">
        <w:rPr>
          <w:rtl/>
        </w:rPr>
        <w:t xml:space="preserve">כתובת הצדדים לצורך הסכם זה הינן: </w:t>
      </w:r>
    </w:p>
    <w:p w14:paraId="070DC08D" w14:textId="77777777" w:rsidR="00053B6F" w:rsidRPr="00805251" w:rsidRDefault="00053B6F" w:rsidP="000E0AA5">
      <w:pPr>
        <w:spacing w:line="360" w:lineRule="auto"/>
        <w:ind w:left="720"/>
        <w:jc w:val="both"/>
        <w:rPr>
          <w:rFonts w:ascii="David" w:hAnsi="David" w:cs="David"/>
          <w:sz w:val="24"/>
          <w:szCs w:val="24"/>
        </w:rPr>
      </w:pPr>
      <w:r w:rsidRPr="00805251">
        <w:rPr>
          <w:rFonts w:ascii="David" w:hAnsi="David" w:cs="David"/>
          <w:sz w:val="24"/>
          <w:szCs w:val="24"/>
          <w:rtl/>
        </w:rPr>
        <w:t>המשרד: בנק ישראל 7 ירושלים</w:t>
      </w:r>
    </w:p>
    <w:p w14:paraId="35A09AB2" w14:textId="77777777" w:rsidR="00053B6F" w:rsidRPr="000E0AA5" w:rsidRDefault="00053B6F" w:rsidP="00053B6F">
      <w:pPr>
        <w:spacing w:line="360" w:lineRule="auto"/>
        <w:ind w:left="720"/>
        <w:jc w:val="both"/>
        <w:rPr>
          <w:rFonts w:ascii="David" w:hAnsi="David" w:cs="David"/>
          <w:sz w:val="24"/>
          <w:szCs w:val="24"/>
          <w:rtl/>
        </w:rPr>
      </w:pPr>
      <w:r w:rsidRPr="000E0AA5">
        <w:rPr>
          <w:rFonts w:ascii="David" w:hAnsi="David" w:cs="David"/>
          <w:sz w:val="24"/>
          <w:szCs w:val="24"/>
          <w:rtl/>
        </w:rPr>
        <w:t>היזם: ______________________________</w:t>
      </w:r>
    </w:p>
    <w:p w14:paraId="6D5B5E5A" w14:textId="77777777" w:rsidR="00053B6F" w:rsidRPr="00EC6E99" w:rsidRDefault="00053B6F" w:rsidP="00A55EE2">
      <w:pPr>
        <w:pStyle w:val="20"/>
        <w:rPr>
          <w:rtl/>
        </w:rPr>
        <w:pPrChange w:id="2012" w:author="מחבר">
          <w:pPr>
            <w:pStyle w:val="20"/>
            <w:keepNext/>
            <w:numPr>
              <w:numId w:val="81"/>
            </w:numPr>
            <w:tabs>
              <w:tab w:val="num" w:pos="747"/>
            </w:tabs>
            <w:ind w:left="747"/>
          </w:pPr>
        </w:pPrChange>
      </w:pPr>
      <w:r w:rsidRPr="00EC6E99">
        <w:rPr>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653F8BAB" w14:textId="77777777" w:rsidR="00053B6F" w:rsidRPr="00A55EE2" w:rsidRDefault="00053B6F" w:rsidP="00A55EE2">
      <w:pPr>
        <w:pStyle w:val="20"/>
        <w:rPr>
          <w:b/>
          <w:bCs/>
          <w:rtl/>
          <w:rPrChange w:id="2013" w:author="מחבר">
            <w:rPr>
              <w:b/>
              <w:bCs/>
              <w:rtl/>
              <w:lang w:eastAsia="he-IL"/>
            </w:rPr>
          </w:rPrChange>
        </w:rPr>
        <w:pPrChange w:id="2014" w:author="מחבר">
          <w:pPr>
            <w:pStyle w:val="20"/>
            <w:keepNext/>
            <w:numPr>
              <w:numId w:val="81"/>
            </w:numPr>
            <w:tabs>
              <w:tab w:val="num" w:pos="747"/>
            </w:tabs>
            <w:ind w:left="747" w:right="1134"/>
            <w:jc w:val="center"/>
          </w:pPr>
        </w:pPrChange>
      </w:pPr>
      <w:r w:rsidRPr="00CC7955">
        <w:rPr>
          <w:rtl/>
        </w:rPr>
        <w:t>מקום השיפוט הייחודי בכל הקשור להסכם זה, לרבות הפרתו, יהיה ירושלים.</w:t>
      </w:r>
      <w:r w:rsidRPr="003C0549">
        <w:rPr>
          <w:rtl/>
        </w:rPr>
        <w:br/>
      </w:r>
    </w:p>
    <w:p w14:paraId="51DE0B64" w14:textId="77777777" w:rsidR="00053B6F" w:rsidRPr="009E76C3" w:rsidRDefault="00053B6F" w:rsidP="00C96E3C">
      <w:pPr>
        <w:widowControl w:val="0"/>
        <w:spacing w:line="360" w:lineRule="auto"/>
        <w:jc w:val="center"/>
        <w:rPr>
          <w:rFonts w:ascii="David" w:hAnsi="David" w:cs="David"/>
          <w:b/>
          <w:bCs/>
          <w:sz w:val="24"/>
          <w:szCs w:val="24"/>
          <w:rtl/>
        </w:rPr>
      </w:pPr>
      <w:r w:rsidRPr="009E76C3">
        <w:rPr>
          <w:rFonts w:ascii="David" w:hAnsi="David" w:cs="David"/>
          <w:b/>
          <w:bCs/>
          <w:sz w:val="24"/>
          <w:szCs w:val="24"/>
          <w:rtl/>
        </w:rPr>
        <w:t>ולראיה באו הצדדים על החתום</w:t>
      </w:r>
    </w:p>
    <w:p w14:paraId="4E67E739" w14:textId="77777777" w:rsidR="00053B6F" w:rsidRPr="009E76C3" w:rsidRDefault="00053B6F" w:rsidP="00C96E3C">
      <w:pPr>
        <w:widowControl w:val="0"/>
        <w:spacing w:line="360" w:lineRule="auto"/>
        <w:jc w:val="center"/>
        <w:rPr>
          <w:rFonts w:ascii="David" w:hAnsi="David" w:cs="David"/>
          <w:b/>
          <w:bCs/>
          <w:sz w:val="24"/>
          <w:szCs w:val="24"/>
          <w:rtl/>
        </w:rPr>
      </w:pPr>
      <w:r w:rsidRPr="009E76C3">
        <w:rPr>
          <w:rFonts w:ascii="David" w:hAnsi="David" w:cs="David"/>
          <w:b/>
          <w:bCs/>
          <w:sz w:val="24"/>
          <w:szCs w:val="24"/>
          <w:rtl/>
        </w:rPr>
        <w:t>במקום ובתאריך הנקובים בראש הסכם זה:</w:t>
      </w:r>
    </w:p>
    <w:p w14:paraId="031E6521" w14:textId="41D3BBA1" w:rsidR="00053B6F" w:rsidRPr="009E76C3" w:rsidRDefault="00F63166" w:rsidP="00053B6F">
      <w:pPr>
        <w:widowControl w:val="0"/>
        <w:spacing w:line="360" w:lineRule="auto"/>
        <w:jc w:val="both"/>
        <w:rPr>
          <w:rFonts w:ascii="David" w:hAnsi="David" w:cs="David"/>
          <w:b/>
          <w:bCs/>
          <w:sz w:val="24"/>
          <w:szCs w:val="24"/>
        </w:rPr>
      </w:pPr>
      <w:ins w:id="2015" w:author="מחבר">
        <w:r>
          <w:rPr>
            <w:rFonts w:ascii="David" w:hAnsi="David" w:cs="David"/>
            <w:sz w:val="24"/>
            <w:szCs w:val="24"/>
            <w:rtl/>
          </w:rPr>
          <w:tab/>
        </w:r>
      </w:ins>
      <w:r w:rsidR="00053B6F">
        <w:rPr>
          <w:rFonts w:ascii="David" w:hAnsi="David" w:cs="David"/>
          <w:sz w:val="24"/>
          <w:szCs w:val="24"/>
          <w:rtl/>
        </w:rPr>
        <w:t xml:space="preserve"> </w:t>
      </w:r>
      <w:r w:rsidR="00053B6F" w:rsidRPr="009E76C3">
        <w:rPr>
          <w:rFonts w:ascii="David" w:hAnsi="David" w:cs="David"/>
          <w:b/>
          <w:bCs/>
          <w:sz w:val="24"/>
          <w:szCs w:val="24"/>
          <w:u w:val="single"/>
          <w:rtl/>
        </w:rPr>
        <w:t>המשרד</w:t>
      </w:r>
      <w:r w:rsidR="00053B6F">
        <w:rPr>
          <w:rFonts w:ascii="David" w:hAnsi="David" w:cs="David"/>
          <w:b/>
          <w:bCs/>
          <w:sz w:val="24"/>
          <w:szCs w:val="24"/>
          <w:rtl/>
        </w:rPr>
        <w:t xml:space="preserve"> </w:t>
      </w:r>
      <w:r w:rsidR="00053B6F" w:rsidRPr="009E76C3">
        <w:rPr>
          <w:rFonts w:ascii="David" w:hAnsi="David" w:cs="David"/>
          <w:b/>
          <w:bCs/>
          <w:sz w:val="24"/>
          <w:szCs w:val="24"/>
          <w:rtl/>
        </w:rPr>
        <w:tab/>
      </w:r>
      <w:r w:rsidR="00053B6F" w:rsidRPr="009E76C3">
        <w:rPr>
          <w:rFonts w:ascii="David" w:hAnsi="David" w:cs="David"/>
          <w:b/>
          <w:bCs/>
          <w:sz w:val="24"/>
          <w:szCs w:val="24"/>
          <w:rtl/>
        </w:rPr>
        <w:tab/>
      </w:r>
      <w:r w:rsidR="00053B6F" w:rsidRPr="009E76C3">
        <w:rPr>
          <w:rFonts w:ascii="David" w:hAnsi="David" w:cs="David"/>
          <w:b/>
          <w:bCs/>
          <w:sz w:val="24"/>
          <w:szCs w:val="24"/>
          <w:rtl/>
        </w:rPr>
        <w:tab/>
      </w:r>
      <w:r w:rsidR="00053B6F" w:rsidRPr="009E76C3">
        <w:rPr>
          <w:rFonts w:ascii="David" w:hAnsi="David" w:cs="David"/>
          <w:b/>
          <w:bCs/>
          <w:sz w:val="24"/>
          <w:szCs w:val="24"/>
          <w:rtl/>
        </w:rPr>
        <w:tab/>
      </w:r>
      <w:del w:id="2016" w:author="מחבר">
        <w:r w:rsidR="00C96E3C" w:rsidDel="00EC6E99">
          <w:rPr>
            <w:rFonts w:ascii="David" w:hAnsi="David" w:cs="David" w:hint="cs"/>
            <w:b/>
            <w:bCs/>
            <w:sz w:val="24"/>
            <w:szCs w:val="24"/>
            <w:rtl/>
          </w:rPr>
          <w:delText xml:space="preserve">  </w:delText>
        </w:r>
      </w:del>
      <w:ins w:id="2017" w:author="מחבר">
        <w:r w:rsidR="00EC6E99">
          <w:rPr>
            <w:rFonts w:ascii="David" w:hAnsi="David" w:cs="David" w:hint="cs"/>
            <w:b/>
            <w:bCs/>
            <w:sz w:val="24"/>
            <w:szCs w:val="24"/>
            <w:rtl/>
          </w:rPr>
          <w:t xml:space="preserve"> </w:t>
        </w:r>
      </w:ins>
      <w:del w:id="2018" w:author="מחבר">
        <w:r w:rsidR="00C96E3C" w:rsidDel="00EC6E99">
          <w:rPr>
            <w:rFonts w:ascii="David" w:hAnsi="David" w:cs="David" w:hint="cs"/>
            <w:b/>
            <w:bCs/>
            <w:sz w:val="24"/>
            <w:szCs w:val="24"/>
            <w:rtl/>
          </w:rPr>
          <w:delText xml:space="preserve">  </w:delText>
        </w:r>
      </w:del>
      <w:ins w:id="2019" w:author="מחבר">
        <w:r w:rsidR="00EC6E99">
          <w:rPr>
            <w:rFonts w:ascii="David" w:hAnsi="David" w:cs="David" w:hint="cs"/>
            <w:b/>
            <w:bCs/>
            <w:sz w:val="24"/>
            <w:szCs w:val="24"/>
            <w:rtl/>
          </w:rPr>
          <w:t xml:space="preserve"> </w:t>
        </w:r>
      </w:ins>
      <w:del w:id="2020" w:author="מחבר">
        <w:r w:rsidR="00C96E3C" w:rsidDel="00EC6E99">
          <w:rPr>
            <w:rFonts w:ascii="David" w:hAnsi="David" w:cs="David" w:hint="cs"/>
            <w:b/>
            <w:bCs/>
            <w:sz w:val="24"/>
            <w:szCs w:val="24"/>
            <w:rtl/>
          </w:rPr>
          <w:delText xml:space="preserve">  </w:delText>
        </w:r>
      </w:del>
      <w:ins w:id="2021" w:author="מחבר">
        <w:r w:rsidR="00EC6E99">
          <w:rPr>
            <w:rFonts w:ascii="David" w:hAnsi="David" w:cs="David" w:hint="cs"/>
            <w:b/>
            <w:bCs/>
            <w:sz w:val="24"/>
            <w:szCs w:val="24"/>
            <w:rtl/>
          </w:rPr>
          <w:t xml:space="preserve"> </w:t>
        </w:r>
      </w:ins>
      <w:del w:id="2022" w:author="מחבר">
        <w:r w:rsidR="00C96E3C" w:rsidDel="00EC6E99">
          <w:rPr>
            <w:rFonts w:ascii="David" w:hAnsi="David" w:cs="David" w:hint="cs"/>
            <w:b/>
            <w:bCs/>
            <w:sz w:val="24"/>
            <w:szCs w:val="24"/>
            <w:rtl/>
          </w:rPr>
          <w:delText xml:space="preserve">  </w:delText>
        </w:r>
      </w:del>
      <w:ins w:id="2023" w:author="מחבר">
        <w:r w:rsidR="00EC6E99">
          <w:rPr>
            <w:rFonts w:ascii="David" w:hAnsi="David" w:cs="David" w:hint="cs"/>
            <w:b/>
            <w:bCs/>
            <w:sz w:val="24"/>
            <w:szCs w:val="24"/>
            <w:rtl/>
          </w:rPr>
          <w:t xml:space="preserve"> </w:t>
        </w:r>
      </w:ins>
      <w:del w:id="2024" w:author="מחבר">
        <w:r w:rsidR="00C96E3C" w:rsidDel="00EC6E99">
          <w:rPr>
            <w:rFonts w:ascii="David" w:hAnsi="David" w:cs="David" w:hint="cs"/>
            <w:b/>
            <w:bCs/>
            <w:sz w:val="24"/>
            <w:szCs w:val="24"/>
            <w:rtl/>
          </w:rPr>
          <w:delText xml:space="preserve">  </w:delText>
        </w:r>
      </w:del>
      <w:ins w:id="2025" w:author="מחבר">
        <w:r w:rsidR="00EC6E99">
          <w:rPr>
            <w:rFonts w:ascii="David" w:hAnsi="David" w:cs="David" w:hint="cs"/>
            <w:b/>
            <w:bCs/>
            <w:sz w:val="24"/>
            <w:szCs w:val="24"/>
            <w:rtl/>
          </w:rPr>
          <w:t xml:space="preserve"> </w:t>
        </w:r>
      </w:ins>
      <w:del w:id="2026" w:author="מחבר">
        <w:r w:rsidR="00C96E3C" w:rsidDel="00EC6E99">
          <w:rPr>
            <w:rFonts w:ascii="David" w:hAnsi="David" w:cs="David" w:hint="cs"/>
            <w:b/>
            <w:bCs/>
            <w:sz w:val="24"/>
            <w:szCs w:val="24"/>
            <w:rtl/>
          </w:rPr>
          <w:delText xml:space="preserve">  </w:delText>
        </w:r>
      </w:del>
      <w:ins w:id="2027" w:author="מחבר">
        <w:r w:rsidR="00EC6E99">
          <w:rPr>
            <w:rFonts w:ascii="David" w:hAnsi="David" w:cs="David" w:hint="cs"/>
            <w:b/>
            <w:bCs/>
            <w:sz w:val="24"/>
            <w:szCs w:val="24"/>
            <w:rtl/>
          </w:rPr>
          <w:t xml:space="preserve"> </w:t>
        </w:r>
      </w:ins>
      <w:del w:id="2028" w:author="מחבר">
        <w:r w:rsidR="00C96E3C" w:rsidDel="00EC6E99">
          <w:rPr>
            <w:rFonts w:ascii="David" w:hAnsi="David" w:cs="David" w:hint="cs"/>
            <w:b/>
            <w:bCs/>
            <w:sz w:val="24"/>
            <w:szCs w:val="24"/>
            <w:rtl/>
          </w:rPr>
          <w:delText xml:space="preserve">  </w:delText>
        </w:r>
      </w:del>
      <w:ins w:id="2029" w:author="מחבר">
        <w:r w:rsidR="00EC6E99">
          <w:rPr>
            <w:rFonts w:ascii="David" w:hAnsi="David" w:cs="David" w:hint="cs"/>
            <w:b/>
            <w:bCs/>
            <w:sz w:val="24"/>
            <w:szCs w:val="24"/>
            <w:rtl/>
          </w:rPr>
          <w:t xml:space="preserve"> </w:t>
        </w:r>
      </w:ins>
      <w:del w:id="2030" w:author="מחבר">
        <w:r w:rsidR="00C96E3C" w:rsidDel="00EC6E99">
          <w:rPr>
            <w:rFonts w:ascii="David" w:hAnsi="David" w:cs="David" w:hint="cs"/>
            <w:b/>
            <w:bCs/>
            <w:sz w:val="24"/>
            <w:szCs w:val="24"/>
            <w:rtl/>
          </w:rPr>
          <w:delText xml:space="preserve">  </w:delText>
        </w:r>
      </w:del>
      <w:ins w:id="2031" w:author="מחבר">
        <w:r w:rsidR="00EC6E99">
          <w:rPr>
            <w:rFonts w:ascii="David" w:hAnsi="David" w:cs="David" w:hint="cs"/>
            <w:b/>
            <w:bCs/>
            <w:sz w:val="24"/>
            <w:szCs w:val="24"/>
            <w:rtl/>
          </w:rPr>
          <w:t xml:space="preserve"> </w:t>
        </w:r>
      </w:ins>
      <w:del w:id="2032" w:author="מחבר">
        <w:r w:rsidR="00C96E3C" w:rsidDel="00EC6E99">
          <w:rPr>
            <w:rFonts w:ascii="David" w:hAnsi="David" w:cs="David" w:hint="cs"/>
            <w:b/>
            <w:bCs/>
            <w:sz w:val="24"/>
            <w:szCs w:val="24"/>
            <w:rtl/>
          </w:rPr>
          <w:delText xml:space="preserve">  </w:delText>
        </w:r>
      </w:del>
      <w:ins w:id="2033" w:author="מחבר">
        <w:r w:rsidR="00EC6E99">
          <w:rPr>
            <w:rFonts w:ascii="David" w:hAnsi="David" w:cs="David" w:hint="cs"/>
            <w:b/>
            <w:bCs/>
            <w:sz w:val="24"/>
            <w:szCs w:val="24"/>
            <w:rtl/>
          </w:rPr>
          <w:t xml:space="preserve"> </w:t>
        </w:r>
      </w:ins>
      <w:del w:id="2034" w:author="מחבר">
        <w:r w:rsidR="00C96E3C" w:rsidDel="00EC6E99">
          <w:rPr>
            <w:rFonts w:ascii="David" w:hAnsi="David" w:cs="David" w:hint="cs"/>
            <w:b/>
            <w:bCs/>
            <w:sz w:val="24"/>
            <w:szCs w:val="24"/>
            <w:rtl/>
          </w:rPr>
          <w:delText xml:space="preserve">  </w:delText>
        </w:r>
      </w:del>
      <w:ins w:id="2035" w:author="מחבר">
        <w:r w:rsidR="00EC6E99">
          <w:rPr>
            <w:rFonts w:ascii="David" w:hAnsi="David" w:cs="David" w:hint="cs"/>
            <w:b/>
            <w:bCs/>
            <w:sz w:val="24"/>
            <w:szCs w:val="24"/>
            <w:rtl/>
          </w:rPr>
          <w:t xml:space="preserve"> </w:t>
        </w:r>
      </w:ins>
      <w:del w:id="2036" w:author="מחבר">
        <w:r w:rsidR="00C96E3C" w:rsidDel="00EC6E99">
          <w:rPr>
            <w:rFonts w:ascii="David" w:hAnsi="David" w:cs="David" w:hint="cs"/>
            <w:b/>
            <w:bCs/>
            <w:sz w:val="24"/>
            <w:szCs w:val="24"/>
            <w:rtl/>
          </w:rPr>
          <w:delText xml:space="preserve">  </w:delText>
        </w:r>
      </w:del>
      <w:ins w:id="2037" w:author="מחבר">
        <w:r w:rsidR="00EC6E99">
          <w:rPr>
            <w:rFonts w:ascii="David" w:hAnsi="David" w:cs="David" w:hint="cs"/>
            <w:b/>
            <w:bCs/>
            <w:sz w:val="24"/>
            <w:szCs w:val="24"/>
            <w:rtl/>
          </w:rPr>
          <w:t xml:space="preserve"> </w:t>
        </w:r>
      </w:ins>
      <w:del w:id="2038" w:author="מחבר">
        <w:r w:rsidR="00C96E3C" w:rsidDel="00EC6E99">
          <w:rPr>
            <w:rFonts w:ascii="David" w:hAnsi="David" w:cs="David" w:hint="cs"/>
            <w:b/>
            <w:bCs/>
            <w:sz w:val="24"/>
            <w:szCs w:val="24"/>
            <w:rtl/>
          </w:rPr>
          <w:delText xml:space="preserve">  </w:delText>
        </w:r>
      </w:del>
      <w:ins w:id="2039" w:author="מחבר">
        <w:r w:rsidR="00EC6E99">
          <w:rPr>
            <w:rFonts w:ascii="David" w:hAnsi="David" w:cs="David" w:hint="cs"/>
            <w:b/>
            <w:bCs/>
            <w:sz w:val="24"/>
            <w:szCs w:val="24"/>
            <w:rtl/>
          </w:rPr>
          <w:t xml:space="preserve"> </w:t>
        </w:r>
      </w:ins>
      <w:del w:id="2040" w:author="מחבר">
        <w:r w:rsidR="00C96E3C" w:rsidDel="00EC6E99">
          <w:rPr>
            <w:rFonts w:ascii="David" w:hAnsi="David" w:cs="David" w:hint="cs"/>
            <w:b/>
            <w:bCs/>
            <w:sz w:val="24"/>
            <w:szCs w:val="24"/>
            <w:rtl/>
          </w:rPr>
          <w:delText xml:space="preserve">  </w:delText>
        </w:r>
      </w:del>
      <w:ins w:id="2041" w:author="מחבר">
        <w:r w:rsidR="00EC6E99">
          <w:rPr>
            <w:rFonts w:ascii="David" w:hAnsi="David" w:cs="David" w:hint="cs"/>
            <w:b/>
            <w:bCs/>
            <w:sz w:val="24"/>
            <w:szCs w:val="24"/>
            <w:rtl/>
          </w:rPr>
          <w:t xml:space="preserve"> </w:t>
        </w:r>
      </w:ins>
      <w:del w:id="2042" w:author="מחבר">
        <w:r w:rsidR="00C96E3C" w:rsidDel="00EC6E99">
          <w:rPr>
            <w:rFonts w:ascii="David" w:hAnsi="David" w:cs="David" w:hint="cs"/>
            <w:b/>
            <w:bCs/>
            <w:sz w:val="24"/>
            <w:szCs w:val="24"/>
            <w:rtl/>
          </w:rPr>
          <w:delText xml:space="preserve">  </w:delText>
        </w:r>
      </w:del>
      <w:ins w:id="2043" w:author="מחבר">
        <w:r w:rsidR="00EC6E99">
          <w:rPr>
            <w:rFonts w:ascii="David" w:hAnsi="David" w:cs="David" w:hint="cs"/>
            <w:b/>
            <w:bCs/>
            <w:sz w:val="24"/>
            <w:szCs w:val="24"/>
            <w:rtl/>
          </w:rPr>
          <w:t xml:space="preserve"> </w:t>
        </w:r>
      </w:ins>
      <w:del w:id="2044" w:author="מחבר">
        <w:r w:rsidR="00C96E3C" w:rsidDel="00EC6E99">
          <w:rPr>
            <w:rFonts w:ascii="David" w:hAnsi="David" w:cs="David" w:hint="cs"/>
            <w:b/>
            <w:bCs/>
            <w:sz w:val="24"/>
            <w:szCs w:val="24"/>
            <w:rtl/>
          </w:rPr>
          <w:delText xml:space="preserve">  </w:delText>
        </w:r>
      </w:del>
      <w:ins w:id="2045" w:author="מחבר">
        <w:r w:rsidR="00EC6E99">
          <w:rPr>
            <w:rFonts w:ascii="David" w:hAnsi="David" w:cs="David" w:hint="cs"/>
            <w:b/>
            <w:bCs/>
            <w:sz w:val="24"/>
            <w:szCs w:val="24"/>
            <w:rtl/>
          </w:rPr>
          <w:t xml:space="preserve"> </w:t>
        </w:r>
      </w:ins>
      <w:del w:id="2046" w:author="מחבר">
        <w:r w:rsidR="00C96E3C" w:rsidDel="00EC6E99">
          <w:rPr>
            <w:rFonts w:ascii="David" w:hAnsi="David" w:cs="David" w:hint="cs"/>
            <w:b/>
            <w:bCs/>
            <w:sz w:val="24"/>
            <w:szCs w:val="24"/>
            <w:rtl/>
          </w:rPr>
          <w:delText xml:space="preserve">  </w:delText>
        </w:r>
      </w:del>
      <w:ins w:id="2047" w:author="מחבר">
        <w:r w:rsidR="00EC6E99">
          <w:rPr>
            <w:rFonts w:ascii="David" w:hAnsi="David" w:cs="David" w:hint="cs"/>
            <w:b/>
            <w:bCs/>
            <w:sz w:val="24"/>
            <w:szCs w:val="24"/>
            <w:rtl/>
          </w:rPr>
          <w:t xml:space="preserve"> </w:t>
        </w:r>
      </w:ins>
      <w:del w:id="2048" w:author="מחבר">
        <w:r w:rsidR="00C96E3C" w:rsidDel="00EC6E99">
          <w:rPr>
            <w:rFonts w:ascii="David" w:hAnsi="David" w:cs="David" w:hint="cs"/>
            <w:b/>
            <w:bCs/>
            <w:sz w:val="24"/>
            <w:szCs w:val="24"/>
            <w:rtl/>
          </w:rPr>
          <w:delText xml:space="preserve">  </w:delText>
        </w:r>
      </w:del>
      <w:ins w:id="2049" w:author="מחבר">
        <w:r w:rsidR="00EC6E99">
          <w:rPr>
            <w:rFonts w:ascii="David" w:hAnsi="David" w:cs="David" w:hint="cs"/>
            <w:b/>
            <w:bCs/>
            <w:sz w:val="24"/>
            <w:szCs w:val="24"/>
            <w:rtl/>
          </w:rPr>
          <w:t xml:space="preserve"> </w:t>
        </w:r>
      </w:ins>
      <w:del w:id="2050" w:author="מחבר">
        <w:r w:rsidR="00C96E3C" w:rsidDel="00EC6E99">
          <w:rPr>
            <w:rFonts w:ascii="David" w:hAnsi="David" w:cs="David" w:hint="cs"/>
            <w:b/>
            <w:bCs/>
            <w:sz w:val="24"/>
            <w:szCs w:val="24"/>
            <w:rtl/>
          </w:rPr>
          <w:delText xml:space="preserve">  </w:delText>
        </w:r>
      </w:del>
      <w:ins w:id="2051" w:author="מחבר">
        <w:r w:rsidR="00EC6E99">
          <w:rPr>
            <w:rFonts w:ascii="David" w:hAnsi="David" w:cs="David" w:hint="cs"/>
            <w:b/>
            <w:bCs/>
            <w:sz w:val="24"/>
            <w:szCs w:val="24"/>
            <w:rtl/>
          </w:rPr>
          <w:t xml:space="preserve"> </w:t>
        </w:r>
      </w:ins>
      <w:del w:id="2052" w:author="מחבר">
        <w:r w:rsidR="00C96E3C" w:rsidDel="00EC6E99">
          <w:rPr>
            <w:rFonts w:ascii="David" w:hAnsi="David" w:cs="David" w:hint="cs"/>
            <w:b/>
            <w:bCs/>
            <w:sz w:val="24"/>
            <w:szCs w:val="24"/>
            <w:rtl/>
          </w:rPr>
          <w:delText xml:space="preserve">  </w:delText>
        </w:r>
      </w:del>
      <w:ins w:id="2053" w:author="מחבר">
        <w:r w:rsidR="00EC6E99">
          <w:rPr>
            <w:rFonts w:ascii="David" w:hAnsi="David" w:cs="David" w:hint="cs"/>
            <w:b/>
            <w:bCs/>
            <w:sz w:val="24"/>
            <w:szCs w:val="24"/>
            <w:rtl/>
          </w:rPr>
          <w:t xml:space="preserve"> </w:t>
        </w:r>
      </w:ins>
      <w:del w:id="2054" w:author="מחבר">
        <w:r w:rsidR="00C96E3C" w:rsidDel="00EC6E99">
          <w:rPr>
            <w:rFonts w:ascii="David" w:hAnsi="David" w:cs="David" w:hint="cs"/>
            <w:b/>
            <w:bCs/>
            <w:sz w:val="24"/>
            <w:szCs w:val="24"/>
            <w:rtl/>
          </w:rPr>
          <w:delText xml:space="preserve"> </w:delText>
        </w:r>
        <w:r w:rsidR="00053B6F" w:rsidDel="00EC6E99">
          <w:rPr>
            <w:rFonts w:ascii="David" w:hAnsi="David" w:cs="David" w:hint="cs"/>
            <w:b/>
            <w:bCs/>
            <w:sz w:val="24"/>
            <w:szCs w:val="24"/>
            <w:rtl/>
          </w:rPr>
          <w:delText xml:space="preserve"> </w:delText>
        </w:r>
      </w:del>
      <w:ins w:id="2055" w:author="מחבר">
        <w:r w:rsidR="00EC6E99">
          <w:rPr>
            <w:rFonts w:ascii="David" w:hAnsi="David" w:cs="David" w:hint="cs"/>
            <w:b/>
            <w:bCs/>
            <w:sz w:val="24"/>
            <w:szCs w:val="24"/>
            <w:rtl/>
          </w:rPr>
          <w:t xml:space="preserve"> </w:t>
        </w:r>
        <w:r>
          <w:rPr>
            <w:rFonts w:ascii="David" w:hAnsi="David" w:cs="David"/>
            <w:b/>
            <w:bCs/>
            <w:sz w:val="24"/>
            <w:szCs w:val="24"/>
            <w:rtl/>
          </w:rPr>
          <w:tab/>
        </w:r>
        <w:r>
          <w:rPr>
            <w:rFonts w:ascii="David" w:hAnsi="David" w:cs="David"/>
            <w:b/>
            <w:bCs/>
            <w:sz w:val="24"/>
            <w:szCs w:val="24"/>
            <w:rtl/>
          </w:rPr>
          <w:tab/>
        </w:r>
      </w:ins>
      <w:r w:rsidR="00053B6F" w:rsidRPr="009E76C3">
        <w:rPr>
          <w:rFonts w:ascii="David" w:hAnsi="David" w:cs="David"/>
          <w:b/>
          <w:bCs/>
          <w:sz w:val="24"/>
          <w:szCs w:val="24"/>
          <w:u w:val="single"/>
          <w:rtl/>
        </w:rPr>
        <w:t>היזם</w:t>
      </w:r>
      <w:r w:rsidR="00053B6F" w:rsidRPr="009E76C3">
        <w:rPr>
          <w:rFonts w:ascii="David" w:hAnsi="David" w:cs="David"/>
          <w:b/>
          <w:bCs/>
          <w:sz w:val="24"/>
          <w:szCs w:val="24"/>
          <w:rtl/>
        </w:rPr>
        <w:t xml:space="preserve"> </w:t>
      </w:r>
    </w:p>
    <w:tbl>
      <w:tblPr>
        <w:bidiVisual/>
        <w:tblW w:w="0" w:type="auto"/>
        <w:tblLook w:val="04A0" w:firstRow="1" w:lastRow="0" w:firstColumn="1" w:lastColumn="0" w:noHBand="0" w:noVBand="1"/>
      </w:tblPr>
      <w:tblGrid>
        <w:gridCol w:w="2840"/>
        <w:gridCol w:w="2841"/>
        <w:gridCol w:w="2841"/>
      </w:tblGrid>
      <w:tr w:rsidR="00053B6F" w:rsidRPr="009E76C3" w14:paraId="2DF95690" w14:textId="77777777" w:rsidTr="00AC4F82">
        <w:tc>
          <w:tcPr>
            <w:tcW w:w="2840" w:type="dxa"/>
            <w:tcBorders>
              <w:top w:val="single" w:sz="4" w:space="0" w:color="auto"/>
              <w:left w:val="nil"/>
              <w:bottom w:val="nil"/>
              <w:right w:val="nil"/>
            </w:tcBorders>
            <w:hideMark/>
          </w:tcPr>
          <w:p w14:paraId="401A5A49" w14:textId="77777777" w:rsidR="00053B6F" w:rsidRPr="009E76C3" w:rsidRDefault="00053B6F" w:rsidP="00AC4F82">
            <w:pPr>
              <w:spacing w:after="0" w:line="360" w:lineRule="auto"/>
              <w:jc w:val="both"/>
              <w:rPr>
                <w:rFonts w:ascii="David" w:eastAsia="Times New Roman" w:hAnsi="David" w:cs="David"/>
                <w:sz w:val="24"/>
                <w:szCs w:val="24"/>
              </w:rPr>
            </w:pPr>
            <w:r>
              <w:rPr>
                <w:rFonts w:ascii="David" w:eastAsiaTheme="majorEastAsia" w:hAnsi="David" w:cs="David"/>
                <w:b/>
                <w:bCs/>
                <w:i/>
                <w:iCs/>
                <w:color w:val="5B9BD5" w:themeColor="accent1"/>
                <w:sz w:val="24"/>
                <w:szCs w:val="24"/>
                <w:rtl/>
              </w:rPr>
              <w:t xml:space="preserve"> </w:t>
            </w:r>
            <w:r w:rsidRPr="009E76C3">
              <w:rPr>
                <w:rFonts w:ascii="David" w:eastAsia="Times New Roman" w:hAnsi="David" w:cs="David"/>
                <w:sz w:val="24"/>
                <w:szCs w:val="24"/>
                <w:rtl/>
              </w:rPr>
              <w:t xml:space="preserve">מנכ"ל\ </w:t>
            </w:r>
            <w:r w:rsidRPr="009E76C3">
              <w:rPr>
                <w:rFonts w:ascii="David" w:eastAsia="Times New Roman" w:hAnsi="David" w:cs="David" w:hint="eastAsia"/>
                <w:sz w:val="24"/>
                <w:szCs w:val="24"/>
                <w:rtl/>
              </w:rPr>
              <w:t>מדע</w:t>
            </w:r>
            <w:r w:rsidRPr="009E76C3">
              <w:rPr>
                <w:rFonts w:ascii="David" w:eastAsia="Times New Roman" w:hAnsi="David" w:cs="David" w:hint="cs"/>
                <w:sz w:val="24"/>
                <w:szCs w:val="24"/>
                <w:rtl/>
              </w:rPr>
              <w:t>ן</w:t>
            </w:r>
            <w:r w:rsidRPr="009E76C3">
              <w:rPr>
                <w:rFonts w:ascii="David" w:eastAsia="Times New Roman" w:hAnsi="David" w:cs="David"/>
                <w:sz w:val="24"/>
                <w:szCs w:val="24"/>
                <w:rtl/>
              </w:rPr>
              <w:t xml:space="preserve"> ראשי, </w:t>
            </w:r>
            <w:r>
              <w:rPr>
                <w:rFonts w:ascii="David" w:eastAsia="Times New Roman" w:hAnsi="David" w:cs="David"/>
                <w:sz w:val="24"/>
                <w:szCs w:val="24"/>
                <w:rtl/>
              </w:rPr>
              <w:t>משרד האנרגיה והתשתיות</w:t>
            </w:r>
          </w:p>
        </w:tc>
        <w:tc>
          <w:tcPr>
            <w:tcW w:w="2841" w:type="dxa"/>
          </w:tcPr>
          <w:p w14:paraId="4E067E4F"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2841" w:type="dxa"/>
            <w:tcBorders>
              <w:top w:val="single" w:sz="4" w:space="0" w:color="auto"/>
              <w:left w:val="nil"/>
              <w:bottom w:val="nil"/>
              <w:right w:val="nil"/>
            </w:tcBorders>
            <w:hideMark/>
          </w:tcPr>
          <w:p w14:paraId="6A287ABB"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מורשה חתימה מטעם היזם</w:t>
            </w:r>
          </w:p>
        </w:tc>
      </w:tr>
    </w:tbl>
    <w:p w14:paraId="517AAB1A" w14:textId="77777777" w:rsidR="00053B6F" w:rsidRPr="009E76C3" w:rsidRDefault="00053B6F" w:rsidP="00053B6F">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ab/>
      </w:r>
    </w:p>
    <w:tbl>
      <w:tblPr>
        <w:bidiVisual/>
        <w:tblW w:w="0" w:type="auto"/>
        <w:tblLook w:val="04A0" w:firstRow="1" w:lastRow="0" w:firstColumn="1" w:lastColumn="0" w:noHBand="0" w:noVBand="1"/>
      </w:tblPr>
      <w:tblGrid>
        <w:gridCol w:w="2840"/>
        <w:gridCol w:w="2841"/>
        <w:gridCol w:w="2841"/>
      </w:tblGrid>
      <w:tr w:rsidR="00053B6F" w:rsidRPr="009E76C3" w14:paraId="6452C45F" w14:textId="77777777" w:rsidTr="00AC4F82">
        <w:tc>
          <w:tcPr>
            <w:tcW w:w="2840" w:type="dxa"/>
          </w:tcPr>
          <w:p w14:paraId="6A02E7A6" w14:textId="77777777" w:rsidR="00053B6F" w:rsidRPr="009E76C3" w:rsidRDefault="00053B6F" w:rsidP="00AC4F82">
            <w:pPr>
              <w:spacing w:after="0" w:line="360" w:lineRule="auto"/>
              <w:jc w:val="both"/>
              <w:rPr>
                <w:rFonts w:ascii="David" w:eastAsia="Times New Roman" w:hAnsi="David" w:cs="David"/>
                <w:sz w:val="24"/>
                <w:szCs w:val="24"/>
              </w:rPr>
            </w:pPr>
          </w:p>
        </w:tc>
        <w:tc>
          <w:tcPr>
            <w:tcW w:w="2841" w:type="dxa"/>
          </w:tcPr>
          <w:p w14:paraId="0C7DB807" w14:textId="77777777" w:rsidR="00053B6F" w:rsidRPr="009E76C3" w:rsidRDefault="00053B6F" w:rsidP="00AC4F82">
            <w:pPr>
              <w:spacing w:after="0" w:line="36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4E09AD86"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שם ותפקיד</w:t>
            </w:r>
          </w:p>
        </w:tc>
      </w:tr>
    </w:tbl>
    <w:p w14:paraId="5644506B" w14:textId="77777777" w:rsidR="00053B6F" w:rsidRPr="009E76C3" w:rsidRDefault="00053B6F" w:rsidP="00053B6F">
      <w:pPr>
        <w:spacing w:after="0" w:line="360" w:lineRule="auto"/>
        <w:jc w:val="both"/>
        <w:rPr>
          <w:rFonts w:ascii="David" w:eastAsia="Times New Roman" w:hAnsi="David" w:cs="David"/>
          <w:sz w:val="24"/>
          <w:szCs w:val="24"/>
          <w:rtl/>
        </w:rPr>
      </w:pPr>
    </w:p>
    <w:p w14:paraId="15CE05E5" w14:textId="77777777" w:rsidR="00053B6F" w:rsidRPr="009E76C3" w:rsidRDefault="00053B6F" w:rsidP="00053B6F">
      <w:pPr>
        <w:spacing w:after="0" w:line="360" w:lineRule="auto"/>
        <w:jc w:val="both"/>
        <w:rPr>
          <w:rFonts w:ascii="David" w:eastAsia="Times New Roman" w:hAnsi="David" w:cs="David"/>
          <w:sz w:val="24"/>
          <w:szCs w:val="24"/>
          <w:rtl/>
        </w:rPr>
      </w:pPr>
    </w:p>
    <w:tbl>
      <w:tblPr>
        <w:bidiVisual/>
        <w:tblW w:w="0" w:type="auto"/>
        <w:tblLook w:val="04A0" w:firstRow="1" w:lastRow="0" w:firstColumn="1" w:lastColumn="0" w:noHBand="0" w:noVBand="1"/>
      </w:tblPr>
      <w:tblGrid>
        <w:gridCol w:w="2840"/>
        <w:gridCol w:w="2841"/>
        <w:gridCol w:w="2841"/>
      </w:tblGrid>
      <w:tr w:rsidR="00053B6F" w:rsidRPr="009E76C3" w14:paraId="2CB60DC0" w14:textId="77777777" w:rsidTr="00AC4F82">
        <w:tc>
          <w:tcPr>
            <w:tcW w:w="2840" w:type="dxa"/>
            <w:tcBorders>
              <w:top w:val="single" w:sz="4" w:space="0" w:color="auto"/>
              <w:left w:val="nil"/>
              <w:bottom w:val="nil"/>
              <w:right w:val="nil"/>
            </w:tcBorders>
            <w:hideMark/>
          </w:tcPr>
          <w:p w14:paraId="1BC4E0AF"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חשב/סגן חשב, </w:t>
            </w:r>
            <w:r>
              <w:rPr>
                <w:rFonts w:ascii="David" w:eastAsia="Times New Roman" w:hAnsi="David" w:cs="David"/>
                <w:sz w:val="24"/>
                <w:szCs w:val="24"/>
                <w:rtl/>
              </w:rPr>
              <w:t>משרד האנרגיה והתשתיות</w:t>
            </w:r>
          </w:p>
        </w:tc>
        <w:tc>
          <w:tcPr>
            <w:tcW w:w="2841" w:type="dxa"/>
          </w:tcPr>
          <w:p w14:paraId="6AEC5FC8"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2841" w:type="dxa"/>
            <w:tcBorders>
              <w:top w:val="single" w:sz="4" w:space="0" w:color="auto"/>
              <w:left w:val="nil"/>
              <w:bottom w:val="nil"/>
              <w:right w:val="nil"/>
            </w:tcBorders>
            <w:hideMark/>
          </w:tcPr>
          <w:p w14:paraId="09235D11"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מורשה חתימה מטעם היזם </w:t>
            </w:r>
          </w:p>
        </w:tc>
      </w:tr>
    </w:tbl>
    <w:p w14:paraId="5F3A378B" w14:textId="77777777" w:rsidR="00053B6F" w:rsidRPr="009E76C3" w:rsidRDefault="00053B6F" w:rsidP="00053B6F">
      <w:pPr>
        <w:spacing w:after="0" w:line="360" w:lineRule="auto"/>
        <w:jc w:val="both"/>
        <w:rPr>
          <w:rFonts w:ascii="David" w:eastAsia="Times New Roman" w:hAnsi="David" w:cs="David"/>
          <w:sz w:val="24"/>
          <w:szCs w:val="24"/>
          <w:rtl/>
        </w:rPr>
      </w:pPr>
    </w:p>
    <w:tbl>
      <w:tblPr>
        <w:tblpPr w:leftFromText="180" w:rightFromText="180" w:vertAnchor="text" w:tblpXSpec="right" w:tblpY="1"/>
        <w:tblOverlap w:val="never"/>
        <w:bidiVisual/>
        <w:tblW w:w="0" w:type="auto"/>
        <w:tblLook w:val="04A0" w:firstRow="1" w:lastRow="0" w:firstColumn="1" w:lastColumn="0" w:noHBand="0" w:noVBand="1"/>
      </w:tblPr>
      <w:tblGrid>
        <w:gridCol w:w="2864"/>
        <w:gridCol w:w="2865"/>
        <w:gridCol w:w="2865"/>
      </w:tblGrid>
      <w:tr w:rsidR="00053B6F" w:rsidRPr="004D7EBC" w14:paraId="34E79B0F" w14:textId="77777777" w:rsidTr="00AC4F82">
        <w:trPr>
          <w:trHeight w:val="213"/>
        </w:trPr>
        <w:tc>
          <w:tcPr>
            <w:tcW w:w="2864" w:type="dxa"/>
          </w:tcPr>
          <w:p w14:paraId="5771C38F" w14:textId="77777777" w:rsidR="00053B6F" w:rsidRPr="004D7EBC" w:rsidRDefault="00053B6F" w:rsidP="00AC4F82">
            <w:pPr>
              <w:spacing w:after="0" w:line="240" w:lineRule="auto"/>
              <w:jc w:val="both"/>
              <w:rPr>
                <w:rFonts w:ascii="David" w:eastAsia="Times New Roman" w:hAnsi="David" w:cs="David"/>
                <w:sz w:val="24"/>
                <w:szCs w:val="24"/>
              </w:rPr>
            </w:pPr>
          </w:p>
        </w:tc>
        <w:tc>
          <w:tcPr>
            <w:tcW w:w="2865" w:type="dxa"/>
          </w:tcPr>
          <w:p w14:paraId="42682CA6" w14:textId="77777777" w:rsidR="00053B6F" w:rsidRPr="004D7EBC" w:rsidRDefault="00053B6F" w:rsidP="00AC4F82">
            <w:pPr>
              <w:spacing w:after="0" w:line="240" w:lineRule="auto"/>
              <w:jc w:val="both"/>
              <w:rPr>
                <w:rFonts w:ascii="David" w:eastAsia="Times New Roman" w:hAnsi="David" w:cs="David"/>
                <w:sz w:val="24"/>
                <w:szCs w:val="24"/>
              </w:rPr>
            </w:pPr>
          </w:p>
        </w:tc>
        <w:tc>
          <w:tcPr>
            <w:tcW w:w="2865" w:type="dxa"/>
            <w:tcBorders>
              <w:top w:val="single" w:sz="4" w:space="0" w:color="auto"/>
              <w:left w:val="nil"/>
              <w:bottom w:val="single" w:sz="4" w:space="0" w:color="auto"/>
              <w:right w:val="nil"/>
            </w:tcBorders>
            <w:hideMark/>
          </w:tcPr>
          <w:p w14:paraId="3185C521" w14:textId="77777777" w:rsidR="00053B6F" w:rsidRDefault="00053B6F" w:rsidP="00AC4F82">
            <w:pPr>
              <w:spacing w:after="0" w:line="240" w:lineRule="auto"/>
              <w:jc w:val="both"/>
              <w:rPr>
                <w:rFonts w:ascii="David" w:eastAsia="Times New Roman" w:hAnsi="David" w:cs="David"/>
                <w:sz w:val="24"/>
                <w:szCs w:val="24"/>
                <w:rtl/>
              </w:rPr>
            </w:pPr>
            <w:r w:rsidRPr="004D7EBC">
              <w:rPr>
                <w:rFonts w:ascii="David" w:eastAsia="Times New Roman" w:hAnsi="David" w:cs="David"/>
                <w:sz w:val="24"/>
                <w:szCs w:val="24"/>
                <w:rtl/>
              </w:rPr>
              <w:t>שם ותפקיד</w:t>
            </w:r>
          </w:p>
          <w:p w14:paraId="73E8613F" w14:textId="77777777" w:rsidR="00053B6F" w:rsidRPr="004D7EBC" w:rsidRDefault="00053B6F" w:rsidP="00AC4F82">
            <w:pPr>
              <w:spacing w:after="0" w:line="240" w:lineRule="auto"/>
              <w:jc w:val="both"/>
              <w:rPr>
                <w:rFonts w:ascii="David" w:eastAsia="Times New Roman" w:hAnsi="David" w:cs="David"/>
                <w:sz w:val="24"/>
                <w:szCs w:val="24"/>
              </w:rPr>
            </w:pPr>
          </w:p>
        </w:tc>
      </w:tr>
      <w:tr w:rsidR="00053B6F" w:rsidRPr="004D7EBC" w14:paraId="577D796E" w14:textId="77777777" w:rsidTr="00AC4F82">
        <w:trPr>
          <w:trHeight w:val="303"/>
        </w:trPr>
        <w:tc>
          <w:tcPr>
            <w:tcW w:w="2864" w:type="dxa"/>
          </w:tcPr>
          <w:p w14:paraId="34345AF4" w14:textId="77777777" w:rsidR="00053B6F" w:rsidRPr="004D7EBC" w:rsidRDefault="00053B6F" w:rsidP="00AC4F82">
            <w:pPr>
              <w:spacing w:after="0" w:line="240" w:lineRule="auto"/>
              <w:jc w:val="both"/>
              <w:rPr>
                <w:rFonts w:ascii="David" w:eastAsia="Times New Roman" w:hAnsi="David" w:cs="David"/>
                <w:sz w:val="24"/>
                <w:szCs w:val="24"/>
                <w:rtl/>
              </w:rPr>
            </w:pPr>
            <w:r w:rsidRPr="004D7EBC">
              <w:rPr>
                <w:rFonts w:ascii="David" w:eastAsia="Times New Roman" w:hAnsi="David" w:cs="David"/>
                <w:sz w:val="24"/>
                <w:szCs w:val="24"/>
              </w:rPr>
              <w:br/>
            </w:r>
          </w:p>
          <w:p w14:paraId="57920793" w14:textId="77777777" w:rsidR="00053B6F" w:rsidRPr="004D7EBC" w:rsidRDefault="00053B6F" w:rsidP="00AC4F82">
            <w:pPr>
              <w:spacing w:after="0" w:line="240" w:lineRule="auto"/>
              <w:jc w:val="both"/>
              <w:rPr>
                <w:rFonts w:ascii="David" w:eastAsia="Times New Roman" w:hAnsi="David" w:cs="David"/>
                <w:sz w:val="24"/>
                <w:szCs w:val="24"/>
                <w:rtl/>
              </w:rPr>
            </w:pPr>
          </w:p>
        </w:tc>
        <w:tc>
          <w:tcPr>
            <w:tcW w:w="2865" w:type="dxa"/>
          </w:tcPr>
          <w:p w14:paraId="18397071" w14:textId="77777777" w:rsidR="00053B6F" w:rsidRPr="004D7EBC" w:rsidRDefault="00053B6F" w:rsidP="00AC4F82">
            <w:pPr>
              <w:spacing w:after="0" w:line="240" w:lineRule="auto"/>
              <w:jc w:val="both"/>
              <w:rPr>
                <w:rFonts w:ascii="David" w:eastAsia="Times New Roman" w:hAnsi="David" w:cs="David"/>
                <w:sz w:val="24"/>
                <w:szCs w:val="24"/>
              </w:rPr>
            </w:pPr>
          </w:p>
        </w:tc>
        <w:tc>
          <w:tcPr>
            <w:tcW w:w="2865" w:type="dxa"/>
            <w:tcBorders>
              <w:top w:val="single" w:sz="4" w:space="0" w:color="auto"/>
              <w:left w:val="nil"/>
              <w:bottom w:val="nil"/>
              <w:right w:val="nil"/>
            </w:tcBorders>
            <w:hideMark/>
          </w:tcPr>
          <w:p w14:paraId="6E9B50F3" w14:textId="77777777" w:rsidR="00053B6F" w:rsidRPr="004D7EBC" w:rsidRDefault="00053B6F" w:rsidP="00AC4F82">
            <w:pPr>
              <w:spacing w:after="0" w:line="240" w:lineRule="auto"/>
              <w:jc w:val="both"/>
              <w:rPr>
                <w:rFonts w:ascii="David" w:eastAsia="Times New Roman" w:hAnsi="David" w:cs="David"/>
                <w:sz w:val="24"/>
                <w:szCs w:val="24"/>
              </w:rPr>
            </w:pPr>
            <w:r w:rsidRPr="004D7EBC">
              <w:rPr>
                <w:rFonts w:ascii="David" w:eastAsia="Times New Roman" w:hAnsi="David" w:cs="David"/>
                <w:sz w:val="24"/>
                <w:szCs w:val="24"/>
                <w:rtl/>
              </w:rPr>
              <w:t>חותמת היזם</w:t>
            </w:r>
          </w:p>
        </w:tc>
      </w:tr>
    </w:tbl>
    <w:p w14:paraId="03A8543F" w14:textId="77777777" w:rsidR="00053B6F" w:rsidRPr="009E76C3" w:rsidRDefault="00053B6F" w:rsidP="00C96E3C">
      <w:pPr>
        <w:widowControl w:val="0"/>
        <w:tabs>
          <w:tab w:val="left" w:pos="746"/>
        </w:tabs>
        <w:spacing w:line="360" w:lineRule="auto"/>
        <w:jc w:val="center"/>
        <w:rPr>
          <w:rFonts w:ascii="David" w:hAnsi="David" w:cs="David"/>
          <w:b/>
          <w:bCs/>
          <w:sz w:val="24"/>
          <w:szCs w:val="24"/>
          <w:rtl/>
        </w:rPr>
      </w:pPr>
      <w:r>
        <w:rPr>
          <w:rFonts w:ascii="David" w:hAnsi="David" w:cs="David"/>
          <w:b/>
          <w:bCs/>
          <w:sz w:val="24"/>
          <w:szCs w:val="24"/>
          <w:rtl/>
        </w:rPr>
        <w:br w:type="textWrapping" w:clear="all"/>
      </w:r>
      <w:r w:rsidRPr="009E76C3">
        <w:rPr>
          <w:rFonts w:ascii="David" w:hAnsi="David" w:cs="David"/>
          <w:b/>
          <w:bCs/>
          <w:sz w:val="24"/>
          <w:szCs w:val="24"/>
          <w:rtl/>
        </w:rPr>
        <w:lastRenderedPageBreak/>
        <w:t>אימות חתימה:</w:t>
      </w:r>
    </w:p>
    <w:p w14:paraId="6BB49BD9" w14:textId="6F228AFE" w:rsidR="00053B6F" w:rsidRDefault="00053B6F" w:rsidP="00A55EE2">
      <w:pPr>
        <w:widowControl w:val="0"/>
        <w:tabs>
          <w:tab w:val="left" w:pos="746"/>
        </w:tabs>
        <w:spacing w:line="360" w:lineRule="auto"/>
        <w:jc w:val="both"/>
        <w:rPr>
          <w:rFonts w:ascii="David" w:hAnsi="David" w:cs="David"/>
          <w:sz w:val="24"/>
          <w:szCs w:val="24"/>
          <w:rtl/>
        </w:rPr>
        <w:pPrChange w:id="2056" w:author="מחבר">
          <w:pPr>
            <w:widowControl w:val="0"/>
            <w:tabs>
              <w:tab w:val="left" w:pos="746"/>
            </w:tabs>
            <w:spacing w:line="360" w:lineRule="auto"/>
            <w:jc w:val="both"/>
          </w:pPr>
        </w:pPrChange>
      </w:pPr>
      <w:r w:rsidRPr="009E76C3">
        <w:rPr>
          <w:rFonts w:ascii="David" w:hAnsi="David" w:cs="David"/>
          <w:sz w:val="24"/>
          <w:szCs w:val="24"/>
          <w:rtl/>
        </w:rPr>
        <w:t xml:space="preserve">אני הח"מ, ________________________, עו"ד </w:t>
      </w:r>
      <w:del w:id="2057" w:author="מחבר">
        <w:r w:rsidRPr="009E76C3" w:rsidDel="00F63166">
          <w:rPr>
            <w:rFonts w:ascii="David" w:hAnsi="David" w:cs="David"/>
            <w:sz w:val="24"/>
            <w:szCs w:val="24"/>
            <w:rtl/>
          </w:rPr>
          <w:delText xml:space="preserve">/ </w:delText>
        </w:r>
      </w:del>
      <w:r w:rsidRPr="009E76C3">
        <w:rPr>
          <w:rFonts w:ascii="David" w:hAnsi="David" w:cs="David"/>
          <w:sz w:val="24"/>
          <w:szCs w:val="24"/>
          <w:rtl/>
        </w:rPr>
        <w:t>מאשר בזאת כי ה"ה</w:t>
      </w:r>
      <w:ins w:id="2058" w:author="מחבר">
        <w:r w:rsidR="00F63166">
          <w:rPr>
            <w:rFonts w:ascii="David" w:hAnsi="David" w:cs="David" w:hint="cs"/>
            <w:sz w:val="24"/>
            <w:szCs w:val="24"/>
            <w:rtl/>
          </w:rPr>
          <w:t xml:space="preserve"> </w:t>
        </w:r>
      </w:ins>
      <w:r w:rsidRPr="009E76C3">
        <w:rPr>
          <w:rFonts w:ascii="David" w:hAnsi="David" w:cs="David"/>
          <w:sz w:val="24"/>
          <w:szCs w:val="24"/>
          <w:rtl/>
        </w:rPr>
        <w:t>_______________________</w:t>
      </w:r>
      <w:del w:id="2059" w:author="מחבר">
        <w:r w:rsidRPr="009E76C3" w:rsidDel="00F63166">
          <w:rPr>
            <w:rFonts w:ascii="David" w:hAnsi="David" w:cs="David"/>
            <w:sz w:val="24"/>
            <w:szCs w:val="24"/>
            <w:rtl/>
          </w:rPr>
          <w:delText xml:space="preserve"> </w:delText>
        </w:r>
      </w:del>
      <w:ins w:id="2060" w:author="מחבר">
        <w:r w:rsidR="00F63166">
          <w:rPr>
            <w:rFonts w:ascii="David" w:hAnsi="David" w:cs="David" w:hint="cs"/>
            <w:sz w:val="24"/>
            <w:szCs w:val="24"/>
            <w:rtl/>
          </w:rPr>
          <w:t xml:space="preserve">, </w:t>
        </w:r>
      </w:ins>
      <w:del w:id="2061" w:author="מחבר">
        <w:r w:rsidRPr="009E76C3" w:rsidDel="00F63166">
          <w:rPr>
            <w:rFonts w:ascii="David" w:hAnsi="David" w:cs="David"/>
            <w:sz w:val="24"/>
            <w:szCs w:val="24"/>
            <w:rtl/>
          </w:rPr>
          <w:delText>______</w:delText>
        </w:r>
      </w:del>
      <w:r w:rsidRPr="009E76C3">
        <w:rPr>
          <w:rFonts w:ascii="David" w:hAnsi="David" w:cs="David"/>
          <w:sz w:val="24"/>
          <w:szCs w:val="24"/>
          <w:rtl/>
        </w:rPr>
        <w:t>___________________ לאחר שאישרו בפני כי קראו את ההסכם, על נספחיו, ושהבינו את האמור בהם, חתמו על הסכם זה לפני.</w:t>
      </w:r>
    </w:p>
    <w:p w14:paraId="0ACBBF0F" w14:textId="77777777" w:rsidR="00053B6F" w:rsidRPr="009E76C3" w:rsidRDefault="00053B6F" w:rsidP="00053B6F">
      <w:pPr>
        <w:widowControl w:val="0"/>
        <w:tabs>
          <w:tab w:val="left" w:pos="746"/>
        </w:tabs>
        <w:spacing w:line="360" w:lineRule="auto"/>
        <w:jc w:val="both"/>
        <w:rPr>
          <w:rFonts w:ascii="David" w:hAnsi="David" w:cs="David"/>
          <w:sz w:val="24"/>
          <w:szCs w:val="24"/>
          <w:rtl/>
        </w:rPr>
      </w:pPr>
    </w:p>
    <w:p w14:paraId="456D533A" w14:textId="77777777" w:rsidR="00053B6F" w:rsidRDefault="00053B6F" w:rsidP="00053B6F">
      <w:pPr>
        <w:widowControl w:val="0"/>
        <w:tabs>
          <w:tab w:val="left" w:pos="746"/>
        </w:tabs>
        <w:spacing w:line="360" w:lineRule="auto"/>
        <w:jc w:val="both"/>
        <w:rPr>
          <w:rFonts w:ascii="David" w:hAnsi="David" w:cs="David"/>
          <w:sz w:val="24"/>
          <w:szCs w:val="24"/>
          <w:rtl/>
        </w:rPr>
      </w:pPr>
      <w:r w:rsidRPr="009E76C3">
        <w:rPr>
          <w:rFonts w:ascii="David" w:hAnsi="David" w:cs="David"/>
          <w:sz w:val="24"/>
          <w:szCs w:val="24"/>
          <w:rtl/>
        </w:rPr>
        <w:t>__________________</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t>__________________</w:t>
      </w:r>
      <w:r w:rsidRPr="009E76C3">
        <w:rPr>
          <w:rFonts w:ascii="David" w:hAnsi="David" w:cs="David"/>
          <w:sz w:val="24"/>
          <w:szCs w:val="24"/>
          <w:rtl/>
        </w:rPr>
        <w:tab/>
        <w:t>תאריך</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Pr>
          <w:rFonts w:ascii="David" w:hAnsi="David" w:cs="David"/>
          <w:sz w:val="24"/>
          <w:szCs w:val="24"/>
          <w:rtl/>
        </w:rPr>
        <w:t xml:space="preserve"> </w:t>
      </w:r>
      <w:r w:rsidRPr="009E76C3">
        <w:rPr>
          <w:rFonts w:ascii="David" w:hAnsi="David" w:cs="David"/>
          <w:sz w:val="24"/>
          <w:szCs w:val="24"/>
          <w:rtl/>
        </w:rPr>
        <w:tab/>
      </w:r>
      <w:r>
        <w:rPr>
          <w:rFonts w:ascii="David" w:hAnsi="David" w:cs="David"/>
          <w:sz w:val="24"/>
          <w:szCs w:val="24"/>
          <w:rtl/>
        </w:rPr>
        <w:t xml:space="preserve"> </w:t>
      </w:r>
      <w:r w:rsidRPr="009E76C3">
        <w:rPr>
          <w:rFonts w:ascii="David" w:hAnsi="David" w:cs="David"/>
          <w:sz w:val="24"/>
          <w:szCs w:val="24"/>
          <w:rtl/>
        </w:rPr>
        <w:t>חתימה וחותמת</w:t>
      </w:r>
    </w:p>
    <w:p w14:paraId="0E1EBB6E" w14:textId="77777777" w:rsidR="00053B6F" w:rsidRDefault="00053B6F" w:rsidP="00053B6F">
      <w:pPr>
        <w:bidi w:val="0"/>
        <w:rPr>
          <w:rFonts w:ascii="David" w:hAnsi="David" w:cs="David" w:hint="cs"/>
          <w:sz w:val="24"/>
          <w:szCs w:val="24"/>
        </w:rPr>
      </w:pPr>
      <w:r>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140CC9EF"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4C0918E4" w14:textId="62754161" w:rsidR="00053B6F" w:rsidRPr="009E76C3" w:rsidRDefault="00053B6F" w:rsidP="00A55EE2">
            <w:pPr>
              <w:pStyle w:val="75"/>
              <w:rPr>
                <w:szCs w:val="24"/>
                <w:rtl/>
              </w:rPr>
              <w:pPrChange w:id="2062" w:author="מחבר">
                <w:pPr>
                  <w:pStyle w:val="75"/>
                </w:pPr>
              </w:pPrChange>
            </w:pPr>
            <w:r>
              <w:rPr>
                <w:szCs w:val="24"/>
              </w:rPr>
              <w:lastRenderedPageBreak/>
              <w:br w:type="page"/>
            </w:r>
            <w:bookmarkStart w:id="2063" w:name="_Toc34113965"/>
            <w:bookmarkStart w:id="2064" w:name="_Toc34114134"/>
            <w:bookmarkStart w:id="2065" w:name="_Toc127175697"/>
            <w:r w:rsidRPr="00C84EAB">
              <w:rPr>
                <w:rFonts w:hint="eastAsia"/>
                <w:rtl/>
              </w:rPr>
              <w:t>נספח</w:t>
            </w:r>
            <w:r>
              <w:rPr>
                <w:rFonts w:hint="cs"/>
                <w:rtl/>
              </w:rPr>
              <w:t xml:space="preserve"> ב</w:t>
            </w:r>
            <w:bookmarkEnd w:id="2063"/>
            <w:bookmarkEnd w:id="2064"/>
            <w:bookmarkEnd w:id="2065"/>
            <w:del w:id="2066" w:author="מחבר">
              <w:r w:rsidDel="00E57AB1">
                <w:rPr>
                  <w:rFonts w:hint="cs"/>
                  <w:rtl/>
                </w:rPr>
                <w:delText>'</w:delText>
              </w:r>
            </w:del>
            <w:r>
              <w:rPr>
                <w:rFonts w:hint="cs"/>
                <w:rtl/>
              </w:rPr>
              <w:t>1</w:t>
            </w:r>
          </w:p>
        </w:tc>
      </w:tr>
      <w:tr w:rsidR="00053B6F" w:rsidRPr="009E76C3" w14:paraId="546324C8" w14:textId="77777777" w:rsidTr="00AC4F82">
        <w:trPr>
          <w:trHeight w:hRule="exact" w:val="561"/>
          <w:jc w:val="right"/>
        </w:trPr>
        <w:tc>
          <w:tcPr>
            <w:tcW w:w="8958" w:type="dxa"/>
            <w:tcBorders>
              <w:top w:val="nil"/>
              <w:bottom w:val="nil"/>
            </w:tcBorders>
            <w:shd w:val="clear" w:color="auto" w:fill="1B3461"/>
            <w:vAlign w:val="center"/>
          </w:tcPr>
          <w:p w14:paraId="49AB86E7"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אבני</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דרך</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ומועדי</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תשלום</w:t>
            </w:r>
          </w:p>
        </w:tc>
      </w:tr>
    </w:tbl>
    <w:p w14:paraId="7A86F6D4" w14:textId="77777777" w:rsidR="00053B6F" w:rsidRPr="009E76C3" w:rsidRDefault="00053B6F" w:rsidP="00053B6F">
      <w:pPr>
        <w:spacing w:after="0" w:line="360" w:lineRule="auto"/>
        <w:ind w:hanging="58"/>
        <w:jc w:val="both"/>
        <w:rPr>
          <w:rFonts w:ascii="David" w:hAnsi="David" w:cs="David"/>
          <w:b/>
          <w:bCs/>
          <w:sz w:val="24"/>
          <w:szCs w:val="24"/>
          <w:rtl/>
        </w:rPr>
      </w:pPr>
    </w:p>
    <w:p w14:paraId="26B80B9E" w14:textId="77777777" w:rsidR="00053B6F" w:rsidRPr="009E76C3" w:rsidRDefault="00053B6F" w:rsidP="00053B6F">
      <w:pPr>
        <w:spacing w:after="0" w:line="360" w:lineRule="auto"/>
        <w:ind w:hanging="58"/>
        <w:jc w:val="both"/>
        <w:rPr>
          <w:rFonts w:ascii="David" w:hAnsi="David" w:cs="David"/>
          <w:b/>
          <w:bCs/>
          <w:sz w:val="24"/>
          <w:szCs w:val="24"/>
          <w:rtl/>
        </w:rPr>
      </w:pPr>
      <w:r w:rsidRPr="009E76C3">
        <w:rPr>
          <w:rFonts w:ascii="David" w:hAnsi="David" w:cs="David"/>
          <w:b/>
          <w:bCs/>
          <w:sz w:val="24"/>
          <w:szCs w:val="24"/>
          <w:rtl/>
        </w:rPr>
        <w:t>מדינת ישראל</w:t>
      </w:r>
    </w:p>
    <w:p w14:paraId="7DA275C0" w14:textId="77777777" w:rsidR="00053B6F" w:rsidRPr="009E76C3" w:rsidRDefault="00053B6F" w:rsidP="00053B6F">
      <w:pPr>
        <w:spacing w:after="0" w:line="360" w:lineRule="auto"/>
        <w:ind w:hanging="58"/>
        <w:jc w:val="both"/>
        <w:rPr>
          <w:rFonts w:ascii="David" w:hAnsi="David" w:cs="David"/>
          <w:b/>
          <w:bCs/>
          <w:sz w:val="24"/>
          <w:szCs w:val="24"/>
          <w:rtl/>
        </w:rPr>
      </w:pPr>
      <w:r>
        <w:rPr>
          <w:rFonts w:ascii="David" w:hAnsi="David" w:cs="David"/>
          <w:b/>
          <w:bCs/>
          <w:sz w:val="24"/>
          <w:szCs w:val="24"/>
          <w:rtl/>
        </w:rPr>
        <w:t>משרד האנרגיה והתשתיות</w:t>
      </w:r>
    </w:p>
    <w:p w14:paraId="5C8C4048" w14:textId="77777777" w:rsidR="00053B6F" w:rsidRPr="009E76C3" w:rsidRDefault="00053B6F" w:rsidP="00053B6F">
      <w:pPr>
        <w:spacing w:after="0" w:line="360" w:lineRule="auto"/>
        <w:ind w:hanging="58"/>
        <w:jc w:val="both"/>
        <w:rPr>
          <w:rFonts w:ascii="David" w:hAnsi="David" w:cs="David"/>
          <w:b/>
          <w:bCs/>
          <w:sz w:val="24"/>
          <w:szCs w:val="24"/>
          <w:u w:val="single"/>
          <w:rtl/>
        </w:rPr>
      </w:pPr>
      <w:r w:rsidRPr="009E76C3">
        <w:rPr>
          <w:rFonts w:ascii="David" w:hAnsi="David" w:cs="David"/>
          <w:b/>
          <w:bCs/>
          <w:sz w:val="24"/>
          <w:szCs w:val="24"/>
          <w:u w:val="single"/>
          <w:rtl/>
        </w:rPr>
        <w:t>פריסת מועדי תשלומים</w:t>
      </w:r>
    </w:p>
    <w:p w14:paraId="0B8AFBFA" w14:textId="77777777" w:rsidR="00053B6F" w:rsidRPr="009E76C3" w:rsidRDefault="00053B6F" w:rsidP="00053B6F">
      <w:pPr>
        <w:spacing w:after="0" w:line="360" w:lineRule="auto"/>
        <w:ind w:hanging="58"/>
        <w:jc w:val="both"/>
        <w:rPr>
          <w:rFonts w:ascii="David" w:hAnsi="David" w:cs="David"/>
          <w:b/>
          <w:bCs/>
          <w:sz w:val="24"/>
          <w:szCs w:val="24"/>
          <w:u w:val="single"/>
          <w:rtl/>
        </w:rPr>
      </w:pPr>
    </w:p>
    <w:p w14:paraId="6DF155EC" w14:textId="77777777" w:rsidR="00053B6F" w:rsidRPr="009E76C3" w:rsidRDefault="00053B6F" w:rsidP="00053B6F">
      <w:pPr>
        <w:tabs>
          <w:tab w:val="left" w:pos="8306"/>
        </w:tabs>
        <w:spacing w:after="0" w:line="360" w:lineRule="auto"/>
        <w:jc w:val="both"/>
        <w:rPr>
          <w:rFonts w:ascii="David" w:hAnsi="David" w:cs="David"/>
          <w:sz w:val="24"/>
          <w:szCs w:val="24"/>
          <w:rtl/>
        </w:rPr>
      </w:pPr>
      <w:r w:rsidRPr="009E76C3">
        <w:rPr>
          <w:rFonts w:ascii="David" w:hAnsi="David" w:cs="David"/>
          <w:sz w:val="24"/>
          <w:szCs w:val="24"/>
          <w:rtl/>
        </w:rPr>
        <w:t xml:space="preserve">אנו החתומים מטה, מודעים לכך כי במהלך תקופת הביצוע ועד למועד אישור הדוחות הסופיים (המדעי והכספי) יתבצע התשלום בגין הוצאות שהוציא היזם בתקופת הדיווח מתוך התקציב </w:t>
      </w:r>
      <w:r w:rsidRPr="009E76C3">
        <w:rPr>
          <w:rFonts w:ascii="David" w:hAnsi="David" w:cs="David" w:hint="cs"/>
          <w:sz w:val="24"/>
          <w:szCs w:val="24"/>
          <w:rtl/>
        </w:rPr>
        <w:t>ה</w:t>
      </w:r>
      <w:r>
        <w:rPr>
          <w:rFonts w:ascii="David" w:hAnsi="David" w:cs="David" w:hint="cs"/>
          <w:sz w:val="24"/>
          <w:szCs w:val="24"/>
          <w:rtl/>
        </w:rPr>
        <w:t>מאושר</w:t>
      </w:r>
      <w:r w:rsidRPr="009E76C3">
        <w:rPr>
          <w:rFonts w:ascii="David" w:hAnsi="David" w:cs="David"/>
          <w:sz w:val="24"/>
          <w:szCs w:val="24"/>
          <w:rtl/>
        </w:rPr>
        <w:t xml:space="preserve"> על פי הדוחות הרבעוניים דלעיל </w:t>
      </w:r>
      <w:r w:rsidRPr="009E76C3">
        <w:rPr>
          <w:rFonts w:ascii="David" w:hAnsi="David" w:cs="David"/>
          <w:b/>
          <w:bCs/>
          <w:sz w:val="24"/>
          <w:szCs w:val="24"/>
          <w:rtl/>
        </w:rPr>
        <w:t>ולאור אבני הדרך המצוינות להלן</w:t>
      </w:r>
      <w:r w:rsidRPr="009E76C3">
        <w:rPr>
          <w:rFonts w:ascii="David" w:hAnsi="David" w:cs="David"/>
          <w:sz w:val="24"/>
          <w:szCs w:val="24"/>
          <w:rtl/>
        </w:rPr>
        <w:t>.</w:t>
      </w:r>
    </w:p>
    <w:p w14:paraId="5E7A3019" w14:textId="77777777" w:rsidR="00053B6F" w:rsidRPr="009E76C3" w:rsidRDefault="00053B6F" w:rsidP="00053B6F">
      <w:pPr>
        <w:tabs>
          <w:tab w:val="left" w:pos="8306"/>
        </w:tabs>
        <w:spacing w:after="0" w:line="360" w:lineRule="auto"/>
        <w:jc w:val="both"/>
        <w:rPr>
          <w:rFonts w:ascii="David" w:hAnsi="David" w:cs="David"/>
          <w:sz w:val="24"/>
          <w:szCs w:val="24"/>
          <w:rtl/>
        </w:rPr>
      </w:pPr>
    </w:p>
    <w:p w14:paraId="1094288B" w14:textId="77777777" w:rsidR="00053B6F" w:rsidRPr="009E76C3" w:rsidRDefault="00053B6F" w:rsidP="00053B6F">
      <w:pPr>
        <w:spacing w:after="0" w:line="360" w:lineRule="auto"/>
        <w:jc w:val="both"/>
        <w:rPr>
          <w:rFonts w:ascii="David" w:hAnsi="David" w:cs="David"/>
          <w:b/>
          <w:bCs/>
          <w:sz w:val="24"/>
          <w:szCs w:val="24"/>
          <w:rtl/>
        </w:rPr>
      </w:pPr>
      <w:r w:rsidRPr="009E76C3">
        <w:rPr>
          <w:rFonts w:ascii="David" w:hAnsi="David" w:cs="David"/>
          <w:sz w:val="24"/>
          <w:szCs w:val="24"/>
          <w:rtl/>
        </w:rPr>
        <w:t xml:space="preserve">אנו מודעים לכך כי לאור הגשת דו"ח מדעי וכספי שיאושר ע"י המשרד, ניתן יהיה להקדים את פריסת התשלומים המצוינת להלן כאשר מדובר על הוצאות באותה שנה קלנדרית, וכי </w:t>
      </w:r>
      <w:r w:rsidRPr="009E76C3">
        <w:rPr>
          <w:rFonts w:ascii="David" w:hAnsi="David" w:cs="David"/>
          <w:b/>
          <w:bCs/>
          <w:sz w:val="24"/>
          <w:szCs w:val="24"/>
          <w:rtl/>
        </w:rPr>
        <w:t>לא ניתן יהיה להקדים פירעונות משנים עתידיות</w:t>
      </w:r>
      <w:r w:rsidRPr="009E76C3">
        <w:rPr>
          <w:rFonts w:ascii="David" w:hAnsi="David" w:cs="David"/>
          <w:sz w:val="24"/>
          <w:szCs w:val="24"/>
          <w:rtl/>
        </w:rPr>
        <w:t xml:space="preserve"> - אלו ישולמו במועדי התשלום המצוינים מטה.</w:t>
      </w:r>
      <w:r w:rsidRPr="009E76C3">
        <w:rPr>
          <w:rFonts w:ascii="David" w:hAnsi="David" w:cs="David"/>
          <w:b/>
          <w:bCs/>
          <w:sz w:val="24"/>
          <w:szCs w:val="24"/>
          <w:rtl/>
        </w:rPr>
        <w:t xml:space="preserve"> </w:t>
      </w:r>
    </w:p>
    <w:tbl>
      <w:tblPr>
        <w:tblStyle w:val="2ffd"/>
        <w:bidiVisual/>
        <w:tblW w:w="0" w:type="auto"/>
        <w:tblLook w:val="04A0" w:firstRow="1" w:lastRow="0" w:firstColumn="1" w:lastColumn="0" w:noHBand="0" w:noVBand="1"/>
      </w:tblPr>
      <w:tblGrid>
        <w:gridCol w:w="2074"/>
        <w:gridCol w:w="2074"/>
        <w:gridCol w:w="2074"/>
      </w:tblGrid>
      <w:tr w:rsidR="00053B6F" w:rsidRPr="009E76C3" w14:paraId="59699116" w14:textId="77777777" w:rsidTr="00AC4F82">
        <w:tc>
          <w:tcPr>
            <w:tcW w:w="2074" w:type="dxa"/>
          </w:tcPr>
          <w:p w14:paraId="1EE420D5" w14:textId="77777777" w:rsidR="00053B6F" w:rsidRPr="009E76C3" w:rsidRDefault="00053B6F" w:rsidP="00AC4F82">
            <w:pPr>
              <w:spacing w:line="360" w:lineRule="auto"/>
              <w:jc w:val="both"/>
              <w:rPr>
                <w:rFonts w:ascii="David" w:hAnsi="David" w:cs="David"/>
                <w:b/>
                <w:bCs/>
                <w:sz w:val="24"/>
                <w:szCs w:val="24"/>
                <w:rtl/>
              </w:rPr>
            </w:pPr>
            <w:r w:rsidRPr="009E76C3">
              <w:rPr>
                <w:rFonts w:ascii="David" w:hAnsi="David" w:cs="David" w:hint="eastAsia"/>
                <w:b/>
                <w:bCs/>
                <w:sz w:val="24"/>
                <w:szCs w:val="24"/>
                <w:rtl/>
              </w:rPr>
              <w:t>שנ</w:t>
            </w:r>
            <w:r>
              <w:rPr>
                <w:rFonts w:ascii="David" w:hAnsi="David" w:cs="David" w:hint="cs"/>
                <w:b/>
                <w:bCs/>
                <w:sz w:val="24"/>
                <w:szCs w:val="24"/>
                <w:rtl/>
              </w:rPr>
              <w:t>ות המיזם</w:t>
            </w:r>
          </w:p>
        </w:tc>
        <w:tc>
          <w:tcPr>
            <w:tcW w:w="2074" w:type="dxa"/>
          </w:tcPr>
          <w:p w14:paraId="30CC5808" w14:textId="77777777" w:rsidR="00053B6F" w:rsidRPr="009E76C3" w:rsidRDefault="00053B6F" w:rsidP="00AC4F82">
            <w:pPr>
              <w:spacing w:line="360" w:lineRule="auto"/>
              <w:jc w:val="both"/>
              <w:rPr>
                <w:rFonts w:ascii="David" w:hAnsi="David" w:cs="David"/>
                <w:b/>
                <w:bCs/>
                <w:sz w:val="24"/>
                <w:szCs w:val="24"/>
                <w:rtl/>
              </w:rPr>
            </w:pPr>
            <w:r w:rsidRPr="009E76C3">
              <w:rPr>
                <w:rFonts w:ascii="David" w:hAnsi="David" w:cs="David" w:hint="eastAsia"/>
                <w:b/>
                <w:bCs/>
                <w:sz w:val="24"/>
                <w:szCs w:val="24"/>
                <w:rtl/>
              </w:rPr>
              <w:t>אבן</w:t>
            </w:r>
            <w:r w:rsidRPr="009E76C3">
              <w:rPr>
                <w:rFonts w:ascii="David" w:hAnsi="David" w:cs="David"/>
                <w:b/>
                <w:bCs/>
                <w:sz w:val="24"/>
                <w:szCs w:val="24"/>
                <w:rtl/>
              </w:rPr>
              <w:t xml:space="preserve"> </w:t>
            </w:r>
            <w:r w:rsidRPr="009E76C3">
              <w:rPr>
                <w:rFonts w:ascii="David" w:hAnsi="David" w:cs="David" w:hint="eastAsia"/>
                <w:b/>
                <w:bCs/>
                <w:sz w:val="24"/>
                <w:szCs w:val="24"/>
                <w:rtl/>
              </w:rPr>
              <w:t>דרך</w:t>
            </w:r>
          </w:p>
        </w:tc>
        <w:tc>
          <w:tcPr>
            <w:tcW w:w="2074" w:type="dxa"/>
          </w:tcPr>
          <w:p w14:paraId="2A59FDC7" w14:textId="77777777" w:rsidR="00053B6F" w:rsidRPr="009E76C3" w:rsidRDefault="00053B6F" w:rsidP="00AC4F82">
            <w:pPr>
              <w:spacing w:line="360" w:lineRule="auto"/>
              <w:jc w:val="both"/>
              <w:rPr>
                <w:rFonts w:ascii="David" w:hAnsi="David" w:cs="David"/>
                <w:b/>
                <w:bCs/>
                <w:sz w:val="24"/>
                <w:szCs w:val="24"/>
                <w:rtl/>
              </w:rPr>
            </w:pPr>
            <w:r w:rsidRPr="009E76C3">
              <w:rPr>
                <w:rFonts w:ascii="David" w:hAnsi="David" w:cs="David" w:hint="eastAsia"/>
                <w:b/>
                <w:bCs/>
                <w:sz w:val="24"/>
                <w:szCs w:val="24"/>
                <w:rtl/>
              </w:rPr>
              <w:t>מועד</w:t>
            </w:r>
            <w:r w:rsidRPr="009E76C3">
              <w:rPr>
                <w:rFonts w:ascii="David" w:hAnsi="David" w:cs="David"/>
                <w:b/>
                <w:bCs/>
                <w:sz w:val="24"/>
                <w:szCs w:val="24"/>
                <w:rtl/>
              </w:rPr>
              <w:t xml:space="preserve"> </w:t>
            </w:r>
            <w:r w:rsidRPr="009E76C3">
              <w:rPr>
                <w:rFonts w:ascii="David" w:hAnsi="David" w:cs="David" w:hint="eastAsia"/>
                <w:b/>
                <w:bCs/>
                <w:sz w:val="24"/>
                <w:szCs w:val="24"/>
                <w:rtl/>
              </w:rPr>
              <w:t>דיווח</w:t>
            </w:r>
          </w:p>
        </w:tc>
      </w:tr>
      <w:tr w:rsidR="00053B6F" w:rsidRPr="009E76C3" w14:paraId="19DA4F88" w14:textId="77777777" w:rsidTr="00AC4F82">
        <w:tc>
          <w:tcPr>
            <w:tcW w:w="2074" w:type="dxa"/>
          </w:tcPr>
          <w:p w14:paraId="41EFD202"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א</w:t>
            </w:r>
          </w:p>
        </w:tc>
        <w:tc>
          <w:tcPr>
            <w:tcW w:w="2074" w:type="dxa"/>
          </w:tcPr>
          <w:p w14:paraId="2858687A"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מקדמה</w:t>
            </w:r>
          </w:p>
        </w:tc>
        <w:tc>
          <w:tcPr>
            <w:tcW w:w="2074" w:type="dxa"/>
          </w:tcPr>
          <w:p w14:paraId="62ACCA50" w14:textId="77777777" w:rsidR="00053B6F" w:rsidRPr="009E76C3" w:rsidRDefault="00053B6F" w:rsidP="00AC4F82">
            <w:pPr>
              <w:spacing w:line="360" w:lineRule="auto"/>
              <w:jc w:val="both"/>
              <w:rPr>
                <w:rFonts w:ascii="David" w:hAnsi="David" w:cs="David"/>
                <w:sz w:val="24"/>
                <w:szCs w:val="24"/>
                <w:rtl/>
              </w:rPr>
            </w:pPr>
          </w:p>
        </w:tc>
      </w:tr>
      <w:tr w:rsidR="00053B6F" w:rsidRPr="009E76C3" w14:paraId="127FC5BA" w14:textId="77777777" w:rsidTr="00AC4F82">
        <w:tc>
          <w:tcPr>
            <w:tcW w:w="2074" w:type="dxa"/>
          </w:tcPr>
          <w:p w14:paraId="6729E088" w14:textId="77777777" w:rsidR="00053B6F" w:rsidRPr="009E76C3" w:rsidRDefault="00053B6F" w:rsidP="00AC4F82">
            <w:pPr>
              <w:spacing w:line="360" w:lineRule="auto"/>
              <w:jc w:val="both"/>
              <w:rPr>
                <w:rFonts w:ascii="David" w:hAnsi="David" w:cs="David"/>
                <w:sz w:val="24"/>
                <w:szCs w:val="24"/>
                <w:rtl/>
              </w:rPr>
            </w:pPr>
          </w:p>
        </w:tc>
        <w:tc>
          <w:tcPr>
            <w:tcW w:w="2074" w:type="dxa"/>
          </w:tcPr>
          <w:p w14:paraId="4C97B03A"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72506D58" w14:textId="77777777" w:rsidR="00053B6F" w:rsidRPr="009E76C3" w:rsidRDefault="00053B6F" w:rsidP="00AC4F82">
            <w:pPr>
              <w:spacing w:line="360" w:lineRule="auto"/>
              <w:jc w:val="both"/>
              <w:rPr>
                <w:rFonts w:ascii="David" w:hAnsi="David" w:cs="David"/>
                <w:sz w:val="24"/>
                <w:szCs w:val="24"/>
                <w:rtl/>
              </w:rPr>
            </w:pPr>
          </w:p>
        </w:tc>
      </w:tr>
      <w:tr w:rsidR="00053B6F" w:rsidRPr="009E76C3" w14:paraId="527DDCD9" w14:textId="77777777" w:rsidTr="00AC4F82">
        <w:tc>
          <w:tcPr>
            <w:tcW w:w="2074" w:type="dxa"/>
          </w:tcPr>
          <w:p w14:paraId="4AD134AE" w14:textId="77777777" w:rsidR="00053B6F" w:rsidRPr="009E76C3" w:rsidRDefault="00053B6F" w:rsidP="00AC4F82">
            <w:pPr>
              <w:spacing w:line="360" w:lineRule="auto"/>
              <w:jc w:val="both"/>
              <w:rPr>
                <w:rFonts w:ascii="David" w:hAnsi="David" w:cs="David"/>
                <w:sz w:val="24"/>
                <w:szCs w:val="24"/>
                <w:rtl/>
              </w:rPr>
            </w:pPr>
          </w:p>
        </w:tc>
        <w:tc>
          <w:tcPr>
            <w:tcW w:w="2074" w:type="dxa"/>
          </w:tcPr>
          <w:p w14:paraId="56DED552"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חציון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3DAA8A06" w14:textId="77777777" w:rsidR="00053B6F" w:rsidRPr="009E76C3" w:rsidRDefault="00053B6F" w:rsidP="00AC4F82">
            <w:pPr>
              <w:spacing w:line="360" w:lineRule="auto"/>
              <w:jc w:val="both"/>
              <w:rPr>
                <w:rFonts w:ascii="David" w:hAnsi="David" w:cs="David"/>
                <w:sz w:val="24"/>
                <w:szCs w:val="24"/>
                <w:rtl/>
              </w:rPr>
            </w:pPr>
          </w:p>
        </w:tc>
      </w:tr>
      <w:tr w:rsidR="00053B6F" w:rsidRPr="009E76C3" w14:paraId="10CFCB53" w14:textId="77777777" w:rsidTr="00AC4F82">
        <w:tc>
          <w:tcPr>
            <w:tcW w:w="2074" w:type="dxa"/>
          </w:tcPr>
          <w:p w14:paraId="418E5469" w14:textId="77777777" w:rsidR="00053B6F" w:rsidRPr="009E76C3" w:rsidRDefault="00053B6F" w:rsidP="00AC4F82">
            <w:pPr>
              <w:spacing w:line="360" w:lineRule="auto"/>
              <w:jc w:val="both"/>
              <w:rPr>
                <w:rFonts w:ascii="David" w:hAnsi="David" w:cs="David"/>
                <w:sz w:val="24"/>
                <w:szCs w:val="24"/>
                <w:rtl/>
              </w:rPr>
            </w:pPr>
          </w:p>
        </w:tc>
        <w:tc>
          <w:tcPr>
            <w:tcW w:w="2074" w:type="dxa"/>
          </w:tcPr>
          <w:p w14:paraId="0C492959"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w:t>
            </w:r>
          </w:p>
        </w:tc>
        <w:tc>
          <w:tcPr>
            <w:tcW w:w="2074" w:type="dxa"/>
          </w:tcPr>
          <w:p w14:paraId="6DC3EFB4" w14:textId="77777777" w:rsidR="00053B6F" w:rsidRPr="009E76C3" w:rsidRDefault="00053B6F" w:rsidP="00AC4F82">
            <w:pPr>
              <w:spacing w:line="360" w:lineRule="auto"/>
              <w:jc w:val="both"/>
              <w:rPr>
                <w:rFonts w:ascii="David" w:hAnsi="David" w:cs="David"/>
                <w:sz w:val="24"/>
                <w:szCs w:val="24"/>
                <w:rtl/>
              </w:rPr>
            </w:pPr>
          </w:p>
        </w:tc>
      </w:tr>
      <w:tr w:rsidR="00053B6F" w:rsidRPr="009E76C3" w14:paraId="2A35D1ED" w14:textId="77777777" w:rsidTr="00AC4F82">
        <w:tc>
          <w:tcPr>
            <w:tcW w:w="2074" w:type="dxa"/>
          </w:tcPr>
          <w:p w14:paraId="0EB7D73E" w14:textId="77777777" w:rsidR="00053B6F" w:rsidRPr="009E76C3" w:rsidRDefault="00053B6F" w:rsidP="00AC4F82">
            <w:pPr>
              <w:spacing w:line="360" w:lineRule="auto"/>
              <w:jc w:val="both"/>
              <w:rPr>
                <w:rFonts w:ascii="David" w:hAnsi="David" w:cs="David"/>
                <w:sz w:val="24"/>
                <w:szCs w:val="24"/>
                <w:rtl/>
              </w:rPr>
            </w:pPr>
          </w:p>
        </w:tc>
        <w:tc>
          <w:tcPr>
            <w:tcW w:w="2074" w:type="dxa"/>
          </w:tcPr>
          <w:p w14:paraId="3DC91FD1"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שנתי</w:t>
            </w:r>
          </w:p>
        </w:tc>
        <w:tc>
          <w:tcPr>
            <w:tcW w:w="2074" w:type="dxa"/>
          </w:tcPr>
          <w:p w14:paraId="67D67AE7" w14:textId="77777777" w:rsidR="00053B6F" w:rsidRPr="009E76C3" w:rsidRDefault="00053B6F" w:rsidP="00AC4F82">
            <w:pPr>
              <w:spacing w:line="360" w:lineRule="auto"/>
              <w:jc w:val="both"/>
              <w:rPr>
                <w:rFonts w:ascii="David" w:hAnsi="David" w:cs="David"/>
                <w:sz w:val="24"/>
                <w:szCs w:val="24"/>
                <w:rtl/>
              </w:rPr>
            </w:pPr>
          </w:p>
        </w:tc>
      </w:tr>
      <w:tr w:rsidR="00053B6F" w:rsidRPr="009E76C3" w14:paraId="562C871E" w14:textId="77777777" w:rsidTr="00AC4F82">
        <w:tc>
          <w:tcPr>
            <w:tcW w:w="2074" w:type="dxa"/>
          </w:tcPr>
          <w:p w14:paraId="6DC33B0D"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ב</w:t>
            </w:r>
            <w:r w:rsidRPr="009E76C3">
              <w:rPr>
                <w:rFonts w:ascii="David" w:hAnsi="David" w:cs="David"/>
                <w:sz w:val="24"/>
                <w:szCs w:val="24"/>
                <w:rtl/>
              </w:rPr>
              <w:t>'</w:t>
            </w:r>
          </w:p>
        </w:tc>
        <w:tc>
          <w:tcPr>
            <w:tcW w:w="2074" w:type="dxa"/>
          </w:tcPr>
          <w:p w14:paraId="75BD4646"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793DE2A3" w14:textId="77777777" w:rsidR="00053B6F" w:rsidRPr="009E76C3" w:rsidRDefault="00053B6F" w:rsidP="00AC4F82">
            <w:pPr>
              <w:spacing w:line="360" w:lineRule="auto"/>
              <w:jc w:val="both"/>
              <w:rPr>
                <w:rFonts w:ascii="David" w:hAnsi="David" w:cs="David"/>
                <w:sz w:val="24"/>
                <w:szCs w:val="24"/>
                <w:rtl/>
              </w:rPr>
            </w:pPr>
          </w:p>
        </w:tc>
      </w:tr>
      <w:tr w:rsidR="00053B6F" w:rsidRPr="009E76C3" w14:paraId="78D3DCC7" w14:textId="77777777" w:rsidTr="00AC4F82">
        <w:tc>
          <w:tcPr>
            <w:tcW w:w="2074" w:type="dxa"/>
          </w:tcPr>
          <w:p w14:paraId="05486624" w14:textId="77777777" w:rsidR="00053B6F" w:rsidRPr="009E76C3" w:rsidRDefault="00053B6F" w:rsidP="00AC4F82">
            <w:pPr>
              <w:spacing w:line="360" w:lineRule="auto"/>
              <w:jc w:val="both"/>
              <w:rPr>
                <w:rFonts w:ascii="David" w:hAnsi="David" w:cs="David"/>
                <w:sz w:val="24"/>
                <w:szCs w:val="24"/>
                <w:rtl/>
              </w:rPr>
            </w:pPr>
          </w:p>
        </w:tc>
        <w:tc>
          <w:tcPr>
            <w:tcW w:w="2074" w:type="dxa"/>
          </w:tcPr>
          <w:p w14:paraId="45831732"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חציון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511DA1C5" w14:textId="77777777" w:rsidR="00053B6F" w:rsidRPr="009E76C3" w:rsidRDefault="00053B6F" w:rsidP="00AC4F82">
            <w:pPr>
              <w:spacing w:line="360" w:lineRule="auto"/>
              <w:jc w:val="both"/>
              <w:rPr>
                <w:rFonts w:ascii="David" w:hAnsi="David" w:cs="David"/>
                <w:sz w:val="24"/>
                <w:szCs w:val="24"/>
                <w:rtl/>
              </w:rPr>
            </w:pPr>
          </w:p>
        </w:tc>
      </w:tr>
      <w:tr w:rsidR="00053B6F" w:rsidRPr="009E76C3" w14:paraId="13669637" w14:textId="77777777" w:rsidTr="00AC4F82">
        <w:tc>
          <w:tcPr>
            <w:tcW w:w="2074" w:type="dxa"/>
          </w:tcPr>
          <w:p w14:paraId="72C9B2CE" w14:textId="77777777" w:rsidR="00053B6F" w:rsidRPr="009E76C3" w:rsidRDefault="00053B6F" w:rsidP="00AC4F82">
            <w:pPr>
              <w:spacing w:line="360" w:lineRule="auto"/>
              <w:jc w:val="both"/>
              <w:rPr>
                <w:rFonts w:ascii="David" w:hAnsi="David" w:cs="David"/>
                <w:sz w:val="24"/>
                <w:szCs w:val="24"/>
                <w:rtl/>
              </w:rPr>
            </w:pPr>
          </w:p>
        </w:tc>
        <w:tc>
          <w:tcPr>
            <w:tcW w:w="2074" w:type="dxa"/>
          </w:tcPr>
          <w:p w14:paraId="3EDD740F"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w:t>
            </w:r>
          </w:p>
        </w:tc>
        <w:tc>
          <w:tcPr>
            <w:tcW w:w="2074" w:type="dxa"/>
          </w:tcPr>
          <w:p w14:paraId="50BA3A97" w14:textId="77777777" w:rsidR="00053B6F" w:rsidRPr="009E76C3" w:rsidRDefault="00053B6F" w:rsidP="00AC4F82">
            <w:pPr>
              <w:spacing w:line="360" w:lineRule="auto"/>
              <w:jc w:val="both"/>
              <w:rPr>
                <w:rFonts w:ascii="David" w:hAnsi="David" w:cs="David"/>
                <w:sz w:val="24"/>
                <w:szCs w:val="24"/>
                <w:rtl/>
              </w:rPr>
            </w:pPr>
          </w:p>
        </w:tc>
      </w:tr>
      <w:tr w:rsidR="00053B6F" w:rsidRPr="009E76C3" w14:paraId="22B3A1F5" w14:textId="77777777" w:rsidTr="00AC4F82">
        <w:tc>
          <w:tcPr>
            <w:tcW w:w="2074" w:type="dxa"/>
          </w:tcPr>
          <w:p w14:paraId="619D69E9" w14:textId="77777777" w:rsidR="00053B6F" w:rsidRPr="009E76C3" w:rsidRDefault="00053B6F" w:rsidP="00AC4F82">
            <w:pPr>
              <w:spacing w:line="360" w:lineRule="auto"/>
              <w:jc w:val="both"/>
              <w:rPr>
                <w:rFonts w:ascii="David" w:hAnsi="David" w:cs="David"/>
                <w:sz w:val="24"/>
                <w:szCs w:val="24"/>
                <w:rtl/>
              </w:rPr>
            </w:pPr>
          </w:p>
        </w:tc>
        <w:tc>
          <w:tcPr>
            <w:tcW w:w="2074" w:type="dxa"/>
          </w:tcPr>
          <w:p w14:paraId="6EF4F6BE"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שנתי</w:t>
            </w:r>
            <w:r w:rsidRPr="009E76C3">
              <w:rPr>
                <w:rFonts w:ascii="David" w:hAnsi="David" w:cs="David"/>
                <w:sz w:val="24"/>
                <w:szCs w:val="24"/>
                <w:rtl/>
              </w:rPr>
              <w:t xml:space="preserve"> </w:t>
            </w:r>
            <w:r w:rsidRPr="009E76C3">
              <w:rPr>
                <w:rFonts w:ascii="David" w:hAnsi="David" w:cs="David" w:hint="eastAsia"/>
                <w:sz w:val="24"/>
                <w:szCs w:val="24"/>
                <w:rtl/>
              </w:rPr>
              <w:t>וסופי</w:t>
            </w:r>
          </w:p>
        </w:tc>
        <w:tc>
          <w:tcPr>
            <w:tcW w:w="2074" w:type="dxa"/>
          </w:tcPr>
          <w:p w14:paraId="46AAD4D4" w14:textId="77777777" w:rsidR="00053B6F" w:rsidRPr="009E76C3" w:rsidRDefault="00053B6F" w:rsidP="00AC4F82">
            <w:pPr>
              <w:spacing w:line="360" w:lineRule="auto"/>
              <w:jc w:val="both"/>
              <w:rPr>
                <w:rFonts w:ascii="David" w:hAnsi="David" w:cs="David"/>
                <w:sz w:val="24"/>
                <w:szCs w:val="24"/>
                <w:rtl/>
              </w:rPr>
            </w:pPr>
          </w:p>
        </w:tc>
      </w:tr>
    </w:tbl>
    <w:p w14:paraId="6058FEC8" w14:textId="77777777" w:rsidR="00053B6F" w:rsidRPr="009E76C3" w:rsidRDefault="00053B6F" w:rsidP="00053B6F">
      <w:pPr>
        <w:spacing w:after="0" w:line="360" w:lineRule="auto"/>
        <w:jc w:val="both"/>
        <w:rPr>
          <w:rFonts w:ascii="David" w:hAnsi="David" w:cs="David"/>
          <w:sz w:val="24"/>
          <w:szCs w:val="24"/>
          <w:rtl/>
        </w:rPr>
      </w:pPr>
    </w:p>
    <w:p w14:paraId="51332322" w14:textId="77777777" w:rsidR="00053B6F" w:rsidRPr="009E76C3" w:rsidRDefault="00053B6F" w:rsidP="00053B6F">
      <w:pPr>
        <w:spacing w:after="0" w:line="360" w:lineRule="auto"/>
        <w:jc w:val="both"/>
        <w:rPr>
          <w:rFonts w:ascii="David" w:hAnsi="David" w:cs="David"/>
          <w:sz w:val="24"/>
          <w:szCs w:val="24"/>
          <w:rtl/>
        </w:rPr>
      </w:pPr>
      <w:r w:rsidRPr="009E76C3">
        <w:rPr>
          <w:rFonts w:ascii="David" w:hAnsi="David" w:cs="David"/>
          <w:sz w:val="24"/>
          <w:szCs w:val="24"/>
          <w:rtl/>
        </w:rPr>
        <w:t>בחתימתי מטה מאושרת פריסת התשלומים דלעיל.</w:t>
      </w:r>
    </w:p>
    <w:p w14:paraId="31D7BF72" w14:textId="77777777" w:rsidR="00053B6F" w:rsidRPr="009E76C3" w:rsidRDefault="00053B6F" w:rsidP="00053B6F">
      <w:pPr>
        <w:spacing w:after="0" w:line="360" w:lineRule="auto"/>
        <w:jc w:val="both"/>
        <w:rPr>
          <w:rFonts w:ascii="David" w:hAnsi="David" w:cs="David"/>
          <w:sz w:val="24"/>
          <w:szCs w:val="24"/>
          <w:rtl/>
        </w:rPr>
      </w:pPr>
    </w:p>
    <w:p w14:paraId="3CD84810" w14:textId="77777777" w:rsidR="00053B6F" w:rsidRPr="009E76C3" w:rsidRDefault="00053B6F" w:rsidP="00053B6F">
      <w:pPr>
        <w:spacing w:after="0" w:line="360" w:lineRule="auto"/>
        <w:jc w:val="both"/>
        <w:rPr>
          <w:rFonts w:ascii="David" w:hAnsi="David" w:cs="David"/>
          <w:sz w:val="24"/>
          <w:szCs w:val="24"/>
          <w:rtl/>
        </w:rPr>
      </w:pPr>
    </w:p>
    <w:tbl>
      <w:tblPr>
        <w:bidiVisual/>
        <w:tblW w:w="0" w:type="auto"/>
        <w:tblBorders>
          <w:top w:val="single" w:sz="4" w:space="0" w:color="auto"/>
        </w:tblBorders>
        <w:tblLook w:val="01E0" w:firstRow="1" w:lastRow="1" w:firstColumn="1" w:lastColumn="1" w:noHBand="0" w:noVBand="0"/>
        <w:tblCaption w:val="מקום לחתימה"/>
        <w:tblDescription w:val="מקום למלא תאריך וחתימה"/>
      </w:tblPr>
      <w:tblGrid>
        <w:gridCol w:w="2840"/>
        <w:gridCol w:w="2841"/>
        <w:gridCol w:w="2841"/>
      </w:tblGrid>
      <w:tr w:rsidR="00053B6F" w:rsidRPr="009E76C3" w14:paraId="51353295" w14:textId="77777777" w:rsidTr="00AC4F82">
        <w:tc>
          <w:tcPr>
            <w:tcW w:w="2840" w:type="dxa"/>
          </w:tcPr>
          <w:p w14:paraId="50516ADF" w14:textId="77777777" w:rsidR="00053B6F" w:rsidRPr="009E76C3" w:rsidRDefault="00053B6F" w:rsidP="00AC4F82">
            <w:pPr>
              <w:spacing w:after="0" w:line="360" w:lineRule="auto"/>
              <w:jc w:val="both"/>
              <w:rPr>
                <w:rFonts w:ascii="David" w:hAnsi="David" w:cs="David"/>
                <w:sz w:val="24"/>
                <w:szCs w:val="24"/>
                <w:rtl/>
              </w:rPr>
            </w:pPr>
            <w:r w:rsidRPr="009E76C3">
              <w:rPr>
                <w:rFonts w:ascii="David" w:hAnsi="David" w:cs="David"/>
                <w:sz w:val="24"/>
                <w:szCs w:val="24"/>
                <w:rtl/>
              </w:rPr>
              <w:t>תאריך</w:t>
            </w:r>
          </w:p>
        </w:tc>
        <w:tc>
          <w:tcPr>
            <w:tcW w:w="2841" w:type="dxa"/>
            <w:tcBorders>
              <w:top w:val="nil"/>
            </w:tcBorders>
          </w:tcPr>
          <w:p w14:paraId="5E7DDDC7" w14:textId="77777777" w:rsidR="00053B6F" w:rsidRPr="009E76C3" w:rsidRDefault="00053B6F" w:rsidP="00AC4F82">
            <w:pPr>
              <w:spacing w:after="0" w:line="360" w:lineRule="auto"/>
              <w:jc w:val="both"/>
              <w:rPr>
                <w:rFonts w:ascii="David" w:hAnsi="David" w:cs="David"/>
                <w:b/>
                <w:bCs/>
                <w:sz w:val="24"/>
                <w:szCs w:val="24"/>
                <w:rtl/>
              </w:rPr>
            </w:pPr>
          </w:p>
        </w:tc>
        <w:tc>
          <w:tcPr>
            <w:tcW w:w="2841" w:type="dxa"/>
          </w:tcPr>
          <w:p w14:paraId="1DB2034C" w14:textId="77777777" w:rsidR="00053B6F" w:rsidRPr="009E76C3" w:rsidRDefault="00053B6F" w:rsidP="00AC4F82">
            <w:pPr>
              <w:spacing w:after="0" w:line="360" w:lineRule="auto"/>
              <w:jc w:val="both"/>
              <w:rPr>
                <w:rFonts w:ascii="David" w:hAnsi="David" w:cs="David"/>
                <w:sz w:val="24"/>
                <w:szCs w:val="24"/>
                <w:rtl/>
              </w:rPr>
            </w:pPr>
            <w:r w:rsidRPr="009E76C3">
              <w:rPr>
                <w:rFonts w:ascii="David" w:hAnsi="David" w:cs="David"/>
                <w:sz w:val="24"/>
                <w:szCs w:val="24"/>
                <w:rtl/>
              </w:rPr>
              <w:t>חתימה</w:t>
            </w:r>
          </w:p>
        </w:tc>
      </w:tr>
    </w:tbl>
    <w:p w14:paraId="00E24BE9" w14:textId="77777777" w:rsidR="00053B6F" w:rsidRPr="009E76C3" w:rsidRDefault="00053B6F" w:rsidP="00053B6F">
      <w:pPr>
        <w:spacing w:after="0" w:line="360" w:lineRule="auto"/>
        <w:jc w:val="both"/>
        <w:rPr>
          <w:rFonts w:ascii="David" w:hAnsi="David" w:cs="David"/>
          <w:sz w:val="24"/>
          <w:szCs w:val="24"/>
          <w:rtl/>
        </w:rPr>
      </w:pPr>
    </w:p>
    <w:p w14:paraId="0486CB97" w14:textId="77777777" w:rsidR="00053B6F" w:rsidRPr="009E76C3" w:rsidRDefault="00053B6F" w:rsidP="00053B6F">
      <w:pPr>
        <w:spacing w:after="0" w:line="360" w:lineRule="auto"/>
        <w:jc w:val="both"/>
        <w:rPr>
          <w:rFonts w:ascii="David" w:hAnsi="David" w:cs="David"/>
          <w:sz w:val="24"/>
          <w:szCs w:val="24"/>
          <w:rtl/>
        </w:rPr>
      </w:pPr>
      <w:r w:rsidRPr="009E76C3">
        <w:rPr>
          <w:rFonts w:ascii="David" w:hAnsi="David" w:cs="David"/>
          <w:sz w:val="24"/>
          <w:szCs w:val="24"/>
          <w:rtl/>
        </w:rPr>
        <w:t>*הבהרות:</w:t>
      </w:r>
    </w:p>
    <w:p w14:paraId="423D1E32" w14:textId="77777777" w:rsidR="00053B6F" w:rsidRPr="009E76C3" w:rsidRDefault="00053B6F" w:rsidP="00053B6F">
      <w:pPr>
        <w:numPr>
          <w:ilvl w:val="2"/>
          <w:numId w:val="93"/>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למלא כאן את סך ההוצאות ולא את המימון.</w:t>
      </w:r>
    </w:p>
    <w:p w14:paraId="3DBC4E4C" w14:textId="77777777" w:rsidR="00053B6F" w:rsidRPr="009E76C3" w:rsidRDefault="00053B6F" w:rsidP="00053B6F">
      <w:pPr>
        <w:numPr>
          <w:ilvl w:val="2"/>
          <w:numId w:val="93"/>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לוודא כי ההוצאות תואמות את המפרט התקציבי.</w:t>
      </w:r>
    </w:p>
    <w:p w14:paraId="7C1483EF" w14:textId="77777777" w:rsidR="00053B6F" w:rsidRPr="009E76C3" w:rsidRDefault="00053B6F" w:rsidP="00053B6F">
      <w:pPr>
        <w:numPr>
          <w:ilvl w:val="2"/>
          <w:numId w:val="93"/>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להתאים את התאריכים לתחילת תוכנית העבודה.</w:t>
      </w:r>
    </w:p>
    <w:p w14:paraId="3A166F38" w14:textId="77777777" w:rsidR="00053B6F" w:rsidRPr="00507032" w:rsidRDefault="00053B6F" w:rsidP="00053B6F">
      <w:pPr>
        <w:numPr>
          <w:ilvl w:val="2"/>
          <w:numId w:val="93"/>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לנוחותכם: דאבל קליק על הטבלה – פותח אקסל, שינוי תאריך המקדמה משנה אוטומטית את שאר הטבלה</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rsidDel="00541B9D" w14:paraId="16DCFABF" w14:textId="35CAE6C7" w:rsidTr="00AC4F82">
        <w:trPr>
          <w:trHeight w:hRule="exact" w:val="561"/>
          <w:jc w:val="right"/>
          <w:del w:id="2067" w:author="מחבר"/>
        </w:trPr>
        <w:tc>
          <w:tcPr>
            <w:tcW w:w="8958" w:type="dxa"/>
            <w:tcBorders>
              <w:top w:val="nil"/>
              <w:bottom w:val="nil"/>
            </w:tcBorders>
            <w:shd w:val="clear" w:color="auto" w:fill="D9D9D9" w:themeFill="background1" w:themeFillShade="D9"/>
            <w:vAlign w:val="center"/>
          </w:tcPr>
          <w:p w14:paraId="09B599E1" w14:textId="11677E86" w:rsidR="00053B6F" w:rsidRPr="009E76C3" w:rsidDel="00541B9D" w:rsidRDefault="00053B6F" w:rsidP="00B82130">
            <w:pPr>
              <w:pStyle w:val="75"/>
              <w:ind w:left="0" w:firstLine="0"/>
              <w:rPr>
                <w:del w:id="2068" w:author="מחבר"/>
                <w:szCs w:val="24"/>
                <w:rtl/>
              </w:rPr>
              <w:pPrChange w:id="2069" w:author="אושרה חיוקה" w:date="2025-08-17T15:49:00Z">
                <w:pPr>
                  <w:pStyle w:val="75"/>
                  <w:ind w:left="169" w:firstLine="0"/>
                </w:pPr>
              </w:pPrChange>
            </w:pPr>
            <w:bookmarkStart w:id="2070" w:name="_Ref509133776"/>
            <w:bookmarkStart w:id="2071" w:name="_Toc34113966"/>
            <w:bookmarkStart w:id="2072" w:name="_Toc34114135"/>
            <w:bookmarkStart w:id="2073" w:name="_Toc127175698"/>
            <w:del w:id="2074" w:author="מחבר">
              <w:r w:rsidRPr="00E062A9" w:rsidDel="00541B9D">
                <w:rPr>
                  <w:rFonts w:hint="eastAsia"/>
                  <w:rtl/>
                </w:rPr>
                <w:delText>נספח</w:delText>
              </w:r>
              <w:r w:rsidRPr="00E062A9" w:rsidDel="00541B9D">
                <w:rPr>
                  <w:rtl/>
                </w:rPr>
                <w:delText xml:space="preserve"> </w:delText>
              </w:r>
              <w:r w:rsidRPr="00E062A9" w:rsidDel="00541B9D">
                <w:rPr>
                  <w:rFonts w:hint="eastAsia"/>
                  <w:rtl/>
                </w:rPr>
                <w:delText>ג</w:delText>
              </w:r>
              <w:r w:rsidRPr="00E062A9" w:rsidDel="00541B9D">
                <w:rPr>
                  <w:rtl/>
                </w:rPr>
                <w:delText>'</w:delText>
              </w:r>
              <w:bookmarkEnd w:id="2070"/>
              <w:bookmarkEnd w:id="2071"/>
              <w:bookmarkEnd w:id="2072"/>
              <w:r w:rsidDel="00541B9D">
                <w:rPr>
                  <w:rFonts w:hint="cs"/>
                  <w:noProof/>
                  <w:rtl/>
                </w:rPr>
                <w:delText xml:space="preserve"> נמחק</w:delText>
              </w:r>
              <w:bookmarkEnd w:id="2073"/>
            </w:del>
          </w:p>
        </w:tc>
      </w:tr>
      <w:tr w:rsidR="00053B6F" w:rsidRPr="009E76C3" w:rsidDel="00541B9D" w14:paraId="3C77210A" w14:textId="6E6E1C18" w:rsidTr="00AC4F82">
        <w:trPr>
          <w:trHeight w:hRule="exact" w:val="561"/>
          <w:jc w:val="right"/>
          <w:del w:id="2075" w:author="מחבר"/>
        </w:trPr>
        <w:tc>
          <w:tcPr>
            <w:tcW w:w="8958" w:type="dxa"/>
            <w:tcBorders>
              <w:top w:val="nil"/>
              <w:bottom w:val="nil"/>
            </w:tcBorders>
            <w:shd w:val="clear" w:color="auto" w:fill="1B3461"/>
            <w:vAlign w:val="center"/>
          </w:tcPr>
          <w:p w14:paraId="368C3918" w14:textId="4404278D" w:rsidR="00053B6F" w:rsidRPr="009E76C3" w:rsidDel="00541B9D" w:rsidRDefault="00053B6F" w:rsidP="00AC4F82">
            <w:pPr>
              <w:pStyle w:val="Normal4Title"/>
              <w:jc w:val="left"/>
              <w:rPr>
                <w:del w:id="2076" w:author="מחבר"/>
                <w:noProof/>
                <w:rtl/>
              </w:rPr>
            </w:pPr>
          </w:p>
        </w:tc>
      </w:tr>
    </w:tbl>
    <w:p w14:paraId="413B55DF" w14:textId="1138B6B0" w:rsidR="00053B6F" w:rsidDel="00541B9D" w:rsidRDefault="00053B6F" w:rsidP="00053B6F">
      <w:pPr>
        <w:rPr>
          <w:del w:id="2077" w:author="מחבר"/>
          <w:rFonts w:ascii="David" w:hAnsi="David" w:cs="David"/>
          <w:b/>
          <w:bCs/>
          <w:sz w:val="24"/>
          <w:szCs w:val="24"/>
          <w:rtl/>
        </w:rPr>
      </w:pPr>
    </w:p>
    <w:p w14:paraId="1C5A32AA" w14:textId="47C53C0E" w:rsidR="00053B6F" w:rsidRDefault="00053B6F" w:rsidP="00053B6F">
      <w:pPr>
        <w:bidi w:val="0"/>
        <w:rPr>
          <w:rFonts w:ascii="David" w:hAnsi="David" w:cs="David"/>
          <w:b/>
          <w:bCs/>
          <w:sz w:val="24"/>
          <w:szCs w:val="24"/>
        </w:rPr>
      </w:pPr>
      <w:del w:id="2078" w:author="מחבר">
        <w:r w:rsidDel="00541B9D">
          <w:rPr>
            <w:rFonts w:ascii="David" w:hAnsi="David" w:cs="David"/>
            <w:b/>
            <w:bCs/>
            <w:sz w:val="24"/>
            <w:szCs w:val="24"/>
            <w:rtl/>
          </w:rPr>
          <w:br w:type="page"/>
        </w:r>
      </w:del>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מקום לחתימה"/>
        <w:tblDescription w:val="מקום למלא תאריך וחתימה"/>
      </w:tblPr>
      <w:tblGrid>
        <w:gridCol w:w="8958"/>
      </w:tblGrid>
      <w:tr w:rsidR="00053B6F" w:rsidRPr="009E76C3" w14:paraId="4F3CF257"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4B5677C1" w14:textId="13DB4200" w:rsidR="00053B6F" w:rsidRPr="009E76C3" w:rsidRDefault="00053B6F" w:rsidP="00A55EE2">
            <w:pPr>
              <w:pStyle w:val="75"/>
              <w:rPr>
                <w:szCs w:val="24"/>
                <w:rtl/>
              </w:rPr>
              <w:pPrChange w:id="2079" w:author="מחבר">
                <w:pPr>
                  <w:pStyle w:val="75"/>
                </w:pPr>
              </w:pPrChange>
            </w:pPr>
            <w:bookmarkStart w:id="2080" w:name="_Ref509133593"/>
            <w:bookmarkStart w:id="2081" w:name="_Toc34113967"/>
            <w:bookmarkStart w:id="2082" w:name="_Toc34114136"/>
            <w:bookmarkStart w:id="2083" w:name="_Toc127175699"/>
            <w:r w:rsidRPr="00E062A9">
              <w:rPr>
                <w:rFonts w:hint="eastAsia"/>
                <w:rtl/>
              </w:rPr>
              <w:lastRenderedPageBreak/>
              <w:t>נספח</w:t>
            </w:r>
            <w:r w:rsidRPr="00E062A9">
              <w:rPr>
                <w:rtl/>
              </w:rPr>
              <w:t xml:space="preserve"> </w:t>
            </w:r>
            <w:del w:id="2084" w:author="מחבר">
              <w:r w:rsidRPr="00E062A9" w:rsidDel="00541B9D">
                <w:rPr>
                  <w:rFonts w:hint="eastAsia"/>
                  <w:rtl/>
                </w:rPr>
                <w:delText>ד</w:delText>
              </w:r>
              <w:r w:rsidRPr="00E062A9" w:rsidDel="00541B9D">
                <w:rPr>
                  <w:rtl/>
                </w:rPr>
                <w:delText>'</w:delText>
              </w:r>
            </w:del>
            <w:bookmarkEnd w:id="2080"/>
            <w:bookmarkEnd w:id="2081"/>
            <w:bookmarkEnd w:id="2082"/>
            <w:bookmarkEnd w:id="2083"/>
            <w:ins w:id="2085" w:author="מחבר">
              <w:r w:rsidR="00541B9D">
                <w:rPr>
                  <w:rFonts w:hint="cs"/>
                  <w:rtl/>
                </w:rPr>
                <w:t>ג</w:t>
              </w:r>
              <w:r w:rsidR="00541B9D" w:rsidRPr="00E062A9">
                <w:rPr>
                  <w:rtl/>
                </w:rPr>
                <w:t>'</w:t>
              </w:r>
            </w:ins>
          </w:p>
        </w:tc>
      </w:tr>
      <w:tr w:rsidR="00053B6F" w:rsidRPr="009E76C3" w14:paraId="10D7C7C7" w14:textId="77777777" w:rsidTr="00AC4F82">
        <w:trPr>
          <w:trHeight w:hRule="exact" w:val="561"/>
          <w:jc w:val="right"/>
        </w:trPr>
        <w:tc>
          <w:tcPr>
            <w:tcW w:w="8958" w:type="dxa"/>
            <w:tcBorders>
              <w:top w:val="nil"/>
              <w:bottom w:val="nil"/>
            </w:tcBorders>
            <w:shd w:val="clear" w:color="auto" w:fill="1B3461"/>
            <w:vAlign w:val="center"/>
          </w:tcPr>
          <w:p w14:paraId="7029DB87"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היעדר הרשעות בגין העסקת עובדים זרים ושכר מינימום</w:t>
            </w:r>
          </w:p>
        </w:tc>
      </w:tr>
    </w:tbl>
    <w:p w14:paraId="4117C8FA" w14:textId="77777777" w:rsidR="00053B6F" w:rsidRPr="009E76C3" w:rsidRDefault="00053B6F" w:rsidP="00053B6F">
      <w:pPr>
        <w:spacing w:after="0" w:line="360" w:lineRule="auto"/>
        <w:jc w:val="both"/>
        <w:rPr>
          <w:rFonts w:ascii="David" w:hAnsi="David" w:cs="David"/>
          <w:sz w:val="24"/>
          <w:szCs w:val="24"/>
          <w:rtl/>
        </w:rPr>
      </w:pPr>
    </w:p>
    <w:p w14:paraId="4885F4B0"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5608E3EB" w14:textId="77777777" w:rsidR="00053B6F" w:rsidRPr="009E76C3" w:rsidRDefault="00053B6F" w:rsidP="00053B6F">
      <w:pPr>
        <w:spacing w:after="0" w:line="360" w:lineRule="auto"/>
        <w:jc w:val="both"/>
        <w:rPr>
          <w:rFonts w:ascii="David" w:hAnsi="David" w:cs="David"/>
          <w:rtl/>
        </w:rPr>
      </w:pPr>
    </w:p>
    <w:p w14:paraId="2E1CA25D" w14:textId="2FF01326" w:rsidR="00053B6F" w:rsidRPr="009E76C3" w:rsidRDefault="00053B6F" w:rsidP="00053B6F">
      <w:pPr>
        <w:spacing w:after="0" w:line="360" w:lineRule="auto"/>
        <w:jc w:val="both"/>
        <w:rPr>
          <w:rFonts w:ascii="David" w:hAnsi="David" w:cs="David"/>
          <w:rtl/>
        </w:rPr>
      </w:pPr>
      <w:r w:rsidRPr="009E76C3">
        <w:rPr>
          <w:rFonts w:ascii="David" w:hAnsi="David" w:cs="David"/>
          <w:rtl/>
        </w:rPr>
        <w:t>הנני נותן תצהיר זה בשם ___________________ שהוא המציע (להלן: "</w:t>
      </w:r>
      <w:r w:rsidRPr="009E76C3">
        <w:rPr>
          <w:rFonts w:ascii="David" w:hAnsi="David" w:cs="David"/>
          <w:b/>
          <w:bCs/>
          <w:rtl/>
        </w:rPr>
        <w:t>המציע</w:t>
      </w:r>
      <w:r w:rsidRPr="009E76C3">
        <w:rPr>
          <w:rFonts w:ascii="David" w:hAnsi="David" w:cs="David"/>
          <w:rtl/>
        </w:rPr>
        <w:t xml:space="preserve">") במסגרת </w:t>
      </w:r>
      <w:r w:rsidRPr="00806CE1">
        <w:rPr>
          <w:rFonts w:ascii="David" w:hAnsi="David" w:cs="David"/>
          <w:b/>
          <w:bCs/>
          <w:rtl/>
        </w:rPr>
        <w:t>קול קורא</w:t>
      </w:r>
      <w:r>
        <w:rPr>
          <w:rFonts w:ascii="David" w:hAnsi="David" w:cs="David" w:hint="cs"/>
          <w:b/>
          <w:bCs/>
          <w:rtl/>
        </w:rPr>
        <w:t xml:space="preserve"> </w:t>
      </w:r>
      <w:r w:rsidRPr="009E76C3">
        <w:rPr>
          <w:rFonts w:ascii="David" w:hAnsi="David" w:cs="David"/>
          <w:b/>
          <w:bCs/>
          <w:rtl/>
        </w:rPr>
        <w:t xml:space="preserve">מס' </w:t>
      </w:r>
      <w:customXmlDelRangeStart w:id="2086" w:author="מחבר"/>
      <w:sdt>
        <w:sdtPr>
          <w:rPr>
            <w:rFonts w:ascii="David" w:hAnsi="David" w:cs="David"/>
            <w:b/>
            <w:bCs/>
            <w:rtl/>
          </w:rPr>
          <w:alias w:val="כותרת"/>
          <w:tag w:val=""/>
          <w:id w:val="1562060014"/>
          <w:placeholder>
            <w:docPart w:val="2FD398EC8DB2427DB1BD83307DD4A56B"/>
          </w:placeholder>
          <w:dataBinding w:prefixMappings="xmlns:ns0='http://purl.org/dc/elements/1.1/' xmlns:ns1='http://schemas.openxmlformats.org/package/2006/metadata/core-properties' " w:xpath="/ns1:coreProperties[1]/ns0:title[1]" w:storeItemID="{6C3C8BC8-F283-45AE-878A-BAB7291924A1}"/>
          <w:text/>
        </w:sdtPr>
        <w:sdtContent>
          <w:customXmlDelRangeEnd w:id="2086"/>
          <w:r>
            <w:rPr>
              <w:rFonts w:ascii="David" w:hAnsi="David" w:cs="David"/>
              <w:b/>
              <w:bCs/>
              <w:rtl/>
            </w:rPr>
            <w:t>9/2025</w:t>
          </w:r>
          <w:customXmlDelRangeStart w:id="2087" w:author="מחבר"/>
        </w:sdtContent>
      </w:sdt>
      <w:customXmlDelRangeEnd w:id="2087"/>
      <w:r w:rsidRPr="009E76C3">
        <w:rPr>
          <w:rFonts w:ascii="David" w:hAnsi="David" w:cs="David"/>
          <w:b/>
          <w:bCs/>
          <w:rtl/>
        </w:rPr>
        <w:t xml:space="preserve"> </w:t>
      </w:r>
      <w:r w:rsidRPr="00EF48DE">
        <w:rPr>
          <w:rFonts w:ascii="David" w:hAnsi="David" w:cs="David"/>
          <w:rtl/>
        </w:rPr>
        <w:t>להגשת הצעות להשקעת משרד האנרגיה והתשתיות במו"פ במסלול הזנק ומסלול חלוץ והדגמה</w:t>
      </w:r>
      <w:r w:rsidRPr="00CE31AF">
        <w:rPr>
          <w:rFonts w:ascii="David" w:hAnsi="David" w:cs="David"/>
          <w:rtl/>
        </w:rPr>
        <w:t xml:space="preserve">, </w:t>
      </w:r>
      <w:r w:rsidRPr="009E76C3">
        <w:rPr>
          <w:rFonts w:ascii="David" w:hAnsi="David" w:cs="David"/>
          <w:rtl/>
        </w:rPr>
        <w:t xml:space="preserve">שפורסם על ידי </w:t>
      </w:r>
      <w:r>
        <w:rPr>
          <w:rFonts w:ascii="David" w:hAnsi="David" w:cs="David"/>
          <w:rtl/>
        </w:rPr>
        <w:t>משרד האנרגיה והתשתיות</w:t>
      </w:r>
      <w:r w:rsidRPr="009E76C3">
        <w:rPr>
          <w:rFonts w:ascii="David" w:hAnsi="David" w:cs="David"/>
          <w:rtl/>
        </w:rPr>
        <w:t xml:space="preserve">. אני מצהיר/ה כי הנני מוסמך/ת לתת תצהיר זה בשם המציע. </w:t>
      </w:r>
    </w:p>
    <w:p w14:paraId="1B8D8428" w14:textId="77777777" w:rsidR="00053B6F" w:rsidRPr="009E76C3" w:rsidRDefault="00053B6F" w:rsidP="00053B6F">
      <w:pPr>
        <w:spacing w:after="0" w:line="360" w:lineRule="auto"/>
        <w:jc w:val="both"/>
        <w:rPr>
          <w:rFonts w:ascii="David" w:hAnsi="David" w:cs="David"/>
          <w:rtl/>
        </w:rPr>
      </w:pPr>
    </w:p>
    <w:p w14:paraId="1F13B91E"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בתצהירי זה, משמעותו של המונח "</w:t>
      </w:r>
      <w:r w:rsidRPr="009E76C3">
        <w:rPr>
          <w:rFonts w:ascii="David" w:hAnsi="David" w:cs="David"/>
          <w:b/>
          <w:bCs/>
          <w:rtl/>
        </w:rPr>
        <w:t>בעל זיקה</w:t>
      </w:r>
      <w:r w:rsidRPr="009E76C3">
        <w:rPr>
          <w:rFonts w:ascii="David" w:hAnsi="David" w:cs="David"/>
          <w:rtl/>
        </w:rPr>
        <w:t>" כהגדרתו בחוק עסקאות גופים ציבוריים התשל"ו-1976 (להלן: "</w:t>
      </w:r>
      <w:r w:rsidRPr="009E76C3">
        <w:rPr>
          <w:rFonts w:ascii="David" w:hAnsi="David" w:cs="David"/>
          <w:b/>
          <w:bCs/>
          <w:rtl/>
        </w:rPr>
        <w:t>חוק עסקאות גופים ציבוריים</w:t>
      </w:r>
      <w:r w:rsidRPr="009E76C3">
        <w:rPr>
          <w:rFonts w:ascii="David" w:hAnsi="David" w:cs="David"/>
          <w:rtl/>
        </w:rPr>
        <w:t xml:space="preserve">"). אני מאשר/ת כי הוסברה לי משמעותו של מונח זה וכי אני מבין/ה אותו. </w:t>
      </w:r>
    </w:p>
    <w:p w14:paraId="52B16B6B" w14:textId="77777777" w:rsidR="00053B6F" w:rsidRPr="009E76C3" w:rsidRDefault="00053B6F" w:rsidP="00053B6F">
      <w:pPr>
        <w:spacing w:after="0" w:line="360" w:lineRule="auto"/>
        <w:jc w:val="both"/>
        <w:rPr>
          <w:rFonts w:ascii="David" w:hAnsi="David" w:cs="David"/>
          <w:rtl/>
        </w:rPr>
      </w:pPr>
      <w:r w:rsidRPr="009E76C3">
        <w:rPr>
          <w:rFonts w:ascii="David" w:hAnsi="David" w:cs="David" w:hint="eastAsia"/>
          <w:rtl/>
        </w:rPr>
        <w:t>משמעותו</w:t>
      </w:r>
      <w:r w:rsidRPr="009E76C3">
        <w:rPr>
          <w:rFonts w:ascii="David" w:hAnsi="David" w:cs="David"/>
          <w:rtl/>
        </w:rPr>
        <w:t xml:space="preserve"> של המונח </w:t>
      </w:r>
      <w:r w:rsidRPr="009E76C3">
        <w:rPr>
          <w:rFonts w:ascii="David" w:hAnsi="David" w:cs="David"/>
          <w:b/>
          <w:bCs/>
          <w:rtl/>
        </w:rPr>
        <w:t>"עבירה"</w:t>
      </w:r>
      <w:r w:rsidRPr="009E76C3">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B72D88F"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המציע הינו תאגיד הרשום בישראל.</w:t>
      </w:r>
    </w:p>
    <w:p w14:paraId="7FEAED57" w14:textId="77777777" w:rsidR="00053B6F" w:rsidRPr="009E76C3" w:rsidRDefault="00053B6F" w:rsidP="00053B6F">
      <w:pPr>
        <w:spacing w:after="0" w:line="360" w:lineRule="auto"/>
        <w:jc w:val="both"/>
        <w:rPr>
          <w:rFonts w:ascii="David" w:hAnsi="David" w:cs="David"/>
          <w:rtl/>
        </w:rPr>
      </w:pPr>
    </w:p>
    <w:p w14:paraId="72A02B7F"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 xml:space="preserve">(סמן </w:t>
      </w:r>
      <w:r w:rsidRPr="009E76C3">
        <w:rPr>
          <w:rFonts w:ascii="David" w:hAnsi="David" w:cs="David"/>
        </w:rPr>
        <w:t>x</w:t>
      </w:r>
      <w:r w:rsidRPr="009E76C3">
        <w:rPr>
          <w:rFonts w:ascii="David" w:hAnsi="David" w:cs="David"/>
          <w:rtl/>
        </w:rPr>
        <w:t xml:space="preserve"> במשבצת המתאימה)</w:t>
      </w:r>
    </w:p>
    <w:p w14:paraId="05B1A1F3" w14:textId="5883B60E" w:rsidR="00053B6F" w:rsidRPr="00EF48DE" w:rsidRDefault="00053B6F" w:rsidP="00053B6F">
      <w:pPr>
        <w:numPr>
          <w:ilvl w:val="0"/>
          <w:numId w:val="22"/>
        </w:numPr>
        <w:spacing w:after="0" w:line="360" w:lineRule="auto"/>
        <w:ind w:right="360"/>
        <w:rPr>
          <w:rFonts w:ascii="David" w:hAnsi="David" w:cs="David"/>
        </w:rPr>
      </w:pPr>
      <w:r w:rsidRPr="00EF48DE">
        <w:rPr>
          <w:rFonts w:ascii="David" w:hAnsi="David" w:cs="David"/>
          <w:rtl/>
        </w:rPr>
        <w:t xml:space="preserve">המציע ובעל זיקה אליו </w:t>
      </w:r>
      <w:r w:rsidRPr="00EF48DE">
        <w:rPr>
          <w:rFonts w:ascii="David" w:hAnsi="David" w:cs="David"/>
          <w:b/>
          <w:bCs/>
          <w:u w:val="single"/>
          <w:rtl/>
        </w:rPr>
        <w:t>לא הורשעו</w:t>
      </w:r>
      <w:r w:rsidRPr="00EF48DE">
        <w:rPr>
          <w:rFonts w:ascii="David" w:hAnsi="David" w:cs="David"/>
          <w:rtl/>
        </w:rPr>
        <w:t xml:space="preserve"> ביותר משתי עבירות עד למועד האחרון להגשת ההצעות (להלן: "</w:t>
      </w:r>
      <w:r w:rsidRPr="00EF48DE">
        <w:rPr>
          <w:rFonts w:ascii="David" w:hAnsi="David" w:cs="David"/>
          <w:b/>
          <w:bCs/>
          <w:rtl/>
        </w:rPr>
        <w:t>מועד להגשה</w:t>
      </w:r>
      <w:r w:rsidRPr="00EF48DE">
        <w:rPr>
          <w:rFonts w:ascii="David" w:hAnsi="David" w:cs="David"/>
          <w:rtl/>
        </w:rPr>
        <w:t>") מטעם המציע בקול קורא</w:t>
      </w:r>
      <w:r w:rsidRPr="00EF48DE">
        <w:rPr>
          <w:rFonts w:ascii="David" w:hAnsi="David" w:cs="David" w:hint="cs"/>
          <w:rtl/>
        </w:rPr>
        <w:t xml:space="preserve"> </w:t>
      </w:r>
      <w:r w:rsidRPr="00EF48DE">
        <w:rPr>
          <w:rFonts w:ascii="David" w:hAnsi="David" w:cs="David"/>
          <w:rtl/>
        </w:rPr>
        <w:t xml:space="preserve">מס' </w:t>
      </w:r>
      <w:customXmlDelRangeStart w:id="2088" w:author="מחבר"/>
      <w:sdt>
        <w:sdtPr>
          <w:rPr>
            <w:rFonts w:ascii="David" w:hAnsi="David" w:cs="David"/>
            <w:rtl/>
          </w:rPr>
          <w:alias w:val="כותרת"/>
          <w:tag w:val=""/>
          <w:id w:val="-1043361213"/>
          <w:placeholder>
            <w:docPart w:val="3091E0C8532E4FD68B872D7A6A02427B"/>
          </w:placeholder>
          <w:dataBinding w:prefixMappings="xmlns:ns0='http://purl.org/dc/elements/1.1/' xmlns:ns1='http://schemas.openxmlformats.org/package/2006/metadata/core-properties' " w:xpath="/ns1:coreProperties[1]/ns0:title[1]" w:storeItemID="{6C3C8BC8-F283-45AE-878A-BAB7291924A1}"/>
          <w:text/>
        </w:sdtPr>
        <w:sdtContent>
          <w:customXmlDelRangeEnd w:id="2088"/>
          <w:r>
            <w:rPr>
              <w:rFonts w:ascii="David" w:hAnsi="David" w:cs="David"/>
              <w:rtl/>
            </w:rPr>
            <w:t>9/2025</w:t>
          </w:r>
          <w:customXmlDelRangeStart w:id="2089" w:author="מחבר"/>
        </w:sdtContent>
      </w:sdt>
      <w:customXmlDelRangeEnd w:id="2089"/>
      <w:r w:rsidRPr="00EF48DE">
        <w:rPr>
          <w:rFonts w:ascii="David" w:hAnsi="David" w:cs="David"/>
          <w:rtl/>
        </w:rPr>
        <w:t xml:space="preserve"> להגשת הצעות להשקעת משרד האנרגיה והתשתיות במו"פ במסלול הזנק ומסלול חלוץ והדגמה</w:t>
      </w:r>
      <w:r>
        <w:rPr>
          <w:rFonts w:ascii="David" w:hAnsi="David" w:cs="David" w:hint="cs"/>
          <w:rtl/>
        </w:rPr>
        <w:t>.</w:t>
      </w:r>
    </w:p>
    <w:p w14:paraId="0A9E8FAB" w14:textId="77777777" w:rsidR="00053B6F" w:rsidRPr="009E76C3" w:rsidRDefault="00053B6F" w:rsidP="00053B6F">
      <w:pPr>
        <w:numPr>
          <w:ilvl w:val="0"/>
          <w:numId w:val="22"/>
        </w:numPr>
        <w:tabs>
          <w:tab w:val="clear" w:pos="360"/>
          <w:tab w:val="num" w:pos="453"/>
        </w:tabs>
        <w:spacing w:after="0" w:line="360" w:lineRule="auto"/>
        <w:ind w:left="453" w:right="360" w:hanging="426"/>
        <w:jc w:val="both"/>
        <w:rPr>
          <w:rFonts w:ascii="David" w:hAnsi="David" w:cs="David"/>
        </w:rPr>
      </w:pPr>
      <w:r w:rsidRPr="009E76C3">
        <w:rPr>
          <w:rFonts w:ascii="David" w:hAnsi="David" w:cs="David"/>
          <w:rtl/>
        </w:rPr>
        <w:t xml:space="preserve">המציע או בעל זיקה אליו </w:t>
      </w:r>
      <w:r w:rsidRPr="009E76C3">
        <w:rPr>
          <w:rFonts w:ascii="David" w:hAnsi="David" w:cs="David"/>
          <w:b/>
          <w:bCs/>
          <w:u w:val="single"/>
          <w:rtl/>
        </w:rPr>
        <w:t>הורשעו</w:t>
      </w:r>
      <w:r w:rsidRPr="009E76C3">
        <w:rPr>
          <w:rFonts w:ascii="David" w:hAnsi="David" w:cs="David"/>
          <w:rtl/>
        </w:rPr>
        <w:t xml:space="preserve"> בפסק דין ביותר משתי עבירות </w:t>
      </w:r>
      <w:r w:rsidRPr="009E76C3">
        <w:rPr>
          <w:rFonts w:ascii="David" w:hAnsi="David" w:cs="David"/>
          <w:b/>
          <w:bCs/>
          <w:u w:val="single"/>
          <w:rtl/>
        </w:rPr>
        <w:t>וחלפה שנה אחת</w:t>
      </w:r>
      <w:r w:rsidRPr="009E76C3">
        <w:rPr>
          <w:rFonts w:ascii="David" w:hAnsi="David" w:cs="David"/>
          <w:rtl/>
        </w:rPr>
        <w:t xml:space="preserve"> לפחות ממועד ההרשעה האחרונה ועד למועד ההגשה. </w:t>
      </w:r>
    </w:p>
    <w:p w14:paraId="7FFA42EC" w14:textId="77777777" w:rsidR="00053B6F" w:rsidRPr="009E76C3" w:rsidRDefault="00053B6F" w:rsidP="00053B6F">
      <w:pPr>
        <w:numPr>
          <w:ilvl w:val="0"/>
          <w:numId w:val="22"/>
        </w:numPr>
        <w:tabs>
          <w:tab w:val="clear" w:pos="360"/>
          <w:tab w:val="num" w:pos="453"/>
        </w:tabs>
        <w:spacing w:after="0" w:line="360" w:lineRule="auto"/>
        <w:ind w:left="453" w:right="360" w:hanging="426"/>
        <w:jc w:val="both"/>
        <w:rPr>
          <w:rFonts w:ascii="David" w:hAnsi="David" w:cs="David"/>
          <w:rtl/>
        </w:rPr>
      </w:pPr>
      <w:r w:rsidRPr="009E76C3">
        <w:rPr>
          <w:rFonts w:ascii="David" w:hAnsi="David" w:cs="David"/>
          <w:rtl/>
        </w:rPr>
        <w:t xml:space="preserve">המציע או בעל זיקה אליו </w:t>
      </w:r>
      <w:r w:rsidRPr="009E76C3">
        <w:rPr>
          <w:rFonts w:ascii="David" w:hAnsi="David" w:cs="David"/>
          <w:b/>
          <w:bCs/>
          <w:u w:val="single"/>
          <w:rtl/>
        </w:rPr>
        <w:t>הורשעו</w:t>
      </w:r>
      <w:r w:rsidRPr="009E76C3">
        <w:rPr>
          <w:rFonts w:ascii="David" w:hAnsi="David" w:cs="David"/>
          <w:rtl/>
        </w:rPr>
        <w:t xml:space="preserve"> בפסק דין ביותר משתי עבירות </w:t>
      </w:r>
      <w:r w:rsidRPr="009E76C3">
        <w:rPr>
          <w:rFonts w:ascii="David" w:hAnsi="David" w:cs="David"/>
          <w:b/>
          <w:bCs/>
          <w:u w:val="single"/>
          <w:rtl/>
        </w:rPr>
        <w:t>ולא חלפה שנה אחת</w:t>
      </w:r>
      <w:r w:rsidRPr="009E76C3">
        <w:rPr>
          <w:rFonts w:ascii="David" w:hAnsi="David" w:cs="David"/>
          <w:rtl/>
        </w:rPr>
        <w:t xml:space="preserve"> לפחות ממועד ההרשעה האחרונה ועד למועד ההגשה. </w:t>
      </w:r>
    </w:p>
    <w:p w14:paraId="3EE65397" w14:textId="77777777" w:rsidR="00053B6F" w:rsidRPr="009E76C3" w:rsidRDefault="00053B6F" w:rsidP="00053B6F">
      <w:pPr>
        <w:spacing w:after="0" w:line="360" w:lineRule="auto"/>
        <w:jc w:val="both"/>
        <w:rPr>
          <w:rFonts w:ascii="David" w:hAnsi="David" w:cs="David"/>
          <w:b/>
          <w:bCs/>
          <w:rtl/>
        </w:rPr>
      </w:pPr>
    </w:p>
    <w:p w14:paraId="2521AB70"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 xml:space="preserve">זה שמי, להלן חתימתי ותוכן תצהירי דלעיל אמת. </w:t>
      </w:r>
    </w:p>
    <w:p w14:paraId="17BAAA87" w14:textId="77777777" w:rsidR="00053B6F" w:rsidRPr="009E76C3" w:rsidRDefault="00053B6F" w:rsidP="00053B6F">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4626CF6B" w14:textId="77777777" w:rsidTr="00AC4F82">
        <w:trPr>
          <w:jc w:val="center"/>
        </w:trPr>
        <w:tc>
          <w:tcPr>
            <w:tcW w:w="2144" w:type="dxa"/>
            <w:tcBorders>
              <w:top w:val="single" w:sz="4" w:space="0" w:color="auto"/>
            </w:tcBorders>
          </w:tcPr>
          <w:p w14:paraId="6F2CB16A"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תאריך</w:t>
            </w:r>
          </w:p>
        </w:tc>
        <w:tc>
          <w:tcPr>
            <w:tcW w:w="1134" w:type="dxa"/>
          </w:tcPr>
          <w:p w14:paraId="209F2E70" w14:textId="77777777" w:rsidR="00053B6F" w:rsidRPr="009E76C3" w:rsidRDefault="00053B6F" w:rsidP="00AC4F82">
            <w:pPr>
              <w:spacing w:line="360" w:lineRule="auto"/>
              <w:jc w:val="both"/>
              <w:rPr>
                <w:rFonts w:ascii="David" w:hAnsi="David" w:cs="David"/>
                <w:rtl/>
              </w:rPr>
            </w:pPr>
          </w:p>
        </w:tc>
        <w:tc>
          <w:tcPr>
            <w:tcW w:w="2409" w:type="dxa"/>
            <w:tcBorders>
              <w:top w:val="single" w:sz="4" w:space="0" w:color="auto"/>
            </w:tcBorders>
          </w:tcPr>
          <w:p w14:paraId="15C54D24"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שם</w:t>
            </w:r>
          </w:p>
        </w:tc>
        <w:tc>
          <w:tcPr>
            <w:tcW w:w="993" w:type="dxa"/>
          </w:tcPr>
          <w:p w14:paraId="4D2D185F" w14:textId="77777777" w:rsidR="00053B6F" w:rsidRPr="009E76C3" w:rsidRDefault="00053B6F" w:rsidP="00AC4F82">
            <w:pPr>
              <w:spacing w:line="360" w:lineRule="auto"/>
              <w:jc w:val="both"/>
              <w:rPr>
                <w:rFonts w:ascii="David" w:hAnsi="David" w:cs="David"/>
                <w:rtl/>
              </w:rPr>
            </w:pPr>
          </w:p>
        </w:tc>
        <w:tc>
          <w:tcPr>
            <w:tcW w:w="2268" w:type="dxa"/>
            <w:tcBorders>
              <w:top w:val="single" w:sz="4" w:space="0" w:color="auto"/>
            </w:tcBorders>
          </w:tcPr>
          <w:p w14:paraId="560CDA7D"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59F005D3"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681C5434"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r w:rsidRPr="009E76C3">
        <w:rPr>
          <w:rFonts w:ascii="David" w:hAnsi="David" w:cs="David"/>
          <w:b/>
          <w:bCs/>
          <w:u w:val="single"/>
          <w:rtl/>
        </w:rPr>
        <w:t>אישור עורך הדין</w:t>
      </w:r>
    </w:p>
    <w:p w14:paraId="21D745F4"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A36D2B" w14:textId="77777777" w:rsidR="00053B6F" w:rsidRPr="009E76C3" w:rsidRDefault="00053B6F" w:rsidP="00053B6F">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1ED013A6" w14:textId="77777777" w:rsidTr="00AC4F82">
        <w:trPr>
          <w:jc w:val="center"/>
        </w:trPr>
        <w:tc>
          <w:tcPr>
            <w:tcW w:w="2144" w:type="dxa"/>
            <w:tcBorders>
              <w:top w:val="single" w:sz="4" w:space="0" w:color="auto"/>
            </w:tcBorders>
          </w:tcPr>
          <w:p w14:paraId="4A9FE80E"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תאריך</w:t>
            </w:r>
          </w:p>
        </w:tc>
        <w:tc>
          <w:tcPr>
            <w:tcW w:w="1134" w:type="dxa"/>
          </w:tcPr>
          <w:p w14:paraId="73964E54" w14:textId="77777777" w:rsidR="00053B6F" w:rsidRPr="009E76C3" w:rsidRDefault="00053B6F" w:rsidP="00AC4F82">
            <w:pPr>
              <w:spacing w:line="360" w:lineRule="auto"/>
              <w:jc w:val="both"/>
              <w:rPr>
                <w:rFonts w:ascii="David" w:hAnsi="David" w:cs="David"/>
                <w:rtl/>
              </w:rPr>
            </w:pPr>
          </w:p>
        </w:tc>
        <w:tc>
          <w:tcPr>
            <w:tcW w:w="2409" w:type="dxa"/>
            <w:tcBorders>
              <w:top w:val="single" w:sz="4" w:space="0" w:color="auto"/>
            </w:tcBorders>
          </w:tcPr>
          <w:p w14:paraId="6847E646"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מס</w:t>
            </w:r>
            <w:r w:rsidRPr="009E76C3">
              <w:rPr>
                <w:rFonts w:ascii="David" w:hAnsi="David" w:cs="David"/>
                <w:rtl/>
              </w:rPr>
              <w:t xml:space="preserve">' </w:t>
            </w:r>
            <w:r w:rsidRPr="009E76C3">
              <w:rPr>
                <w:rFonts w:ascii="David" w:hAnsi="David" w:cs="David" w:hint="eastAsia"/>
                <w:rtl/>
              </w:rPr>
              <w:t>רישיון</w:t>
            </w:r>
          </w:p>
        </w:tc>
        <w:tc>
          <w:tcPr>
            <w:tcW w:w="993" w:type="dxa"/>
          </w:tcPr>
          <w:p w14:paraId="2959EBB7" w14:textId="77777777" w:rsidR="00053B6F" w:rsidRPr="009E76C3" w:rsidRDefault="00053B6F" w:rsidP="00AC4F82">
            <w:pPr>
              <w:spacing w:line="360" w:lineRule="auto"/>
              <w:jc w:val="both"/>
              <w:rPr>
                <w:rFonts w:ascii="David" w:hAnsi="David" w:cs="David"/>
                <w:rtl/>
              </w:rPr>
            </w:pPr>
          </w:p>
        </w:tc>
        <w:tc>
          <w:tcPr>
            <w:tcW w:w="2268" w:type="dxa"/>
            <w:tcBorders>
              <w:top w:val="single" w:sz="4" w:space="0" w:color="auto"/>
            </w:tcBorders>
          </w:tcPr>
          <w:p w14:paraId="79B48E9D"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2F8E8F76" w14:textId="77777777" w:rsidR="00053B6F" w:rsidRDefault="00053B6F" w:rsidP="00053B6F">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447AC5BA" w14:textId="77777777" w:rsidTr="00AC4F82">
        <w:trPr>
          <w:trHeight w:hRule="exact" w:val="561"/>
          <w:jc w:val="right"/>
        </w:trPr>
        <w:tc>
          <w:tcPr>
            <w:tcW w:w="5000" w:type="pct"/>
            <w:tcBorders>
              <w:top w:val="nil"/>
              <w:bottom w:val="nil"/>
            </w:tcBorders>
            <w:shd w:val="clear" w:color="auto" w:fill="D9D9D9" w:themeFill="background1" w:themeFillShade="D9"/>
            <w:vAlign w:val="center"/>
          </w:tcPr>
          <w:p w14:paraId="0B2278A3" w14:textId="7D81F2AA" w:rsidR="00053B6F" w:rsidRPr="009E76C3" w:rsidRDefault="00053B6F" w:rsidP="00A55EE2">
            <w:pPr>
              <w:pStyle w:val="75"/>
              <w:ind w:left="0" w:firstLine="0"/>
              <w:rPr>
                <w:szCs w:val="24"/>
                <w:rtl/>
              </w:rPr>
              <w:pPrChange w:id="2090" w:author="מחבר">
                <w:pPr>
                  <w:pStyle w:val="75"/>
                  <w:ind w:left="0" w:firstLine="0"/>
                </w:pPr>
              </w:pPrChange>
            </w:pPr>
            <w:r w:rsidRPr="009E76C3">
              <w:rPr>
                <w:b w:val="0"/>
                <w:bCs w:val="0"/>
                <w:szCs w:val="24"/>
              </w:rPr>
              <w:lastRenderedPageBreak/>
              <w:br w:type="page"/>
            </w:r>
            <w:bookmarkStart w:id="2091" w:name="_Ref509133455"/>
            <w:bookmarkStart w:id="2092" w:name="_Toc34113968"/>
            <w:bookmarkStart w:id="2093" w:name="_Toc34114137"/>
            <w:bookmarkStart w:id="2094" w:name="_Toc127175700"/>
            <w:r w:rsidRPr="00E062A9">
              <w:rPr>
                <w:rFonts w:hint="eastAsia"/>
                <w:rtl/>
              </w:rPr>
              <w:t>נספח</w:t>
            </w:r>
            <w:r w:rsidRPr="00E062A9">
              <w:rPr>
                <w:rtl/>
              </w:rPr>
              <w:t xml:space="preserve"> </w:t>
            </w:r>
            <w:del w:id="2095" w:author="מחבר">
              <w:r w:rsidRPr="00E062A9" w:rsidDel="00541B9D">
                <w:rPr>
                  <w:rFonts w:hint="eastAsia"/>
                  <w:rtl/>
                </w:rPr>
                <w:delText>ה</w:delText>
              </w:r>
              <w:r w:rsidRPr="00E062A9" w:rsidDel="00541B9D">
                <w:rPr>
                  <w:rtl/>
                </w:rPr>
                <w:delText>'</w:delText>
              </w:r>
            </w:del>
            <w:bookmarkEnd w:id="2091"/>
            <w:bookmarkEnd w:id="2092"/>
            <w:bookmarkEnd w:id="2093"/>
            <w:bookmarkEnd w:id="2094"/>
            <w:ins w:id="2096" w:author="מחבר">
              <w:r w:rsidR="00541B9D">
                <w:rPr>
                  <w:rFonts w:hint="cs"/>
                  <w:rtl/>
                </w:rPr>
                <w:t>ד</w:t>
              </w:r>
              <w:r w:rsidR="00541B9D" w:rsidRPr="00E062A9">
                <w:rPr>
                  <w:rtl/>
                </w:rPr>
                <w:t>'</w:t>
              </w:r>
            </w:ins>
          </w:p>
        </w:tc>
      </w:tr>
      <w:tr w:rsidR="00053B6F" w:rsidRPr="009E76C3" w14:paraId="697535D2" w14:textId="77777777" w:rsidTr="00AC4F82">
        <w:trPr>
          <w:trHeight w:hRule="exact" w:val="561"/>
          <w:jc w:val="right"/>
        </w:trPr>
        <w:tc>
          <w:tcPr>
            <w:tcW w:w="5000" w:type="pct"/>
            <w:tcBorders>
              <w:top w:val="nil"/>
              <w:bottom w:val="nil"/>
            </w:tcBorders>
            <w:shd w:val="clear" w:color="auto" w:fill="1B3461"/>
            <w:vAlign w:val="center"/>
          </w:tcPr>
          <w:p w14:paraId="35005979"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העסקת עובדים עם מוגבלות</w:t>
            </w:r>
          </w:p>
        </w:tc>
      </w:tr>
    </w:tbl>
    <w:p w14:paraId="509EA256" w14:textId="77777777" w:rsidR="00053B6F" w:rsidRPr="009E76C3" w:rsidRDefault="00053B6F" w:rsidP="00053B6F">
      <w:pPr>
        <w:spacing w:after="0" w:line="360" w:lineRule="auto"/>
        <w:jc w:val="both"/>
        <w:rPr>
          <w:rFonts w:ascii="David" w:hAnsi="David" w:cs="David"/>
          <w:sz w:val="24"/>
          <w:szCs w:val="24"/>
          <w:rtl/>
        </w:rPr>
      </w:pPr>
    </w:p>
    <w:p w14:paraId="70C6B068"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16A6697" w14:textId="2BB317D7" w:rsidR="00053B6F" w:rsidRPr="009E76C3" w:rsidRDefault="00053B6F" w:rsidP="00A55EE2">
      <w:pPr>
        <w:spacing w:after="0" w:line="360" w:lineRule="auto"/>
        <w:jc w:val="both"/>
        <w:rPr>
          <w:rFonts w:ascii="David" w:hAnsi="David" w:cs="David"/>
          <w:rtl/>
        </w:rPr>
        <w:pPrChange w:id="2097" w:author="מחבר">
          <w:pPr>
            <w:spacing w:after="0" w:line="360" w:lineRule="auto"/>
          </w:pPr>
        </w:pPrChange>
      </w:pPr>
      <w:r w:rsidRPr="009E76C3">
        <w:rPr>
          <w:rFonts w:ascii="David" w:hAnsi="David" w:cs="David"/>
          <w:rtl/>
        </w:rPr>
        <w:t>הנני נותן תצהיר זה בשם ___________________ שהוא המציע (להלן: "</w:t>
      </w:r>
      <w:r w:rsidRPr="009E76C3">
        <w:rPr>
          <w:rFonts w:ascii="David" w:hAnsi="David" w:cs="David"/>
          <w:b/>
          <w:bCs/>
          <w:rtl/>
        </w:rPr>
        <w:t>המציע</w:t>
      </w:r>
      <w:r w:rsidRPr="009E76C3">
        <w:rPr>
          <w:rFonts w:ascii="David" w:hAnsi="David" w:cs="David"/>
          <w:rtl/>
        </w:rPr>
        <w:t xml:space="preserve">") במסגרת </w:t>
      </w:r>
      <w:r w:rsidRPr="00806CE1">
        <w:rPr>
          <w:rFonts w:ascii="David" w:hAnsi="David" w:cs="David"/>
          <w:b/>
          <w:bCs/>
          <w:rtl/>
        </w:rPr>
        <w:t>קול קורא</w:t>
      </w:r>
      <w:r>
        <w:rPr>
          <w:rFonts w:ascii="David" w:hAnsi="David" w:cs="David" w:hint="cs"/>
          <w:b/>
          <w:bCs/>
          <w:rtl/>
        </w:rPr>
        <w:t xml:space="preserve"> </w:t>
      </w:r>
      <w:r w:rsidRPr="009E76C3">
        <w:rPr>
          <w:rFonts w:ascii="David" w:hAnsi="David" w:cs="David"/>
          <w:b/>
          <w:bCs/>
          <w:rtl/>
        </w:rPr>
        <w:t xml:space="preserve">מס' </w:t>
      </w:r>
      <w:r>
        <w:rPr>
          <w:rFonts w:ascii="David" w:hAnsi="David" w:cs="David"/>
          <w:b/>
          <w:bCs/>
          <w:rtl/>
        </w:rPr>
        <w:t>9/2025</w:t>
      </w:r>
      <w:r w:rsidRPr="009E76C3">
        <w:rPr>
          <w:rFonts w:ascii="David" w:hAnsi="David" w:cs="David"/>
          <w:b/>
          <w:bCs/>
          <w:rtl/>
        </w:rPr>
        <w:t xml:space="preserve"> </w:t>
      </w:r>
      <w:r w:rsidRPr="00EF48DE">
        <w:rPr>
          <w:rFonts w:ascii="David" w:hAnsi="David" w:cs="David"/>
          <w:rtl/>
        </w:rPr>
        <w:t>להגשת הצעות להשקעת משרד האנרגיה והתשתיות במו"פ במסלול הזנק ומסלול חלוץ והדגמה</w:t>
      </w:r>
      <w:r w:rsidRPr="00CE31AF">
        <w:rPr>
          <w:rFonts w:ascii="David" w:hAnsi="David" w:cs="David"/>
          <w:rtl/>
        </w:rPr>
        <w:t xml:space="preserve">, </w:t>
      </w:r>
      <w:r w:rsidRPr="009E76C3">
        <w:rPr>
          <w:rFonts w:ascii="David" w:hAnsi="David" w:cs="David"/>
          <w:rtl/>
        </w:rPr>
        <w:t xml:space="preserve">שפורסם על ידי </w:t>
      </w:r>
      <w:r>
        <w:rPr>
          <w:rFonts w:ascii="David" w:hAnsi="David" w:cs="David"/>
          <w:rtl/>
        </w:rPr>
        <w:t>משרד האנרגיה והתשתיות</w:t>
      </w:r>
      <w:r w:rsidRPr="009E76C3">
        <w:rPr>
          <w:rFonts w:ascii="David" w:hAnsi="David" w:cs="David"/>
          <w:rtl/>
        </w:rPr>
        <w:t xml:space="preserve">. אני מצהיר/ה כי הנני מוסמך/ת לתת תצהיר זה בשם המציע. </w:t>
      </w:r>
    </w:p>
    <w:p w14:paraId="39EE7C68" w14:textId="77777777" w:rsidR="00053B6F" w:rsidRPr="009E76C3" w:rsidRDefault="00053B6F" w:rsidP="00053B6F">
      <w:pPr>
        <w:spacing w:after="0" w:line="360" w:lineRule="auto"/>
        <w:jc w:val="both"/>
        <w:rPr>
          <w:rFonts w:ascii="David" w:hAnsi="David" w:cs="David"/>
          <w:u w:val="single"/>
          <w:rtl/>
        </w:rPr>
      </w:pPr>
      <w:r w:rsidRPr="009E76C3">
        <w:rPr>
          <w:rFonts w:ascii="David" w:hAnsi="David" w:cs="David"/>
          <w:u w:val="single"/>
          <w:rtl/>
        </w:rPr>
        <w:t xml:space="preserve">(סמן </w:t>
      </w:r>
      <w:r w:rsidRPr="009E76C3">
        <w:rPr>
          <w:rFonts w:ascii="David" w:hAnsi="David" w:cs="David"/>
          <w:u w:val="single"/>
        </w:rPr>
        <w:t>x</w:t>
      </w:r>
      <w:r w:rsidRPr="009E76C3">
        <w:rPr>
          <w:rFonts w:ascii="David" w:hAnsi="David" w:cs="David"/>
          <w:u w:val="single"/>
          <w:rtl/>
        </w:rPr>
        <w:t xml:space="preserve"> במשבצת המתאימה):</w:t>
      </w:r>
    </w:p>
    <w:p w14:paraId="0D277B8C" w14:textId="77777777" w:rsidR="00053B6F" w:rsidRPr="009E76C3" w:rsidRDefault="00053B6F" w:rsidP="00053B6F">
      <w:pPr>
        <w:numPr>
          <w:ilvl w:val="0"/>
          <w:numId w:val="22"/>
        </w:numPr>
        <w:spacing w:after="0" w:line="360" w:lineRule="auto"/>
        <w:jc w:val="both"/>
        <w:rPr>
          <w:rFonts w:ascii="David" w:hAnsi="David" w:cs="David"/>
        </w:rPr>
      </w:pPr>
      <w:r w:rsidRPr="009E76C3">
        <w:rPr>
          <w:rFonts w:ascii="David" w:hAnsi="David" w:cs="David" w:hint="eastAsia"/>
          <w:rtl/>
        </w:rPr>
        <w:t>הוראות</w:t>
      </w:r>
      <w:r w:rsidRPr="009E76C3">
        <w:rPr>
          <w:rFonts w:ascii="David" w:hAnsi="David" w:cs="David"/>
          <w:rtl/>
        </w:rPr>
        <w:t xml:space="preserve"> </w:t>
      </w:r>
      <w:r w:rsidRPr="009E76C3">
        <w:rPr>
          <w:rFonts w:ascii="David" w:hAnsi="David" w:cs="David" w:hint="eastAsia"/>
          <w:rtl/>
        </w:rPr>
        <w:t>סעיף</w:t>
      </w:r>
      <w:r w:rsidRPr="009E76C3">
        <w:rPr>
          <w:rFonts w:ascii="David" w:hAnsi="David" w:cs="David"/>
          <w:rtl/>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tl/>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w:t>
      </w:r>
      <w:r w:rsidRPr="009E76C3">
        <w:rPr>
          <w:rFonts w:ascii="David" w:hAnsi="David" w:cs="David" w:hint="eastAsia"/>
          <w:rtl/>
        </w:rPr>
        <w:t>לא</w:t>
      </w:r>
      <w:r w:rsidRPr="009E76C3">
        <w:rPr>
          <w:rFonts w:ascii="David" w:hAnsi="David" w:cs="David"/>
          <w:rtl/>
        </w:rPr>
        <w:t xml:space="preserve"> </w:t>
      </w:r>
      <w:r w:rsidRPr="009E76C3">
        <w:rPr>
          <w:rFonts w:ascii="David" w:hAnsi="David" w:cs="David" w:hint="eastAsia"/>
          <w:rtl/>
        </w:rPr>
        <w:t>חלות</w:t>
      </w:r>
      <w:r w:rsidRPr="009E76C3">
        <w:rPr>
          <w:rFonts w:ascii="David" w:hAnsi="David" w:cs="David"/>
          <w:rtl/>
        </w:rPr>
        <w:t xml:space="preserve"> </w:t>
      </w:r>
      <w:r w:rsidRPr="009E76C3">
        <w:rPr>
          <w:rFonts w:ascii="David" w:hAnsi="David" w:cs="David" w:hint="eastAsia"/>
          <w:rtl/>
        </w:rPr>
        <w:t>על</w:t>
      </w:r>
      <w:r w:rsidRPr="009E76C3">
        <w:rPr>
          <w:rFonts w:ascii="David" w:hAnsi="David" w:cs="David"/>
          <w:rtl/>
        </w:rPr>
        <w:t xml:space="preserve"> </w:t>
      </w:r>
      <w:r w:rsidRPr="009E76C3">
        <w:rPr>
          <w:rFonts w:ascii="David" w:hAnsi="David" w:cs="David" w:hint="eastAsia"/>
          <w:rtl/>
        </w:rPr>
        <w:t>המציע</w:t>
      </w:r>
      <w:r>
        <w:rPr>
          <w:rStyle w:val="afff2"/>
          <w:rFonts w:ascii="David" w:hAnsi="David" w:cs="David"/>
          <w:rtl/>
        </w:rPr>
        <w:footnoteReference w:id="3"/>
      </w:r>
      <w:r w:rsidRPr="009E76C3">
        <w:rPr>
          <w:rFonts w:ascii="David" w:hAnsi="David" w:cs="David"/>
          <w:rtl/>
        </w:rPr>
        <w:t>.</w:t>
      </w:r>
    </w:p>
    <w:p w14:paraId="3EBB7490" w14:textId="77777777" w:rsidR="00053B6F" w:rsidRPr="009E76C3" w:rsidRDefault="00053B6F" w:rsidP="00053B6F">
      <w:pPr>
        <w:numPr>
          <w:ilvl w:val="0"/>
          <w:numId w:val="22"/>
        </w:numPr>
        <w:spacing w:after="0" w:line="360" w:lineRule="auto"/>
        <w:ind w:left="0" w:firstLine="0"/>
        <w:jc w:val="both"/>
        <w:rPr>
          <w:rFonts w:ascii="David" w:hAnsi="David" w:cs="David"/>
        </w:rPr>
      </w:pPr>
      <w:r w:rsidRPr="009E76C3">
        <w:rPr>
          <w:rFonts w:ascii="David" w:hAnsi="David" w:cs="David" w:hint="eastAsia"/>
          <w:rtl/>
        </w:rPr>
        <w:t>הוראות</w:t>
      </w:r>
      <w:r w:rsidRPr="009E76C3">
        <w:rPr>
          <w:rFonts w:ascii="David" w:hAnsi="David" w:cs="David"/>
          <w:rtl/>
        </w:rPr>
        <w:t xml:space="preserve"> </w:t>
      </w:r>
      <w:r w:rsidRPr="009E76C3">
        <w:rPr>
          <w:rFonts w:ascii="David" w:hAnsi="David" w:cs="David" w:hint="eastAsia"/>
          <w:rtl/>
        </w:rPr>
        <w:t>סעיף</w:t>
      </w:r>
      <w:r w:rsidRPr="009E76C3">
        <w:rPr>
          <w:rFonts w:ascii="David" w:hAnsi="David" w:cs="David"/>
          <w:rtl/>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tl/>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חלות על המציע והוא מקיים </w:t>
      </w:r>
    </w:p>
    <w:p w14:paraId="387395D3" w14:textId="77777777" w:rsidR="00053B6F" w:rsidRPr="009E76C3" w:rsidRDefault="00053B6F" w:rsidP="00053B6F">
      <w:pPr>
        <w:spacing w:after="0" w:line="360" w:lineRule="auto"/>
        <w:jc w:val="both"/>
        <w:rPr>
          <w:rFonts w:ascii="David" w:hAnsi="David" w:cs="David"/>
        </w:rPr>
      </w:pPr>
      <w:r>
        <w:rPr>
          <w:rFonts w:ascii="David" w:hAnsi="David" w:cs="David"/>
          <w:rtl/>
        </w:rPr>
        <w:t xml:space="preserve"> </w:t>
      </w:r>
      <w:r w:rsidRPr="009E76C3">
        <w:rPr>
          <w:rFonts w:ascii="David" w:hAnsi="David" w:cs="David"/>
          <w:rtl/>
        </w:rPr>
        <w:t xml:space="preserve">אותן. </w:t>
      </w:r>
    </w:p>
    <w:p w14:paraId="45478D81" w14:textId="77777777" w:rsidR="00053B6F" w:rsidRPr="009E76C3" w:rsidRDefault="00053B6F" w:rsidP="00053B6F">
      <w:pPr>
        <w:spacing w:after="0" w:line="360" w:lineRule="auto"/>
        <w:jc w:val="both"/>
        <w:rPr>
          <w:rFonts w:ascii="David" w:hAnsi="David" w:cs="David"/>
          <w:rtl/>
        </w:rPr>
      </w:pPr>
      <w:r w:rsidRPr="009E76C3">
        <w:rPr>
          <w:rFonts w:ascii="David" w:hAnsi="David" w:cs="David"/>
          <w:u w:val="single"/>
          <w:rtl/>
        </w:rPr>
        <w:t xml:space="preserve">(במקרה </w:t>
      </w:r>
      <w:r w:rsidRPr="009E76C3">
        <w:rPr>
          <w:rFonts w:ascii="David" w:hAnsi="David" w:cs="David" w:hint="eastAsia"/>
          <w:u w:val="single"/>
          <w:rtl/>
        </w:rPr>
        <w:t>שהוראות</w:t>
      </w:r>
      <w:r w:rsidRPr="009E76C3">
        <w:rPr>
          <w:rFonts w:ascii="David" w:hAnsi="David" w:cs="David"/>
          <w:u w:val="single"/>
          <w:rtl/>
        </w:rPr>
        <w:t xml:space="preserve"> </w:t>
      </w:r>
      <w:r w:rsidRPr="009E76C3">
        <w:rPr>
          <w:rFonts w:ascii="David" w:hAnsi="David" w:cs="David" w:hint="eastAsia"/>
          <w:u w:val="single"/>
          <w:rtl/>
        </w:rPr>
        <w:t>סעיף</w:t>
      </w:r>
      <w:r w:rsidRPr="009E76C3">
        <w:rPr>
          <w:rFonts w:ascii="David" w:hAnsi="David" w:cs="David"/>
          <w:u w:val="single"/>
          <w:rtl/>
        </w:rPr>
        <w:t xml:space="preserve"> 9 </w:t>
      </w:r>
      <w:r w:rsidRPr="009E76C3">
        <w:rPr>
          <w:rFonts w:ascii="David" w:hAnsi="David" w:cs="David" w:hint="eastAsia"/>
          <w:u w:val="single"/>
          <w:rtl/>
        </w:rPr>
        <w:t>לחוק</w:t>
      </w:r>
      <w:r w:rsidRPr="009E76C3">
        <w:rPr>
          <w:rFonts w:ascii="David" w:hAnsi="David" w:cs="David"/>
          <w:u w:val="single"/>
          <w:rtl/>
        </w:rPr>
        <w:t xml:space="preserve"> </w:t>
      </w:r>
      <w:r w:rsidRPr="009E76C3">
        <w:rPr>
          <w:rFonts w:ascii="David" w:hAnsi="David" w:cs="David" w:hint="eastAsia"/>
          <w:u w:val="single"/>
          <w:rtl/>
        </w:rPr>
        <w:t>שוויון</w:t>
      </w:r>
      <w:r w:rsidRPr="009E76C3">
        <w:rPr>
          <w:rFonts w:ascii="David" w:hAnsi="David" w:cs="David"/>
          <w:u w:val="single"/>
          <w:rtl/>
        </w:rPr>
        <w:t xml:space="preserve"> </w:t>
      </w:r>
      <w:r w:rsidRPr="009E76C3">
        <w:rPr>
          <w:rFonts w:ascii="David" w:hAnsi="David" w:cs="David" w:hint="eastAsia"/>
          <w:u w:val="single"/>
          <w:rtl/>
        </w:rPr>
        <w:t>זכויות</w:t>
      </w:r>
      <w:r w:rsidRPr="009E76C3">
        <w:rPr>
          <w:rFonts w:ascii="David" w:hAnsi="David" w:cs="David"/>
          <w:u w:val="single"/>
          <w:rtl/>
        </w:rPr>
        <w:t xml:space="preserve"> </w:t>
      </w:r>
      <w:r w:rsidRPr="009E76C3">
        <w:rPr>
          <w:rFonts w:ascii="David" w:hAnsi="David" w:cs="David" w:hint="eastAsia"/>
          <w:u w:val="single"/>
          <w:rtl/>
        </w:rPr>
        <w:t>לאנשים</w:t>
      </w:r>
      <w:r w:rsidRPr="009E76C3">
        <w:rPr>
          <w:rFonts w:ascii="David" w:hAnsi="David" w:cs="David"/>
          <w:u w:val="single"/>
          <w:rtl/>
        </w:rPr>
        <w:t xml:space="preserve"> </w:t>
      </w:r>
      <w:r w:rsidRPr="009E76C3">
        <w:rPr>
          <w:rFonts w:ascii="David" w:hAnsi="David" w:cs="David" w:hint="eastAsia"/>
          <w:u w:val="single"/>
          <w:rtl/>
        </w:rPr>
        <w:t>עם</w:t>
      </w:r>
      <w:r w:rsidRPr="009E76C3">
        <w:rPr>
          <w:rFonts w:ascii="David" w:hAnsi="David" w:cs="David"/>
          <w:u w:val="single"/>
          <w:rtl/>
        </w:rPr>
        <w:t xml:space="preserve"> </w:t>
      </w:r>
      <w:r w:rsidRPr="009E76C3">
        <w:rPr>
          <w:rFonts w:ascii="David" w:hAnsi="David" w:cs="David" w:hint="eastAsia"/>
          <w:u w:val="single"/>
          <w:rtl/>
        </w:rPr>
        <w:t>מוגבלות</w:t>
      </w:r>
      <w:r w:rsidRPr="009E76C3">
        <w:rPr>
          <w:rFonts w:ascii="David" w:hAnsi="David" w:cs="David"/>
          <w:u w:val="single"/>
          <w:rtl/>
        </w:rPr>
        <w:t xml:space="preserve">, </w:t>
      </w:r>
      <w:r w:rsidRPr="009E76C3">
        <w:rPr>
          <w:rFonts w:ascii="David" w:hAnsi="David" w:cs="David" w:hint="eastAsia"/>
          <w:u w:val="single"/>
          <w:rtl/>
        </w:rPr>
        <w:t>התשנ</w:t>
      </w:r>
      <w:r w:rsidRPr="009E76C3">
        <w:rPr>
          <w:rFonts w:ascii="David" w:hAnsi="David" w:cs="David"/>
          <w:u w:val="single"/>
          <w:rtl/>
        </w:rPr>
        <w:t>"</w:t>
      </w:r>
      <w:r w:rsidRPr="009E76C3">
        <w:rPr>
          <w:rFonts w:ascii="David" w:hAnsi="David" w:cs="David" w:hint="eastAsia"/>
          <w:u w:val="single"/>
          <w:rtl/>
        </w:rPr>
        <w:t>ח</w:t>
      </w:r>
      <w:r w:rsidRPr="009E76C3">
        <w:rPr>
          <w:rFonts w:ascii="David" w:hAnsi="David" w:cs="David"/>
          <w:u w:val="single"/>
          <w:rtl/>
        </w:rPr>
        <w:t xml:space="preserve"> 1998 </w:t>
      </w:r>
      <w:r w:rsidRPr="009E76C3">
        <w:rPr>
          <w:rFonts w:ascii="David" w:hAnsi="David" w:cs="David" w:hint="eastAsia"/>
          <w:b/>
          <w:bCs/>
          <w:u w:val="single"/>
          <w:rtl/>
        </w:rPr>
        <w:t>חלות</w:t>
      </w:r>
      <w:r w:rsidRPr="009E76C3">
        <w:rPr>
          <w:rFonts w:ascii="David" w:hAnsi="David" w:cs="David"/>
          <w:b/>
          <w:bCs/>
          <w:u w:val="single"/>
          <w:rtl/>
        </w:rPr>
        <w:t xml:space="preserve"> </w:t>
      </w:r>
      <w:r w:rsidRPr="009E76C3">
        <w:rPr>
          <w:rFonts w:ascii="David" w:hAnsi="David" w:cs="David" w:hint="eastAsia"/>
          <w:b/>
          <w:bCs/>
          <w:u w:val="single"/>
          <w:rtl/>
        </w:rPr>
        <w:t>על</w:t>
      </w:r>
      <w:r w:rsidRPr="009E76C3">
        <w:rPr>
          <w:rFonts w:ascii="David" w:hAnsi="David" w:cs="David"/>
          <w:b/>
          <w:bCs/>
          <w:u w:val="single"/>
          <w:rtl/>
        </w:rPr>
        <w:t xml:space="preserve"> </w:t>
      </w:r>
      <w:r w:rsidRPr="009E76C3">
        <w:rPr>
          <w:rFonts w:ascii="David" w:hAnsi="David" w:cs="David" w:hint="eastAsia"/>
          <w:b/>
          <w:bCs/>
          <w:u w:val="single"/>
          <w:rtl/>
        </w:rPr>
        <w:t>המציע</w:t>
      </w:r>
      <w:r w:rsidRPr="009E76C3">
        <w:rPr>
          <w:rFonts w:ascii="David" w:hAnsi="David" w:cs="David"/>
          <w:u w:val="single"/>
          <w:rtl/>
        </w:rPr>
        <w:t xml:space="preserve"> נדרש לסמן </w:t>
      </w:r>
      <w:r w:rsidRPr="009E76C3">
        <w:rPr>
          <w:rFonts w:ascii="David" w:hAnsi="David" w:cs="David"/>
          <w:u w:val="single"/>
        </w:rPr>
        <w:t>x</w:t>
      </w:r>
      <w:r w:rsidRPr="009E76C3">
        <w:rPr>
          <w:rFonts w:ascii="David" w:hAnsi="David" w:cs="David"/>
          <w:u w:val="single"/>
          <w:rtl/>
        </w:rPr>
        <w:t xml:space="preserve"> במשבצת המתאימה)</w:t>
      </w:r>
      <w:r w:rsidRPr="009E76C3">
        <w:rPr>
          <w:rFonts w:ascii="David" w:hAnsi="David" w:cs="David"/>
          <w:rtl/>
        </w:rPr>
        <w:t>:</w:t>
      </w:r>
    </w:p>
    <w:p w14:paraId="650C5D23" w14:textId="77777777" w:rsidR="00053B6F" w:rsidRPr="009E76C3" w:rsidRDefault="00053B6F" w:rsidP="00053B6F">
      <w:pPr>
        <w:numPr>
          <w:ilvl w:val="0"/>
          <w:numId w:val="22"/>
        </w:numPr>
        <w:spacing w:after="0" w:line="360" w:lineRule="auto"/>
        <w:jc w:val="both"/>
        <w:rPr>
          <w:rFonts w:ascii="David" w:hAnsi="David" w:cs="David"/>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מעסיק</w:t>
      </w:r>
      <w:r w:rsidRPr="009E76C3">
        <w:rPr>
          <w:rFonts w:ascii="David" w:hAnsi="David" w:cs="David"/>
          <w:rtl/>
        </w:rPr>
        <w:t xml:space="preserve"> </w:t>
      </w:r>
      <w:r w:rsidRPr="009E76C3">
        <w:rPr>
          <w:rFonts w:ascii="David" w:hAnsi="David" w:cs="David" w:hint="eastAsia"/>
          <w:rtl/>
        </w:rPr>
        <w:t>פחות</w:t>
      </w:r>
      <w:r w:rsidRPr="009E76C3">
        <w:rPr>
          <w:rFonts w:ascii="David" w:hAnsi="David" w:cs="David"/>
          <w:rtl/>
        </w:rPr>
        <w:t xml:space="preserve"> </w:t>
      </w:r>
      <w:r w:rsidRPr="009E76C3">
        <w:rPr>
          <w:rFonts w:ascii="David" w:hAnsi="David" w:cs="David" w:hint="eastAsia"/>
          <w:rtl/>
        </w:rPr>
        <w:t>מ</w:t>
      </w:r>
      <w:r w:rsidRPr="009E76C3">
        <w:rPr>
          <w:rFonts w:ascii="David" w:hAnsi="David" w:cs="David"/>
          <w:rtl/>
        </w:rPr>
        <w:t xml:space="preserve">-100 </w:t>
      </w:r>
      <w:r w:rsidRPr="009E76C3">
        <w:rPr>
          <w:rFonts w:ascii="David" w:hAnsi="David" w:cs="David" w:hint="eastAsia"/>
          <w:rtl/>
        </w:rPr>
        <w:t>עובדים</w:t>
      </w:r>
      <w:r w:rsidRPr="009E76C3">
        <w:rPr>
          <w:rFonts w:ascii="David" w:hAnsi="David" w:cs="David"/>
          <w:rtl/>
        </w:rPr>
        <w:t>.</w:t>
      </w:r>
    </w:p>
    <w:p w14:paraId="265DE84D" w14:textId="77777777" w:rsidR="00053B6F" w:rsidRPr="009E76C3" w:rsidRDefault="00053B6F" w:rsidP="00053B6F">
      <w:pPr>
        <w:numPr>
          <w:ilvl w:val="0"/>
          <w:numId w:val="22"/>
        </w:numPr>
        <w:spacing w:after="0" w:line="360" w:lineRule="auto"/>
        <w:jc w:val="both"/>
        <w:rPr>
          <w:rFonts w:ascii="David" w:hAnsi="David" w:cs="David"/>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מעסיק</w:t>
      </w:r>
      <w:r w:rsidRPr="009E76C3">
        <w:rPr>
          <w:rFonts w:ascii="David" w:hAnsi="David" w:cs="David"/>
          <w:rtl/>
        </w:rPr>
        <w:t xml:space="preserve"> 100 </w:t>
      </w:r>
      <w:r w:rsidRPr="009E76C3">
        <w:rPr>
          <w:rFonts w:ascii="David" w:hAnsi="David" w:cs="David" w:hint="eastAsia"/>
          <w:rtl/>
        </w:rPr>
        <w:t>עובדים</w:t>
      </w:r>
      <w:r w:rsidRPr="009E76C3">
        <w:rPr>
          <w:rFonts w:ascii="David" w:hAnsi="David" w:cs="David"/>
          <w:rtl/>
        </w:rPr>
        <w:t xml:space="preserve"> </w:t>
      </w:r>
      <w:r w:rsidRPr="009E76C3">
        <w:rPr>
          <w:rFonts w:ascii="David" w:hAnsi="David" w:cs="David" w:hint="eastAsia"/>
          <w:rtl/>
        </w:rPr>
        <w:t>או</w:t>
      </w:r>
      <w:r w:rsidRPr="009E76C3">
        <w:rPr>
          <w:rFonts w:ascii="David" w:hAnsi="David" w:cs="David"/>
          <w:rtl/>
        </w:rPr>
        <w:t xml:space="preserve"> </w:t>
      </w:r>
      <w:r w:rsidRPr="009E76C3">
        <w:rPr>
          <w:rFonts w:ascii="David" w:hAnsi="David" w:cs="David" w:hint="eastAsia"/>
          <w:rtl/>
        </w:rPr>
        <w:t>יותר</w:t>
      </w:r>
      <w:r w:rsidRPr="009E76C3">
        <w:rPr>
          <w:rFonts w:ascii="David" w:hAnsi="David" w:cs="David"/>
          <w:rtl/>
        </w:rPr>
        <w:t>.</w:t>
      </w:r>
    </w:p>
    <w:p w14:paraId="7BA58A9D" w14:textId="77777777" w:rsidR="00053B6F" w:rsidRPr="009E76C3" w:rsidRDefault="00053B6F" w:rsidP="00053B6F">
      <w:pPr>
        <w:spacing w:after="0" w:line="360" w:lineRule="auto"/>
        <w:jc w:val="both"/>
        <w:rPr>
          <w:rFonts w:ascii="David" w:hAnsi="David" w:cs="David"/>
          <w:rtl/>
        </w:rPr>
      </w:pPr>
      <w:r w:rsidRPr="009E76C3">
        <w:rPr>
          <w:rFonts w:ascii="David" w:hAnsi="David" w:cs="David"/>
          <w:u w:val="single"/>
          <w:rtl/>
        </w:rPr>
        <w:t xml:space="preserve">(במקרה </w:t>
      </w:r>
      <w:r w:rsidRPr="009E76C3">
        <w:rPr>
          <w:rFonts w:ascii="David" w:hAnsi="David" w:cs="David" w:hint="eastAsia"/>
          <w:u w:val="single"/>
          <w:rtl/>
        </w:rPr>
        <w:t>שהמציע</w:t>
      </w:r>
      <w:r w:rsidRPr="009E76C3">
        <w:rPr>
          <w:rFonts w:ascii="David" w:hAnsi="David" w:cs="David"/>
          <w:u w:val="single"/>
          <w:rtl/>
        </w:rPr>
        <w:t xml:space="preserve"> </w:t>
      </w:r>
      <w:r w:rsidRPr="009E76C3">
        <w:rPr>
          <w:rFonts w:ascii="David" w:hAnsi="David" w:cs="David" w:hint="eastAsia"/>
          <w:u w:val="single"/>
          <w:rtl/>
        </w:rPr>
        <w:t>מעסיק</w:t>
      </w:r>
      <w:r w:rsidRPr="009E76C3">
        <w:rPr>
          <w:rFonts w:ascii="David" w:hAnsi="David" w:cs="David"/>
          <w:u w:val="single"/>
          <w:rtl/>
        </w:rPr>
        <w:t xml:space="preserve"> 100 </w:t>
      </w:r>
      <w:r w:rsidRPr="009E76C3">
        <w:rPr>
          <w:rFonts w:ascii="David" w:hAnsi="David" w:cs="David" w:hint="eastAsia"/>
          <w:u w:val="single"/>
          <w:rtl/>
        </w:rPr>
        <w:t>עובדים</w:t>
      </w:r>
      <w:r w:rsidRPr="009E76C3">
        <w:rPr>
          <w:rFonts w:ascii="David" w:hAnsi="David" w:cs="David"/>
          <w:u w:val="single"/>
          <w:rtl/>
        </w:rPr>
        <w:t xml:space="preserve"> </w:t>
      </w:r>
      <w:r w:rsidRPr="009E76C3">
        <w:rPr>
          <w:rFonts w:ascii="David" w:hAnsi="David" w:cs="David" w:hint="eastAsia"/>
          <w:u w:val="single"/>
          <w:rtl/>
        </w:rPr>
        <w:t>או</w:t>
      </w:r>
      <w:r w:rsidRPr="009E76C3">
        <w:rPr>
          <w:rFonts w:ascii="David" w:hAnsi="David" w:cs="David"/>
          <w:u w:val="single"/>
          <w:rtl/>
        </w:rPr>
        <w:t xml:space="preserve"> </w:t>
      </w:r>
      <w:r w:rsidRPr="009E76C3">
        <w:rPr>
          <w:rFonts w:ascii="David" w:hAnsi="David" w:cs="David" w:hint="eastAsia"/>
          <w:u w:val="single"/>
          <w:rtl/>
        </w:rPr>
        <w:t>יותר</w:t>
      </w:r>
      <w:r w:rsidRPr="009E76C3">
        <w:rPr>
          <w:rFonts w:ascii="David" w:hAnsi="David" w:cs="David"/>
          <w:u w:val="single"/>
          <w:rtl/>
        </w:rPr>
        <w:t xml:space="preserve"> </w:t>
      </w:r>
      <w:r w:rsidRPr="009E76C3">
        <w:rPr>
          <w:rFonts w:ascii="David" w:hAnsi="David" w:cs="David" w:hint="eastAsia"/>
          <w:u w:val="single"/>
          <w:rtl/>
        </w:rPr>
        <w:t>נדרש</w:t>
      </w:r>
      <w:r w:rsidRPr="009E76C3">
        <w:rPr>
          <w:rFonts w:ascii="David" w:hAnsi="David" w:cs="David"/>
          <w:u w:val="single"/>
          <w:rtl/>
        </w:rPr>
        <w:t xml:space="preserve"> </w:t>
      </w:r>
      <w:r w:rsidRPr="009E76C3">
        <w:rPr>
          <w:rFonts w:ascii="David" w:hAnsi="David" w:cs="David" w:hint="eastAsia"/>
          <w:u w:val="single"/>
          <w:rtl/>
        </w:rPr>
        <w:t>לסמן</w:t>
      </w:r>
      <w:r w:rsidRPr="009E76C3">
        <w:rPr>
          <w:rFonts w:ascii="David" w:hAnsi="David" w:cs="David"/>
          <w:u w:val="single"/>
        </w:rPr>
        <w:t xml:space="preserve"> x </w:t>
      </w:r>
      <w:r w:rsidRPr="009E76C3">
        <w:rPr>
          <w:rFonts w:ascii="David" w:hAnsi="David" w:cs="David" w:hint="eastAsia"/>
          <w:u w:val="single"/>
          <w:rtl/>
        </w:rPr>
        <w:t>במשבצת</w:t>
      </w:r>
      <w:r w:rsidRPr="009E76C3">
        <w:rPr>
          <w:rFonts w:ascii="David" w:hAnsi="David" w:cs="David"/>
          <w:u w:val="single"/>
          <w:rtl/>
        </w:rPr>
        <w:t xml:space="preserve"> </w:t>
      </w:r>
      <w:r w:rsidRPr="009E76C3">
        <w:rPr>
          <w:rFonts w:ascii="David" w:hAnsi="David" w:cs="David" w:hint="eastAsia"/>
          <w:u w:val="single"/>
          <w:rtl/>
        </w:rPr>
        <w:t>המתאימה</w:t>
      </w:r>
      <w:r w:rsidRPr="009E76C3">
        <w:rPr>
          <w:rFonts w:ascii="David" w:hAnsi="David" w:cs="David"/>
          <w:u w:val="single"/>
          <w:rtl/>
        </w:rPr>
        <w:t>)</w:t>
      </w:r>
      <w:r w:rsidRPr="009E76C3">
        <w:rPr>
          <w:rFonts w:ascii="David" w:hAnsi="David" w:cs="David"/>
          <w:rtl/>
        </w:rPr>
        <w:t>:</w:t>
      </w:r>
    </w:p>
    <w:p w14:paraId="18C3B587" w14:textId="77777777" w:rsidR="00053B6F" w:rsidRPr="009E76C3" w:rsidRDefault="00053B6F" w:rsidP="00053B6F">
      <w:pPr>
        <w:numPr>
          <w:ilvl w:val="0"/>
          <w:numId w:val="22"/>
        </w:numPr>
        <w:spacing w:after="0" w:line="360" w:lineRule="auto"/>
        <w:jc w:val="both"/>
        <w:rPr>
          <w:rFonts w:ascii="David" w:hAnsi="David" w:cs="David"/>
        </w:rPr>
      </w:pPr>
      <w:r w:rsidRPr="009E76C3">
        <w:rPr>
          <w:rFonts w:ascii="David" w:hAnsi="David" w:cs="David"/>
          <w:rtl/>
        </w:rPr>
        <w:t xml:space="preserve"> המציע מתחייב כי ככל שיזכה ב</w:t>
      </w:r>
      <w:r>
        <w:rPr>
          <w:rFonts w:ascii="David" w:hAnsi="David" w:cs="David" w:hint="cs"/>
          <w:color w:val="000000" w:themeColor="text1"/>
          <w:sz w:val="24"/>
          <w:szCs w:val="24"/>
          <w:rtl/>
        </w:rPr>
        <w:t>קול קורא</w:t>
      </w:r>
      <w:r w:rsidRPr="009E76C3">
        <w:rPr>
          <w:rFonts w:ascii="David" w:hAnsi="David" w:cs="David"/>
          <w:rtl/>
        </w:rPr>
        <w:t xml:space="preserve"> יפנה למנהל הכללי של משרד העבודה והרווחה והשירותים החברתיים לשם</w:t>
      </w:r>
      <w:r w:rsidRPr="009E76C3">
        <w:rPr>
          <w:rFonts w:ascii="David" w:hAnsi="David" w:cs="David"/>
        </w:rPr>
        <w:t xml:space="preserve"> </w:t>
      </w:r>
      <w:r w:rsidRPr="009E76C3">
        <w:rPr>
          <w:rFonts w:ascii="David" w:hAnsi="David" w:cs="David" w:hint="eastAsia"/>
          <w:rtl/>
        </w:rPr>
        <w:t>בחינת</w:t>
      </w:r>
      <w:r w:rsidRPr="009E76C3">
        <w:rPr>
          <w:rFonts w:ascii="David" w:hAnsi="David" w:cs="David"/>
        </w:rPr>
        <w:t xml:space="preserve"> </w:t>
      </w:r>
      <w:r w:rsidRPr="009E76C3">
        <w:rPr>
          <w:rFonts w:ascii="David" w:hAnsi="David" w:cs="David" w:hint="eastAsia"/>
          <w:rtl/>
        </w:rPr>
        <w:t>יישום</w:t>
      </w:r>
      <w:r w:rsidRPr="009E76C3">
        <w:rPr>
          <w:rFonts w:ascii="David" w:hAnsi="David" w:cs="David"/>
        </w:rPr>
        <w:t xml:space="preserve"> </w:t>
      </w:r>
      <w:r w:rsidRPr="009E76C3">
        <w:rPr>
          <w:rFonts w:ascii="David" w:hAnsi="David" w:cs="David" w:hint="eastAsia"/>
          <w:rtl/>
        </w:rPr>
        <w:t>חובותיו</w:t>
      </w:r>
      <w:r w:rsidRPr="009E76C3">
        <w:rPr>
          <w:rFonts w:ascii="David" w:hAnsi="David" w:cs="David"/>
        </w:rPr>
        <w:t xml:space="preserve"> </w:t>
      </w:r>
      <w:r w:rsidRPr="009E76C3">
        <w:rPr>
          <w:rFonts w:ascii="David" w:hAnsi="David" w:cs="David" w:hint="eastAsia"/>
          <w:rtl/>
        </w:rPr>
        <w:t>לפי</w:t>
      </w:r>
      <w:r w:rsidRPr="009E76C3">
        <w:rPr>
          <w:rFonts w:ascii="David" w:hAnsi="David" w:cs="David"/>
        </w:rPr>
        <w:t xml:space="preserve"> </w:t>
      </w:r>
      <w:r w:rsidRPr="009E76C3">
        <w:rPr>
          <w:rFonts w:ascii="David" w:hAnsi="David" w:cs="David" w:hint="eastAsia"/>
          <w:rtl/>
        </w:rPr>
        <w:t>סעיף</w:t>
      </w:r>
      <w:r w:rsidRPr="009E76C3">
        <w:rPr>
          <w:rFonts w:ascii="David" w:hAnsi="David" w:cs="David"/>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w:t>
      </w:r>
      <w:r w:rsidRPr="009E76C3">
        <w:rPr>
          <w:rFonts w:ascii="David" w:hAnsi="David" w:cs="David"/>
        </w:rPr>
        <w:t>,</w:t>
      </w:r>
      <w:r w:rsidRPr="009E76C3">
        <w:rPr>
          <w:rFonts w:ascii="David" w:hAnsi="David" w:cs="David"/>
          <w:rtl/>
        </w:rPr>
        <w:t xml:space="preserve"> ובמקרה</w:t>
      </w:r>
      <w:r w:rsidRPr="009E76C3">
        <w:rPr>
          <w:rFonts w:ascii="David" w:hAnsi="David" w:cs="David"/>
        </w:rPr>
        <w:t xml:space="preserve"> </w:t>
      </w:r>
      <w:r w:rsidRPr="009E76C3">
        <w:rPr>
          <w:rFonts w:ascii="David" w:hAnsi="David" w:cs="David" w:hint="eastAsia"/>
          <w:rtl/>
        </w:rPr>
        <w:t>הצורך</w:t>
      </w:r>
      <w:r w:rsidRPr="009E76C3">
        <w:rPr>
          <w:rFonts w:ascii="David" w:hAnsi="David" w:cs="David"/>
        </w:rPr>
        <w:t>–</w:t>
      </w:r>
      <w:r w:rsidRPr="009E76C3">
        <w:rPr>
          <w:rFonts w:ascii="David" w:hAnsi="David" w:cs="David"/>
          <w:rtl/>
        </w:rPr>
        <w:t xml:space="preserve"> לשם</w:t>
      </w:r>
      <w:r w:rsidRPr="009E76C3">
        <w:rPr>
          <w:rFonts w:ascii="David" w:hAnsi="David" w:cs="David"/>
        </w:rPr>
        <w:t xml:space="preserve"> </w:t>
      </w:r>
      <w:r w:rsidRPr="009E76C3">
        <w:rPr>
          <w:rFonts w:ascii="David" w:hAnsi="David" w:cs="David" w:hint="eastAsia"/>
          <w:rtl/>
        </w:rPr>
        <w:t>קבלת</w:t>
      </w:r>
      <w:r w:rsidRPr="009E76C3">
        <w:rPr>
          <w:rFonts w:ascii="David" w:hAnsi="David" w:cs="David"/>
          <w:rtl/>
        </w:rPr>
        <w:t xml:space="preserve"> </w:t>
      </w:r>
      <w:r w:rsidRPr="009E76C3">
        <w:rPr>
          <w:rFonts w:ascii="David" w:hAnsi="David" w:cs="David" w:hint="eastAsia"/>
          <w:rtl/>
        </w:rPr>
        <w:t>הנחיות</w:t>
      </w:r>
      <w:r w:rsidRPr="009E76C3">
        <w:rPr>
          <w:rFonts w:ascii="David" w:hAnsi="David" w:cs="David"/>
        </w:rPr>
        <w:t xml:space="preserve"> </w:t>
      </w:r>
      <w:r w:rsidRPr="009E76C3">
        <w:rPr>
          <w:rFonts w:ascii="David" w:hAnsi="David" w:cs="David" w:hint="eastAsia"/>
          <w:rtl/>
        </w:rPr>
        <w:t>בקשר</w:t>
      </w:r>
      <w:r w:rsidRPr="009E76C3">
        <w:rPr>
          <w:rFonts w:ascii="David" w:hAnsi="David" w:cs="David"/>
        </w:rPr>
        <w:t xml:space="preserve"> </w:t>
      </w:r>
      <w:r w:rsidRPr="009E76C3">
        <w:rPr>
          <w:rFonts w:ascii="David" w:hAnsi="David" w:cs="David" w:hint="eastAsia"/>
          <w:rtl/>
        </w:rPr>
        <w:t>ליישומן</w:t>
      </w:r>
      <w:r w:rsidRPr="009E76C3">
        <w:rPr>
          <w:rFonts w:ascii="David" w:hAnsi="David" w:cs="David"/>
        </w:rPr>
        <w:t>.</w:t>
      </w:r>
    </w:p>
    <w:p w14:paraId="2717C5B3" w14:textId="77777777" w:rsidR="00053B6F" w:rsidRPr="009E76C3" w:rsidRDefault="00053B6F" w:rsidP="00053B6F">
      <w:pPr>
        <w:numPr>
          <w:ilvl w:val="0"/>
          <w:numId w:val="22"/>
        </w:numPr>
        <w:spacing w:after="0" w:line="360" w:lineRule="auto"/>
        <w:jc w:val="both"/>
        <w:rPr>
          <w:rFonts w:ascii="David" w:hAnsi="David" w:cs="David"/>
          <w:rtl/>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התחייב</w:t>
      </w:r>
      <w:r w:rsidRPr="009E76C3">
        <w:rPr>
          <w:rFonts w:ascii="David" w:hAnsi="David" w:cs="David"/>
          <w:rtl/>
        </w:rPr>
        <w:t xml:space="preserve"> </w:t>
      </w:r>
      <w:r w:rsidRPr="009E76C3">
        <w:rPr>
          <w:rFonts w:ascii="David" w:hAnsi="David" w:cs="David" w:hint="eastAsia"/>
          <w:rtl/>
        </w:rPr>
        <w:t>בעבר</w:t>
      </w:r>
      <w:r w:rsidRPr="009E76C3">
        <w:rPr>
          <w:rFonts w:ascii="David" w:hAnsi="David" w:cs="David"/>
          <w:rtl/>
        </w:rPr>
        <w:t xml:space="preserve"> </w:t>
      </w:r>
      <w:r w:rsidRPr="009E76C3">
        <w:rPr>
          <w:rFonts w:ascii="David" w:hAnsi="David" w:cs="David" w:hint="eastAsia"/>
          <w:rtl/>
        </w:rPr>
        <w:t>לפנות</w:t>
      </w:r>
      <w:r w:rsidRPr="009E76C3">
        <w:rPr>
          <w:rFonts w:ascii="David" w:hAnsi="David" w:cs="David"/>
          <w:rtl/>
        </w:rPr>
        <w:t xml:space="preserve"> </w:t>
      </w:r>
      <w:r w:rsidRPr="009E76C3">
        <w:rPr>
          <w:rFonts w:ascii="David" w:hAnsi="David" w:cs="David" w:hint="eastAsia"/>
          <w:rtl/>
        </w:rPr>
        <w:t>למנהל</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העבודה</w:t>
      </w:r>
      <w:r w:rsidRPr="009E76C3">
        <w:rPr>
          <w:rFonts w:ascii="David" w:hAnsi="David" w:cs="David"/>
          <w:rtl/>
        </w:rPr>
        <w:t xml:space="preserve"> </w:t>
      </w:r>
      <w:r w:rsidRPr="009E76C3">
        <w:rPr>
          <w:rFonts w:ascii="David" w:hAnsi="David" w:cs="David" w:hint="eastAsia"/>
          <w:rtl/>
        </w:rPr>
        <w:t>והרווחה</w:t>
      </w:r>
      <w:r w:rsidRPr="009E76C3">
        <w:rPr>
          <w:rFonts w:ascii="David" w:hAnsi="David" w:cs="David"/>
          <w:rtl/>
        </w:rPr>
        <w:t xml:space="preserve"> </w:t>
      </w:r>
      <w:r w:rsidRPr="009E76C3">
        <w:rPr>
          <w:rFonts w:ascii="David" w:hAnsi="David" w:cs="David" w:hint="eastAsia"/>
          <w:rtl/>
        </w:rPr>
        <w:t>והשירותים</w:t>
      </w:r>
      <w:r w:rsidRPr="009E76C3">
        <w:rPr>
          <w:rFonts w:ascii="David" w:hAnsi="David" w:cs="David"/>
          <w:rtl/>
        </w:rPr>
        <w:t xml:space="preserve"> </w:t>
      </w:r>
      <w:r w:rsidRPr="009E76C3">
        <w:rPr>
          <w:rFonts w:ascii="David" w:hAnsi="David" w:cs="David" w:hint="eastAsia"/>
          <w:rtl/>
        </w:rPr>
        <w:t>החברתיים</w:t>
      </w:r>
      <w:r w:rsidRPr="009E76C3">
        <w:rPr>
          <w:rFonts w:ascii="David" w:hAnsi="David" w:cs="David"/>
          <w:rtl/>
        </w:rPr>
        <w:t xml:space="preserve"> </w:t>
      </w:r>
      <w:r w:rsidRPr="009E76C3">
        <w:rPr>
          <w:rFonts w:ascii="David" w:hAnsi="David" w:cs="David" w:hint="eastAsia"/>
          <w:rtl/>
        </w:rPr>
        <w:t>לשם</w:t>
      </w:r>
      <w:r w:rsidRPr="009E76C3">
        <w:rPr>
          <w:rFonts w:ascii="David" w:hAnsi="David" w:cs="David"/>
          <w:rtl/>
        </w:rPr>
        <w:t xml:space="preserve"> </w:t>
      </w:r>
      <w:r w:rsidRPr="009E76C3">
        <w:rPr>
          <w:rFonts w:ascii="David" w:hAnsi="David" w:cs="David" w:hint="eastAsia"/>
          <w:rtl/>
        </w:rPr>
        <w:t>בחינת</w:t>
      </w:r>
      <w:r w:rsidRPr="009E76C3">
        <w:rPr>
          <w:rFonts w:ascii="David" w:hAnsi="David" w:cs="David"/>
          <w:rtl/>
        </w:rPr>
        <w:t xml:space="preserve"> </w:t>
      </w:r>
      <w:r w:rsidRPr="009E76C3">
        <w:rPr>
          <w:rFonts w:ascii="David" w:hAnsi="David" w:cs="David" w:hint="eastAsia"/>
          <w:rtl/>
        </w:rPr>
        <w:t>יישום</w:t>
      </w:r>
      <w:r w:rsidRPr="009E76C3">
        <w:rPr>
          <w:rFonts w:ascii="David" w:hAnsi="David" w:cs="David"/>
        </w:rPr>
        <w:t xml:space="preserve"> </w:t>
      </w:r>
      <w:r w:rsidRPr="009E76C3">
        <w:rPr>
          <w:rFonts w:ascii="David" w:hAnsi="David" w:cs="David" w:hint="eastAsia"/>
          <w:rtl/>
        </w:rPr>
        <w:t>חובותיו</w:t>
      </w:r>
      <w:r w:rsidRPr="009E76C3">
        <w:rPr>
          <w:rFonts w:ascii="David" w:hAnsi="David" w:cs="David"/>
        </w:rPr>
        <w:t xml:space="preserve"> </w:t>
      </w:r>
      <w:r w:rsidRPr="009E76C3">
        <w:rPr>
          <w:rFonts w:ascii="David" w:hAnsi="David" w:cs="David" w:hint="eastAsia"/>
          <w:rtl/>
        </w:rPr>
        <w:t>לפי</w:t>
      </w:r>
      <w:r w:rsidRPr="009E76C3">
        <w:rPr>
          <w:rFonts w:ascii="David" w:hAnsi="David" w:cs="David"/>
        </w:rPr>
        <w:t xml:space="preserve"> </w:t>
      </w:r>
      <w:r w:rsidRPr="009E76C3">
        <w:rPr>
          <w:rFonts w:ascii="David" w:hAnsi="David" w:cs="David" w:hint="eastAsia"/>
          <w:rtl/>
        </w:rPr>
        <w:t>סעיף</w:t>
      </w:r>
      <w:r w:rsidRPr="009E76C3">
        <w:rPr>
          <w:rFonts w:ascii="David" w:hAnsi="David" w:cs="David"/>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הוא פנה כאמור ואם קיבל הנחיות ליישום חובותיו </w:t>
      </w:r>
      <w:r w:rsidRPr="009E76C3">
        <w:rPr>
          <w:rFonts w:ascii="David" w:hAnsi="David" w:cs="David"/>
          <w:b/>
          <w:bCs/>
          <w:rtl/>
        </w:rPr>
        <w:t>פעל ליישומן</w:t>
      </w:r>
      <w:r w:rsidRPr="009E76C3">
        <w:rPr>
          <w:rFonts w:ascii="David" w:hAnsi="David" w:cs="David"/>
          <w:rtl/>
        </w:rPr>
        <w:t xml:space="preserve"> (במקרה שהמציע התחייב בעבר לבצע פנייה זו ונעשתה עמו התקשרות שלגביה נתן התחייבות זו).</w:t>
      </w:r>
    </w:p>
    <w:p w14:paraId="56082CB5" w14:textId="77777777" w:rsidR="00053B6F" w:rsidRPr="009E76C3" w:rsidRDefault="00053B6F" w:rsidP="00053B6F">
      <w:pPr>
        <w:spacing w:after="0" w:line="360" w:lineRule="auto"/>
        <w:rPr>
          <w:rFonts w:ascii="David" w:hAnsi="David" w:cs="David"/>
          <w:rtl/>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מתחייב</w:t>
      </w:r>
      <w:r w:rsidRPr="009E76C3">
        <w:rPr>
          <w:rFonts w:ascii="David" w:hAnsi="David" w:cs="David"/>
          <w:rtl/>
        </w:rPr>
        <w:t xml:space="preserve"> </w:t>
      </w:r>
      <w:r w:rsidRPr="009E76C3">
        <w:rPr>
          <w:rFonts w:ascii="David" w:hAnsi="David" w:cs="David" w:hint="eastAsia"/>
          <w:rtl/>
        </w:rPr>
        <w:t>להעביר</w:t>
      </w:r>
      <w:r w:rsidRPr="009E76C3">
        <w:rPr>
          <w:rFonts w:ascii="David" w:hAnsi="David" w:cs="David"/>
          <w:rtl/>
        </w:rPr>
        <w:t xml:space="preserve"> </w:t>
      </w:r>
      <w:r w:rsidRPr="009E76C3">
        <w:rPr>
          <w:rFonts w:ascii="David" w:hAnsi="David" w:cs="David" w:hint="eastAsia"/>
          <w:rtl/>
        </w:rPr>
        <w:t>העתק</w:t>
      </w:r>
      <w:r w:rsidRPr="009E76C3">
        <w:rPr>
          <w:rFonts w:ascii="David" w:hAnsi="David" w:cs="David"/>
          <w:rtl/>
        </w:rPr>
        <w:t xml:space="preserve"> </w:t>
      </w:r>
      <w:r w:rsidRPr="009E76C3">
        <w:rPr>
          <w:rFonts w:ascii="David" w:hAnsi="David" w:cs="David" w:hint="eastAsia"/>
          <w:rtl/>
        </w:rPr>
        <w:t>מהתצהיר</w:t>
      </w:r>
      <w:r w:rsidRPr="009E76C3">
        <w:rPr>
          <w:rFonts w:ascii="David" w:hAnsi="David" w:cs="David"/>
          <w:rtl/>
        </w:rPr>
        <w:t xml:space="preserve"> </w:t>
      </w:r>
      <w:r w:rsidRPr="009E76C3">
        <w:rPr>
          <w:rFonts w:ascii="David" w:hAnsi="David" w:cs="David" w:hint="eastAsia"/>
          <w:rtl/>
        </w:rPr>
        <w:t>שמסר</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פסקה</w:t>
      </w:r>
      <w:r w:rsidRPr="009E76C3">
        <w:rPr>
          <w:rFonts w:ascii="David" w:hAnsi="David" w:cs="David"/>
          <w:rtl/>
        </w:rPr>
        <w:t xml:space="preserve"> </w:t>
      </w:r>
      <w:r w:rsidRPr="009E76C3">
        <w:rPr>
          <w:rFonts w:ascii="David" w:hAnsi="David" w:cs="David" w:hint="eastAsia"/>
          <w:rtl/>
        </w:rPr>
        <w:t>זו</w:t>
      </w:r>
      <w:r w:rsidRPr="009E76C3">
        <w:rPr>
          <w:rFonts w:ascii="David" w:hAnsi="David" w:cs="David"/>
          <w:rtl/>
        </w:rPr>
        <w:t xml:space="preserve"> </w:t>
      </w:r>
      <w:r w:rsidRPr="009E76C3">
        <w:rPr>
          <w:rFonts w:ascii="David" w:hAnsi="David" w:cs="David" w:hint="eastAsia"/>
          <w:rtl/>
        </w:rPr>
        <w:t>למנהל</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העבודה</w:t>
      </w:r>
      <w:r w:rsidRPr="009E76C3">
        <w:rPr>
          <w:rFonts w:ascii="David" w:hAnsi="David" w:cs="David"/>
          <w:rtl/>
        </w:rPr>
        <w:t xml:space="preserve"> </w:t>
      </w:r>
      <w:r w:rsidRPr="009E76C3">
        <w:rPr>
          <w:rFonts w:ascii="David" w:hAnsi="David" w:cs="David" w:hint="eastAsia"/>
          <w:rtl/>
        </w:rPr>
        <w:t>הרווחה</w:t>
      </w:r>
      <w:r w:rsidRPr="009E76C3">
        <w:rPr>
          <w:rFonts w:ascii="David" w:hAnsi="David" w:cs="David"/>
          <w:rtl/>
        </w:rPr>
        <w:t xml:space="preserve"> </w:t>
      </w:r>
      <w:r w:rsidRPr="009E76C3">
        <w:rPr>
          <w:rFonts w:ascii="David" w:hAnsi="David" w:cs="David" w:hint="eastAsia"/>
          <w:rtl/>
        </w:rPr>
        <w:t>והשירותים</w:t>
      </w:r>
      <w:r w:rsidRPr="009E76C3">
        <w:rPr>
          <w:rFonts w:ascii="David" w:hAnsi="David" w:cs="David"/>
          <w:rtl/>
        </w:rPr>
        <w:t xml:space="preserve"> </w:t>
      </w:r>
      <w:r w:rsidRPr="009E76C3">
        <w:rPr>
          <w:rFonts w:ascii="David" w:hAnsi="David" w:cs="David" w:hint="eastAsia"/>
          <w:rtl/>
        </w:rPr>
        <w:t>החברתיים</w:t>
      </w:r>
      <w:r w:rsidRPr="009E76C3">
        <w:rPr>
          <w:rFonts w:ascii="David" w:hAnsi="David" w:cs="David"/>
          <w:rtl/>
        </w:rPr>
        <w:t xml:space="preserve">, </w:t>
      </w:r>
      <w:r w:rsidRPr="009E76C3">
        <w:rPr>
          <w:rFonts w:ascii="David" w:hAnsi="David" w:cs="David" w:hint="eastAsia"/>
          <w:rtl/>
        </w:rPr>
        <w:t>בתוך</w:t>
      </w:r>
      <w:r w:rsidRPr="009E76C3">
        <w:rPr>
          <w:rFonts w:ascii="David" w:hAnsi="David" w:cs="David"/>
          <w:rtl/>
        </w:rPr>
        <w:t xml:space="preserve"> 30 </w:t>
      </w:r>
      <w:r w:rsidRPr="009E76C3">
        <w:rPr>
          <w:rFonts w:ascii="David" w:hAnsi="David" w:cs="David" w:hint="eastAsia"/>
          <w:rtl/>
        </w:rPr>
        <w:t>ימים</w:t>
      </w:r>
      <w:r w:rsidRPr="009E76C3">
        <w:rPr>
          <w:rFonts w:ascii="David" w:hAnsi="David" w:cs="David"/>
          <w:rtl/>
        </w:rPr>
        <w:t xml:space="preserve"> </w:t>
      </w:r>
      <w:r w:rsidRPr="009E76C3">
        <w:rPr>
          <w:rFonts w:ascii="David" w:hAnsi="David" w:cs="David" w:hint="eastAsia"/>
          <w:rtl/>
        </w:rPr>
        <w:t>ממועד</w:t>
      </w:r>
      <w:r w:rsidRPr="009E76C3">
        <w:rPr>
          <w:rFonts w:ascii="David" w:hAnsi="David" w:cs="David"/>
          <w:rtl/>
        </w:rPr>
        <w:t xml:space="preserve"> </w:t>
      </w:r>
      <w:r w:rsidRPr="009E76C3">
        <w:rPr>
          <w:rFonts w:ascii="David" w:hAnsi="David" w:cs="David" w:hint="eastAsia"/>
          <w:rtl/>
        </w:rPr>
        <w:t>ההתקשרות</w:t>
      </w:r>
      <w:r w:rsidRPr="009E76C3">
        <w:rPr>
          <w:rFonts w:ascii="David" w:hAnsi="David" w:cs="David"/>
          <w:rtl/>
        </w:rPr>
        <w:t>.</w:t>
      </w:r>
    </w:p>
    <w:p w14:paraId="12A7FCF0" w14:textId="77777777" w:rsidR="00053B6F" w:rsidRPr="009E76C3" w:rsidRDefault="00053B6F" w:rsidP="00053B6F">
      <w:pPr>
        <w:spacing w:after="0" w:line="360" w:lineRule="auto"/>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4BAF133A" w14:textId="77777777" w:rsidTr="00AC4F82">
        <w:trPr>
          <w:jc w:val="center"/>
        </w:trPr>
        <w:tc>
          <w:tcPr>
            <w:tcW w:w="2144" w:type="dxa"/>
            <w:tcBorders>
              <w:top w:val="single" w:sz="4" w:space="0" w:color="auto"/>
            </w:tcBorders>
          </w:tcPr>
          <w:p w14:paraId="519F4D37"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תאריך</w:t>
            </w:r>
          </w:p>
        </w:tc>
        <w:tc>
          <w:tcPr>
            <w:tcW w:w="1134" w:type="dxa"/>
          </w:tcPr>
          <w:p w14:paraId="67622280" w14:textId="77777777" w:rsidR="00053B6F" w:rsidRPr="009E76C3" w:rsidRDefault="00053B6F" w:rsidP="00AC4F82">
            <w:pPr>
              <w:spacing w:line="360" w:lineRule="auto"/>
              <w:jc w:val="both"/>
              <w:rPr>
                <w:rFonts w:ascii="David" w:hAnsi="David" w:cs="David"/>
                <w:rtl/>
              </w:rPr>
            </w:pPr>
          </w:p>
        </w:tc>
        <w:tc>
          <w:tcPr>
            <w:tcW w:w="2409" w:type="dxa"/>
            <w:tcBorders>
              <w:top w:val="single" w:sz="4" w:space="0" w:color="auto"/>
            </w:tcBorders>
          </w:tcPr>
          <w:p w14:paraId="3AD27B71"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שם</w:t>
            </w:r>
            <w:r w:rsidRPr="009E76C3">
              <w:rPr>
                <w:rFonts w:ascii="David" w:hAnsi="David" w:cs="David"/>
                <w:rtl/>
              </w:rPr>
              <w:t xml:space="preserve"> </w:t>
            </w:r>
            <w:r w:rsidRPr="009E76C3">
              <w:rPr>
                <w:rFonts w:ascii="David" w:hAnsi="David" w:cs="David" w:hint="eastAsia"/>
                <w:rtl/>
              </w:rPr>
              <w:t>מורשה</w:t>
            </w:r>
            <w:r w:rsidRPr="009E76C3">
              <w:rPr>
                <w:rFonts w:ascii="David" w:hAnsi="David" w:cs="David"/>
                <w:rtl/>
              </w:rPr>
              <w:t xml:space="preserve"> </w:t>
            </w:r>
            <w:r w:rsidRPr="009E76C3">
              <w:rPr>
                <w:rFonts w:ascii="David" w:hAnsi="David" w:cs="David" w:hint="eastAsia"/>
                <w:rtl/>
              </w:rPr>
              <w:t>החתימה</w:t>
            </w:r>
          </w:p>
        </w:tc>
        <w:tc>
          <w:tcPr>
            <w:tcW w:w="993" w:type="dxa"/>
          </w:tcPr>
          <w:p w14:paraId="37D669F4" w14:textId="77777777" w:rsidR="00053B6F" w:rsidRPr="009E76C3" w:rsidRDefault="00053B6F" w:rsidP="00AC4F82">
            <w:pPr>
              <w:spacing w:line="360" w:lineRule="auto"/>
              <w:jc w:val="both"/>
              <w:rPr>
                <w:rFonts w:ascii="David" w:hAnsi="David" w:cs="David"/>
                <w:rtl/>
              </w:rPr>
            </w:pPr>
          </w:p>
        </w:tc>
        <w:tc>
          <w:tcPr>
            <w:tcW w:w="2268" w:type="dxa"/>
            <w:tcBorders>
              <w:top w:val="single" w:sz="4" w:space="0" w:color="auto"/>
            </w:tcBorders>
          </w:tcPr>
          <w:p w14:paraId="37AB8F8E"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16816D57" w14:textId="77777777" w:rsidR="00053B6F" w:rsidRPr="009E76C3" w:rsidRDefault="00053B6F" w:rsidP="00053B6F">
      <w:pPr>
        <w:spacing w:after="0" w:line="360" w:lineRule="auto"/>
        <w:ind w:firstLine="720"/>
        <w:rPr>
          <w:rFonts w:ascii="David" w:hAnsi="David" w:cs="David"/>
          <w:rtl/>
        </w:rPr>
      </w:pPr>
    </w:p>
    <w:p w14:paraId="7E4C7134"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bookmarkStart w:id="2098" w:name="_Toc78123024"/>
      <w:r w:rsidRPr="009E76C3">
        <w:rPr>
          <w:rFonts w:ascii="David" w:hAnsi="David" w:cs="David"/>
          <w:b/>
          <w:bCs/>
          <w:u w:val="single"/>
          <w:rtl/>
        </w:rPr>
        <w:t>אישור עורך הדין</w:t>
      </w:r>
    </w:p>
    <w:p w14:paraId="559FC67C" w14:textId="77777777" w:rsidR="00053B6F" w:rsidRDefault="00053B6F" w:rsidP="00053B6F">
      <w:pPr>
        <w:spacing w:after="0" w:line="360" w:lineRule="auto"/>
        <w:jc w:val="both"/>
        <w:rPr>
          <w:rFonts w:ascii="David" w:hAnsi="David" w:cs="David"/>
          <w:rtl/>
        </w:rPr>
      </w:pPr>
      <w:r w:rsidRPr="009E76C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D8E60C8" w14:textId="77777777" w:rsidR="00053B6F" w:rsidRPr="009E76C3" w:rsidRDefault="00053B6F" w:rsidP="00053B6F">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61C37ED7" w14:textId="77777777" w:rsidTr="00AC4F82">
        <w:trPr>
          <w:jc w:val="center"/>
        </w:trPr>
        <w:tc>
          <w:tcPr>
            <w:tcW w:w="2144" w:type="dxa"/>
            <w:tcBorders>
              <w:top w:val="single" w:sz="4" w:space="0" w:color="auto"/>
            </w:tcBorders>
          </w:tcPr>
          <w:bookmarkEnd w:id="2098"/>
          <w:p w14:paraId="0A23BB6A" w14:textId="77777777" w:rsidR="00053B6F" w:rsidRPr="009E76C3" w:rsidRDefault="00053B6F" w:rsidP="00AC4F82">
            <w:pPr>
              <w:spacing w:line="360" w:lineRule="auto"/>
              <w:jc w:val="center"/>
              <w:rPr>
                <w:rFonts w:ascii="David" w:hAnsi="David" w:cs="David"/>
                <w:rtl/>
              </w:rPr>
            </w:pPr>
            <w:r>
              <w:rPr>
                <w:rFonts w:ascii="David" w:hAnsi="David" w:cs="David"/>
                <w:rtl/>
              </w:rPr>
              <w:t xml:space="preserve"> </w:t>
            </w:r>
            <w:r w:rsidRPr="009E76C3">
              <w:rPr>
                <w:rFonts w:ascii="David" w:hAnsi="David" w:cs="David" w:hint="eastAsia"/>
                <w:rtl/>
              </w:rPr>
              <w:t>תאריך</w:t>
            </w:r>
          </w:p>
        </w:tc>
        <w:tc>
          <w:tcPr>
            <w:tcW w:w="1134" w:type="dxa"/>
          </w:tcPr>
          <w:p w14:paraId="17D99492" w14:textId="77777777" w:rsidR="00053B6F" w:rsidRPr="009E76C3" w:rsidRDefault="00053B6F" w:rsidP="00AC4F82">
            <w:pPr>
              <w:spacing w:line="360" w:lineRule="auto"/>
              <w:jc w:val="both"/>
              <w:rPr>
                <w:rFonts w:ascii="David" w:hAnsi="David" w:cs="David"/>
                <w:rtl/>
              </w:rPr>
            </w:pPr>
          </w:p>
        </w:tc>
        <w:tc>
          <w:tcPr>
            <w:tcW w:w="2409" w:type="dxa"/>
            <w:tcBorders>
              <w:top w:val="single" w:sz="4" w:space="0" w:color="auto"/>
            </w:tcBorders>
          </w:tcPr>
          <w:p w14:paraId="11256E52"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מס</w:t>
            </w:r>
            <w:r w:rsidRPr="009E76C3">
              <w:rPr>
                <w:rFonts w:ascii="David" w:hAnsi="David" w:cs="David"/>
                <w:rtl/>
              </w:rPr>
              <w:t xml:space="preserve">' </w:t>
            </w:r>
            <w:r w:rsidRPr="009E76C3">
              <w:rPr>
                <w:rFonts w:ascii="David" w:hAnsi="David" w:cs="David" w:hint="eastAsia"/>
                <w:rtl/>
              </w:rPr>
              <w:t>רישיון</w:t>
            </w:r>
          </w:p>
        </w:tc>
        <w:tc>
          <w:tcPr>
            <w:tcW w:w="993" w:type="dxa"/>
          </w:tcPr>
          <w:p w14:paraId="64060BFD" w14:textId="77777777" w:rsidR="00053B6F" w:rsidRPr="009E76C3" w:rsidRDefault="00053B6F" w:rsidP="00AC4F82">
            <w:pPr>
              <w:spacing w:line="360" w:lineRule="auto"/>
              <w:jc w:val="both"/>
              <w:rPr>
                <w:rFonts w:ascii="David" w:hAnsi="David" w:cs="David"/>
                <w:rtl/>
              </w:rPr>
            </w:pPr>
          </w:p>
        </w:tc>
        <w:tc>
          <w:tcPr>
            <w:tcW w:w="2268" w:type="dxa"/>
            <w:tcBorders>
              <w:top w:val="single" w:sz="4" w:space="0" w:color="auto"/>
            </w:tcBorders>
          </w:tcPr>
          <w:p w14:paraId="5706DEB2" w14:textId="77777777" w:rsidR="00053B6F" w:rsidRDefault="00053B6F" w:rsidP="00AC4F82">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p w14:paraId="3D9A412F" w14:textId="77777777" w:rsidR="00053B6F" w:rsidRPr="009E76C3" w:rsidRDefault="00053B6F" w:rsidP="00AC4F82">
            <w:pPr>
              <w:spacing w:line="360" w:lineRule="auto"/>
              <w:jc w:val="center"/>
              <w:rPr>
                <w:rFonts w:ascii="David" w:hAnsi="David" w:cs="David"/>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458E5A15"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23E5E4FC" w14:textId="7560CFC0" w:rsidR="00053B6F" w:rsidRPr="009E76C3" w:rsidRDefault="00053B6F" w:rsidP="00A55EE2">
            <w:pPr>
              <w:pStyle w:val="75"/>
              <w:rPr>
                <w:szCs w:val="24"/>
                <w:rtl/>
              </w:rPr>
              <w:pPrChange w:id="2099" w:author="מחבר">
                <w:pPr>
                  <w:pStyle w:val="75"/>
                </w:pPr>
              </w:pPrChange>
            </w:pPr>
            <w:bookmarkStart w:id="2100" w:name="_Ref509133481"/>
            <w:bookmarkStart w:id="2101" w:name="_Toc34113969"/>
            <w:bookmarkStart w:id="2102" w:name="_Toc34114138"/>
            <w:bookmarkStart w:id="2103" w:name="_Toc127175701"/>
            <w:r w:rsidRPr="00E062A9">
              <w:rPr>
                <w:rFonts w:hint="eastAsia"/>
                <w:rtl/>
              </w:rPr>
              <w:lastRenderedPageBreak/>
              <w:t>נספח</w:t>
            </w:r>
            <w:r w:rsidRPr="00E062A9">
              <w:rPr>
                <w:rtl/>
              </w:rPr>
              <w:t xml:space="preserve"> </w:t>
            </w:r>
            <w:del w:id="2104" w:author="מחבר">
              <w:r w:rsidRPr="00E062A9" w:rsidDel="00541B9D">
                <w:rPr>
                  <w:rFonts w:hint="eastAsia"/>
                  <w:rtl/>
                </w:rPr>
                <w:delText>ו</w:delText>
              </w:r>
              <w:r w:rsidRPr="00E062A9" w:rsidDel="00541B9D">
                <w:rPr>
                  <w:rtl/>
                </w:rPr>
                <w:delText>'</w:delText>
              </w:r>
            </w:del>
            <w:bookmarkEnd w:id="2100"/>
            <w:bookmarkEnd w:id="2101"/>
            <w:bookmarkEnd w:id="2102"/>
            <w:bookmarkEnd w:id="2103"/>
            <w:ins w:id="2105" w:author="מחבר">
              <w:r w:rsidR="00541B9D">
                <w:rPr>
                  <w:rFonts w:hint="cs"/>
                  <w:rtl/>
                </w:rPr>
                <w:t>ה</w:t>
              </w:r>
              <w:r w:rsidR="00541B9D" w:rsidRPr="00E062A9">
                <w:rPr>
                  <w:rtl/>
                </w:rPr>
                <w:t>'</w:t>
              </w:r>
            </w:ins>
          </w:p>
        </w:tc>
      </w:tr>
      <w:tr w:rsidR="00053B6F" w:rsidRPr="009E76C3" w14:paraId="2CB4069C" w14:textId="77777777" w:rsidTr="00AC4F82">
        <w:trPr>
          <w:trHeight w:hRule="exact" w:val="561"/>
          <w:jc w:val="right"/>
        </w:trPr>
        <w:tc>
          <w:tcPr>
            <w:tcW w:w="8958" w:type="dxa"/>
            <w:tcBorders>
              <w:top w:val="nil"/>
              <w:bottom w:val="nil"/>
            </w:tcBorders>
            <w:shd w:val="clear" w:color="auto" w:fill="1B3461"/>
            <w:vAlign w:val="center"/>
          </w:tcPr>
          <w:p w14:paraId="0122BCDC"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התחייבות בדבר שימוש בתוכנות מקוריות</w:t>
            </w:r>
          </w:p>
        </w:tc>
      </w:tr>
    </w:tbl>
    <w:p w14:paraId="116E5B7A" w14:textId="42FE3517" w:rsidR="00053B6F" w:rsidRDefault="00053B6F" w:rsidP="00053B6F">
      <w:pPr>
        <w:spacing w:after="0" w:line="360" w:lineRule="auto"/>
        <w:jc w:val="both"/>
        <w:rPr>
          <w:rFonts w:ascii="David" w:hAnsi="David" w:cs="David"/>
          <w:sz w:val="24"/>
          <w:szCs w:val="24"/>
          <w:rtl/>
        </w:rPr>
      </w:pPr>
      <w:r w:rsidRPr="0050375D">
        <w:rPr>
          <w:rFonts w:ascii="David" w:hAnsi="David" w:cs="David"/>
          <w:sz w:val="24"/>
          <w:szCs w:val="24"/>
          <w:rtl/>
        </w:rPr>
        <w:t>הנני נותן תצהיר זה בשם ___________________ שהוא המציע (להלן: "</w:t>
      </w:r>
      <w:r w:rsidRPr="0050375D">
        <w:rPr>
          <w:rFonts w:ascii="David" w:hAnsi="David" w:cs="David"/>
          <w:b/>
          <w:bCs/>
          <w:sz w:val="24"/>
          <w:szCs w:val="24"/>
          <w:rtl/>
        </w:rPr>
        <w:t>המציע</w:t>
      </w:r>
      <w:r w:rsidRPr="0050375D">
        <w:rPr>
          <w:rFonts w:ascii="David" w:hAnsi="David" w:cs="David"/>
          <w:sz w:val="24"/>
          <w:szCs w:val="24"/>
          <w:rtl/>
        </w:rPr>
        <w:t xml:space="preserve">") במסגרת </w:t>
      </w:r>
      <w:r w:rsidRPr="0050375D">
        <w:rPr>
          <w:rFonts w:ascii="David" w:hAnsi="David" w:cs="David"/>
          <w:b/>
          <w:bCs/>
          <w:sz w:val="24"/>
          <w:szCs w:val="24"/>
          <w:rtl/>
        </w:rPr>
        <w:t xml:space="preserve">קול קורא מס' </w:t>
      </w:r>
      <w:customXmlDelRangeStart w:id="2106" w:author="מחבר"/>
      <w:sdt>
        <w:sdtPr>
          <w:rPr>
            <w:rFonts w:ascii="David" w:hAnsi="David" w:cs="David"/>
            <w:b/>
            <w:bCs/>
            <w:sz w:val="24"/>
            <w:szCs w:val="24"/>
            <w:rtl/>
          </w:rPr>
          <w:alias w:val="כותרת"/>
          <w:tag w:val=""/>
          <w:id w:val="-1978980869"/>
          <w:placeholder>
            <w:docPart w:val="E7AF19334F034FF8B58A67D5FF9E7D2A"/>
          </w:placeholder>
          <w:dataBinding w:prefixMappings="xmlns:ns0='http://purl.org/dc/elements/1.1/' xmlns:ns1='http://schemas.openxmlformats.org/package/2006/metadata/core-properties' " w:xpath="/ns1:coreProperties[1]/ns0:title[1]" w:storeItemID="{6C3C8BC8-F283-45AE-878A-BAB7291924A1}"/>
          <w:text/>
        </w:sdtPr>
        <w:sdtContent>
          <w:customXmlDelRangeEnd w:id="2106"/>
          <w:r>
            <w:rPr>
              <w:rFonts w:ascii="David" w:hAnsi="David" w:cs="David"/>
              <w:b/>
              <w:bCs/>
              <w:sz w:val="24"/>
              <w:szCs w:val="24"/>
              <w:rtl/>
            </w:rPr>
            <w:t>9/2025</w:t>
          </w:r>
          <w:customXmlDelRangeStart w:id="2107" w:author="מחבר"/>
        </w:sdtContent>
      </w:sdt>
      <w:customXmlDelRangeEnd w:id="2107"/>
      <w:r w:rsidRPr="0050375D">
        <w:rPr>
          <w:rFonts w:ascii="David" w:hAnsi="David" w:cs="David"/>
          <w:b/>
          <w:bCs/>
          <w:sz w:val="24"/>
          <w:szCs w:val="24"/>
          <w:rtl/>
        </w:rPr>
        <w:t xml:space="preserve"> </w:t>
      </w:r>
      <w:r w:rsidRPr="0050375D">
        <w:rPr>
          <w:rFonts w:ascii="David" w:hAnsi="David" w:cs="David"/>
          <w:sz w:val="24"/>
          <w:szCs w:val="24"/>
          <w:rtl/>
        </w:rPr>
        <w:t xml:space="preserve">להגשת הצעות להשקעת משרד האנרגיה והתשתיות במו"פ במסלול הזנק ומסלול חלוץ והדגמה, שפורסם על ידי משרד האנרגיה והתשתיות. אני </w:t>
      </w:r>
      <w:r w:rsidRPr="0050375D">
        <w:rPr>
          <w:rFonts w:ascii="David" w:hAnsi="David" w:cs="David" w:hint="eastAsia"/>
          <w:sz w:val="24"/>
          <w:szCs w:val="24"/>
          <w:rtl/>
        </w:rPr>
        <w:t>מכהן</w:t>
      </w:r>
      <w:r w:rsidRPr="0050375D">
        <w:rPr>
          <w:rFonts w:ascii="David" w:hAnsi="David" w:cs="David"/>
          <w:sz w:val="24"/>
          <w:szCs w:val="24"/>
          <w:rtl/>
        </w:rPr>
        <w:t xml:space="preserve"> </w:t>
      </w:r>
      <w:r w:rsidRPr="0050375D">
        <w:rPr>
          <w:rFonts w:ascii="David" w:hAnsi="David" w:cs="David" w:hint="eastAsia"/>
          <w:sz w:val="24"/>
          <w:szCs w:val="24"/>
          <w:rtl/>
        </w:rPr>
        <w:t>כ</w:t>
      </w:r>
      <w:r w:rsidRPr="0050375D">
        <w:rPr>
          <w:rFonts w:ascii="David" w:hAnsi="David" w:cs="David"/>
          <w:sz w:val="24"/>
          <w:szCs w:val="24"/>
          <w:rtl/>
        </w:rPr>
        <w:t xml:space="preserve">_______ </w:t>
      </w:r>
      <w:r w:rsidRPr="0050375D">
        <w:rPr>
          <w:rFonts w:ascii="David" w:hAnsi="David" w:cs="David" w:hint="eastAsia"/>
          <w:sz w:val="24"/>
          <w:szCs w:val="24"/>
          <w:rtl/>
        </w:rPr>
        <w:t>ו</w:t>
      </w:r>
      <w:r w:rsidRPr="0050375D">
        <w:rPr>
          <w:rFonts w:ascii="David" w:hAnsi="David" w:cs="David"/>
          <w:sz w:val="24"/>
          <w:szCs w:val="24"/>
          <w:rtl/>
        </w:rPr>
        <w:t>מצהיר/ה כי הנני מוסמך/ת לתת תצהיר זה בשם המציע</w:t>
      </w:r>
      <w:r w:rsidRPr="0082693D">
        <w:rPr>
          <w:rFonts w:ascii="David" w:hAnsi="David" w:cs="David" w:hint="cs"/>
          <w:sz w:val="24"/>
          <w:szCs w:val="24"/>
          <w:rtl/>
        </w:rPr>
        <w:t>.</w:t>
      </w:r>
    </w:p>
    <w:p w14:paraId="51B81D44" w14:textId="77777777" w:rsidR="00053B6F" w:rsidRPr="009E76C3" w:rsidRDefault="00053B6F" w:rsidP="00053B6F">
      <w:pPr>
        <w:numPr>
          <w:ilvl w:val="0"/>
          <w:numId w:val="7"/>
        </w:numPr>
        <w:autoSpaceDE w:val="0"/>
        <w:autoSpaceDN w:val="0"/>
        <w:spacing w:before="240" w:after="0" w:line="360" w:lineRule="auto"/>
        <w:jc w:val="both"/>
        <w:rPr>
          <w:rFonts w:ascii="David" w:hAnsi="David" w:cs="David"/>
          <w:sz w:val="24"/>
          <w:szCs w:val="24"/>
          <w:rtl/>
        </w:rPr>
      </w:pPr>
      <w:r w:rsidRPr="009E76C3">
        <w:rPr>
          <w:rFonts w:ascii="David" w:hAnsi="David" w:cs="David"/>
          <w:sz w:val="24"/>
          <w:szCs w:val="24"/>
          <w:rtl/>
        </w:rPr>
        <w:t xml:space="preserve">הריני להצהיר כי המציע מתחייב לעשות שימוש אך ורק בתוכנות מקוריות לצורך </w:t>
      </w:r>
      <w:r>
        <w:rPr>
          <w:rFonts w:ascii="David" w:hAnsi="David" w:cs="David" w:hint="cs"/>
          <w:color w:val="000000" w:themeColor="text1"/>
          <w:sz w:val="24"/>
          <w:szCs w:val="24"/>
          <w:rtl/>
        </w:rPr>
        <w:t>קול קורא</w:t>
      </w:r>
      <w:r w:rsidRPr="009E76C3">
        <w:rPr>
          <w:rFonts w:ascii="David" w:hAnsi="David" w:cs="David"/>
          <w:sz w:val="24"/>
          <w:szCs w:val="24"/>
          <w:rtl/>
        </w:rPr>
        <w:t xml:space="preserve"> זה </w:t>
      </w:r>
      <w:r w:rsidRPr="009E76C3">
        <w:rPr>
          <w:rFonts w:ascii="David" w:hAnsi="David" w:cs="David" w:hint="cs"/>
          <w:sz w:val="24"/>
          <w:szCs w:val="24"/>
          <w:rtl/>
        </w:rPr>
        <w:t>וה</w:t>
      </w:r>
      <w:r>
        <w:rPr>
          <w:rFonts w:ascii="David" w:hAnsi="David" w:cs="David" w:hint="cs"/>
          <w:sz w:val="24"/>
          <w:szCs w:val="24"/>
          <w:rtl/>
        </w:rPr>
        <w:t>פרויקט</w:t>
      </w:r>
      <w:r w:rsidRPr="009E76C3">
        <w:rPr>
          <w:rFonts w:ascii="David" w:hAnsi="David" w:cs="David"/>
          <w:sz w:val="24"/>
          <w:szCs w:val="24"/>
          <w:rtl/>
        </w:rPr>
        <w:t xml:space="preserve"> נשוא ה</w:t>
      </w:r>
      <w:r>
        <w:rPr>
          <w:rFonts w:ascii="David" w:hAnsi="David" w:cs="David" w:hint="cs"/>
          <w:color w:val="000000" w:themeColor="text1"/>
          <w:sz w:val="24"/>
          <w:szCs w:val="24"/>
          <w:rtl/>
        </w:rPr>
        <w:t>קול קורא</w:t>
      </w:r>
      <w:r w:rsidRPr="009E76C3">
        <w:rPr>
          <w:rFonts w:ascii="David" w:hAnsi="David" w:cs="David"/>
          <w:sz w:val="24"/>
          <w:szCs w:val="24"/>
          <w:rtl/>
        </w:rPr>
        <w:t xml:space="preserve"> ככל שהצעתו תוכרז כהצעה הזוכה ב</w:t>
      </w:r>
      <w:r>
        <w:rPr>
          <w:rFonts w:ascii="David" w:hAnsi="David" w:cs="David" w:hint="cs"/>
          <w:color w:val="000000" w:themeColor="text1"/>
          <w:sz w:val="24"/>
          <w:szCs w:val="24"/>
          <w:rtl/>
        </w:rPr>
        <w:t>קול קורא</w:t>
      </w:r>
      <w:r w:rsidRPr="009E76C3">
        <w:rPr>
          <w:rFonts w:ascii="David" w:hAnsi="David" w:cs="David"/>
          <w:sz w:val="24"/>
          <w:szCs w:val="24"/>
          <w:rtl/>
        </w:rPr>
        <w:t xml:space="preserve">. </w:t>
      </w:r>
    </w:p>
    <w:p w14:paraId="1F4795E8" w14:textId="77777777" w:rsidR="00053B6F" w:rsidRPr="009E76C3" w:rsidRDefault="00053B6F" w:rsidP="00053B6F">
      <w:pPr>
        <w:numPr>
          <w:ilvl w:val="0"/>
          <w:numId w:val="7"/>
        </w:numPr>
        <w:autoSpaceDE w:val="0"/>
        <w:autoSpaceDN w:val="0"/>
        <w:spacing w:before="240" w:after="0" w:line="360" w:lineRule="auto"/>
        <w:jc w:val="both"/>
        <w:rPr>
          <w:rFonts w:ascii="David" w:hAnsi="David" w:cs="David"/>
          <w:sz w:val="24"/>
          <w:szCs w:val="24"/>
          <w:rtl/>
        </w:rPr>
      </w:pPr>
      <w:r w:rsidRPr="009E76C3">
        <w:rPr>
          <w:rFonts w:ascii="David" w:hAnsi="David" w:cs="David"/>
          <w:sz w:val="24"/>
          <w:szCs w:val="24"/>
          <w:rtl/>
        </w:rPr>
        <w:t xml:space="preserve">זה שמי, להלן חתימתי ותוכן תצהירי דלעיל אמת. </w:t>
      </w:r>
    </w:p>
    <w:p w14:paraId="184E9922" w14:textId="77777777" w:rsidR="00053B6F" w:rsidRPr="009E76C3" w:rsidRDefault="00053B6F" w:rsidP="00053B6F">
      <w:pPr>
        <w:overflowPunct w:val="0"/>
        <w:autoSpaceDE w:val="0"/>
        <w:autoSpaceDN w:val="0"/>
        <w:adjustRightInd w:val="0"/>
        <w:spacing w:line="360" w:lineRule="auto"/>
        <w:jc w:val="both"/>
        <w:textAlignment w:val="baseline"/>
        <w:rPr>
          <w:rFonts w:ascii="David" w:hAnsi="David" w:cs="David"/>
          <w:sz w:val="24"/>
          <w:szCs w:val="24"/>
          <w:rtl/>
        </w:rPr>
      </w:pPr>
    </w:p>
    <w:p w14:paraId="1A557B81" w14:textId="77777777" w:rsidR="00053B6F" w:rsidRPr="009E76C3" w:rsidRDefault="00053B6F" w:rsidP="00053B6F">
      <w:pPr>
        <w:overflowPunct w:val="0"/>
        <w:autoSpaceDE w:val="0"/>
        <w:autoSpaceDN w:val="0"/>
        <w:adjustRightInd w:val="0"/>
        <w:spacing w:line="360" w:lineRule="auto"/>
        <w:jc w:val="both"/>
        <w:textAlignment w:val="baseline"/>
        <w:rPr>
          <w:rFonts w:ascii="David" w:hAnsi="David" w:cs="David"/>
          <w:sz w:val="24"/>
          <w:szCs w:val="24"/>
          <w:rtl/>
        </w:rPr>
      </w:pP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053B6F" w:rsidRPr="009E76C3" w14:paraId="3E5319C8" w14:textId="77777777" w:rsidTr="00AC4F82">
        <w:tc>
          <w:tcPr>
            <w:tcW w:w="1718" w:type="dxa"/>
            <w:tcBorders>
              <w:top w:val="single" w:sz="4" w:space="0" w:color="auto"/>
            </w:tcBorders>
          </w:tcPr>
          <w:p w14:paraId="5C6FC8A5"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426" w:type="dxa"/>
          </w:tcPr>
          <w:p w14:paraId="47715867" w14:textId="77777777" w:rsidR="00053B6F" w:rsidRPr="009E76C3" w:rsidRDefault="00053B6F" w:rsidP="00AC4F82">
            <w:pPr>
              <w:spacing w:line="360" w:lineRule="auto"/>
              <w:jc w:val="both"/>
              <w:rPr>
                <w:rFonts w:ascii="David" w:hAnsi="David" w:cs="David"/>
                <w:sz w:val="24"/>
                <w:szCs w:val="24"/>
                <w:rtl/>
              </w:rPr>
            </w:pPr>
          </w:p>
        </w:tc>
        <w:tc>
          <w:tcPr>
            <w:tcW w:w="1984" w:type="dxa"/>
            <w:tcBorders>
              <w:top w:val="single" w:sz="4" w:space="0" w:color="auto"/>
            </w:tcBorders>
          </w:tcPr>
          <w:p w14:paraId="625947ED"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שם מורשה החתימה</w:t>
            </w:r>
          </w:p>
        </w:tc>
        <w:tc>
          <w:tcPr>
            <w:tcW w:w="425" w:type="dxa"/>
          </w:tcPr>
          <w:p w14:paraId="16292724" w14:textId="77777777" w:rsidR="00053B6F" w:rsidRPr="009E76C3" w:rsidRDefault="00053B6F" w:rsidP="00AC4F82">
            <w:pPr>
              <w:spacing w:line="360" w:lineRule="auto"/>
              <w:jc w:val="both"/>
              <w:rPr>
                <w:rFonts w:ascii="David" w:hAnsi="David" w:cs="David"/>
                <w:sz w:val="24"/>
                <w:szCs w:val="24"/>
                <w:rtl/>
              </w:rPr>
            </w:pPr>
          </w:p>
        </w:tc>
        <w:tc>
          <w:tcPr>
            <w:tcW w:w="1985" w:type="dxa"/>
            <w:tcBorders>
              <w:top w:val="single" w:sz="4" w:space="0" w:color="auto"/>
            </w:tcBorders>
          </w:tcPr>
          <w:p w14:paraId="43CF53F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p>
        </w:tc>
        <w:tc>
          <w:tcPr>
            <w:tcW w:w="425" w:type="dxa"/>
          </w:tcPr>
          <w:p w14:paraId="03D4F3F0" w14:textId="77777777" w:rsidR="00053B6F" w:rsidRPr="009E76C3" w:rsidRDefault="00053B6F" w:rsidP="00AC4F82">
            <w:pPr>
              <w:spacing w:line="360" w:lineRule="auto"/>
              <w:jc w:val="both"/>
              <w:rPr>
                <w:rFonts w:ascii="David" w:hAnsi="David" w:cs="David"/>
                <w:sz w:val="24"/>
                <w:szCs w:val="24"/>
                <w:rtl/>
              </w:rPr>
            </w:pPr>
          </w:p>
        </w:tc>
        <w:tc>
          <w:tcPr>
            <w:tcW w:w="1985" w:type="dxa"/>
            <w:tcBorders>
              <w:top w:val="single" w:sz="4" w:space="0" w:color="auto"/>
            </w:tcBorders>
          </w:tcPr>
          <w:p w14:paraId="1B9F036C"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חותמת</w:t>
            </w:r>
          </w:p>
        </w:tc>
      </w:tr>
    </w:tbl>
    <w:p w14:paraId="1510D571" w14:textId="77777777" w:rsidR="00053B6F" w:rsidRPr="009E76C3" w:rsidRDefault="00053B6F" w:rsidP="00053B6F">
      <w:pPr>
        <w:overflowPunct w:val="0"/>
        <w:autoSpaceDE w:val="0"/>
        <w:autoSpaceDN w:val="0"/>
        <w:adjustRightInd w:val="0"/>
        <w:spacing w:line="360" w:lineRule="auto"/>
        <w:jc w:val="both"/>
        <w:textAlignment w:val="baseline"/>
        <w:rPr>
          <w:rFonts w:ascii="David" w:hAnsi="David" w:cs="David"/>
          <w:sz w:val="24"/>
          <w:szCs w:val="24"/>
          <w:rtl/>
        </w:rPr>
      </w:pPr>
    </w:p>
    <w:p w14:paraId="41D903FA"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3D7A62F0"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1B327837"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9E76C3">
        <w:rPr>
          <w:rFonts w:ascii="David" w:hAnsi="David" w:cs="David"/>
          <w:b/>
          <w:bCs/>
          <w:sz w:val="24"/>
          <w:szCs w:val="24"/>
          <w:u w:val="single"/>
          <w:rtl/>
        </w:rPr>
        <w:t>אישור עורך הדין</w:t>
      </w:r>
    </w:p>
    <w:p w14:paraId="7A3AA673"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37108D21"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102EE80" w14:textId="77777777" w:rsidR="00053B6F" w:rsidRPr="009E76C3" w:rsidRDefault="00053B6F" w:rsidP="00053B6F">
      <w:pPr>
        <w:spacing w:line="360" w:lineRule="auto"/>
        <w:rPr>
          <w:rFonts w:ascii="David" w:hAnsi="David" w:cs="David"/>
          <w:sz w:val="24"/>
          <w:szCs w:val="24"/>
          <w:rtl/>
        </w:rPr>
      </w:pPr>
      <w:r>
        <w:rPr>
          <w:rFonts w:ascii="David" w:hAnsi="David" w:cs="David"/>
          <w:sz w:val="24"/>
          <w:szCs w:val="24"/>
          <w:rtl/>
        </w:rPr>
        <w:t xml:space="preserve"> </w:t>
      </w: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750712EB" w14:textId="77777777" w:rsidTr="00AC4F82">
        <w:trPr>
          <w:jc w:val="center"/>
        </w:trPr>
        <w:tc>
          <w:tcPr>
            <w:tcW w:w="2144" w:type="dxa"/>
            <w:tcBorders>
              <w:top w:val="single" w:sz="4" w:space="0" w:color="auto"/>
            </w:tcBorders>
          </w:tcPr>
          <w:p w14:paraId="3884713A"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4BF897E9" w14:textId="77777777" w:rsidR="00053B6F" w:rsidRPr="009E76C3" w:rsidRDefault="00053B6F" w:rsidP="00AC4F82">
            <w:pPr>
              <w:spacing w:line="360" w:lineRule="auto"/>
              <w:jc w:val="both"/>
              <w:rPr>
                <w:rFonts w:ascii="David" w:hAnsi="David" w:cs="David"/>
                <w:sz w:val="24"/>
                <w:szCs w:val="24"/>
                <w:rtl/>
              </w:rPr>
            </w:pPr>
          </w:p>
        </w:tc>
        <w:tc>
          <w:tcPr>
            <w:tcW w:w="2409" w:type="dxa"/>
            <w:tcBorders>
              <w:top w:val="single" w:sz="4" w:space="0" w:color="auto"/>
            </w:tcBorders>
          </w:tcPr>
          <w:p w14:paraId="1AE89752"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6801D7D0" w14:textId="77777777" w:rsidR="00053B6F" w:rsidRPr="009E76C3" w:rsidRDefault="00053B6F" w:rsidP="00AC4F82">
            <w:pPr>
              <w:spacing w:line="360" w:lineRule="auto"/>
              <w:jc w:val="both"/>
              <w:rPr>
                <w:rFonts w:ascii="David" w:hAnsi="David" w:cs="David"/>
                <w:sz w:val="24"/>
                <w:szCs w:val="24"/>
                <w:rtl/>
              </w:rPr>
            </w:pPr>
          </w:p>
        </w:tc>
        <w:tc>
          <w:tcPr>
            <w:tcW w:w="2268" w:type="dxa"/>
            <w:tcBorders>
              <w:top w:val="single" w:sz="4" w:space="0" w:color="auto"/>
            </w:tcBorders>
          </w:tcPr>
          <w:p w14:paraId="29C13B2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2B6DB3B7" w14:textId="77777777" w:rsidR="00053B6F" w:rsidRPr="009E76C3" w:rsidRDefault="00053B6F" w:rsidP="00053B6F">
      <w:pPr>
        <w:spacing w:line="360" w:lineRule="auto"/>
        <w:jc w:val="center"/>
        <w:rPr>
          <w:rFonts w:ascii="David" w:hAnsi="David" w:cs="David"/>
          <w:b/>
          <w:bCs/>
          <w:sz w:val="24"/>
          <w:szCs w:val="24"/>
          <w:u w:val="single"/>
          <w:rtl/>
        </w:rPr>
      </w:pPr>
    </w:p>
    <w:p w14:paraId="2A942E27" w14:textId="77777777" w:rsidR="00053B6F" w:rsidRPr="009E76C3" w:rsidRDefault="00053B6F" w:rsidP="00053B6F">
      <w:pPr>
        <w:overflowPunct w:val="0"/>
        <w:autoSpaceDE w:val="0"/>
        <w:autoSpaceDN w:val="0"/>
        <w:adjustRightInd w:val="0"/>
        <w:spacing w:line="360" w:lineRule="auto"/>
        <w:jc w:val="both"/>
        <w:textAlignment w:val="baseline"/>
        <w:rPr>
          <w:rFonts w:ascii="David" w:hAnsi="David" w:cs="David"/>
          <w:sz w:val="24"/>
          <w:szCs w:val="24"/>
          <w:rtl/>
        </w:rPr>
      </w:pPr>
    </w:p>
    <w:p w14:paraId="11BB4A43" w14:textId="77777777" w:rsidR="00053B6F" w:rsidRPr="009E76C3" w:rsidRDefault="00053B6F" w:rsidP="00053B6F">
      <w:pPr>
        <w:spacing w:line="360" w:lineRule="auto"/>
        <w:ind w:left="6480" w:firstLine="720"/>
        <w:jc w:val="center"/>
        <w:rPr>
          <w:rFonts w:ascii="David" w:hAnsi="David" w:cs="David"/>
          <w:b/>
          <w:bCs/>
          <w:sz w:val="24"/>
          <w:szCs w:val="24"/>
          <w:u w:val="single"/>
          <w:rtl/>
        </w:rPr>
      </w:pPr>
      <w:r w:rsidRPr="009E76C3">
        <w:rPr>
          <w:rFonts w:ascii="David"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3E0E79DA"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591CB9BD" w14:textId="661355FD" w:rsidR="00053B6F" w:rsidRPr="009E76C3" w:rsidRDefault="00053B6F" w:rsidP="00A55EE2">
            <w:pPr>
              <w:pStyle w:val="75"/>
              <w:rPr>
                <w:szCs w:val="24"/>
                <w:rtl/>
              </w:rPr>
              <w:pPrChange w:id="2108" w:author="מחבר">
                <w:pPr>
                  <w:pStyle w:val="75"/>
                </w:pPr>
              </w:pPrChange>
            </w:pPr>
            <w:bookmarkStart w:id="2109" w:name="_Toc34113970"/>
            <w:bookmarkStart w:id="2110" w:name="_Toc34114139"/>
            <w:bookmarkStart w:id="2111" w:name="_Toc127175702"/>
            <w:r w:rsidRPr="00E062A9">
              <w:rPr>
                <w:rFonts w:hint="eastAsia"/>
                <w:rtl/>
              </w:rPr>
              <w:lastRenderedPageBreak/>
              <w:t>נספח</w:t>
            </w:r>
            <w:r w:rsidRPr="00E062A9">
              <w:rPr>
                <w:rtl/>
              </w:rPr>
              <w:t xml:space="preserve"> </w:t>
            </w:r>
            <w:del w:id="2112" w:author="מחבר">
              <w:r w:rsidRPr="00E062A9" w:rsidDel="00541B9D">
                <w:rPr>
                  <w:rFonts w:hint="eastAsia"/>
                  <w:rtl/>
                </w:rPr>
                <w:delText>ז</w:delText>
              </w:r>
              <w:r w:rsidRPr="00E062A9" w:rsidDel="00541B9D">
                <w:rPr>
                  <w:rtl/>
                </w:rPr>
                <w:delText>'</w:delText>
              </w:r>
            </w:del>
            <w:bookmarkEnd w:id="2109"/>
            <w:bookmarkEnd w:id="2110"/>
            <w:bookmarkEnd w:id="2111"/>
            <w:ins w:id="2113" w:author="מחבר">
              <w:r w:rsidR="00541B9D">
                <w:rPr>
                  <w:rFonts w:hint="cs"/>
                  <w:rtl/>
                </w:rPr>
                <w:t>ו</w:t>
              </w:r>
              <w:r w:rsidR="00541B9D" w:rsidRPr="00E062A9">
                <w:rPr>
                  <w:rtl/>
                </w:rPr>
                <w:t>'</w:t>
              </w:r>
            </w:ins>
          </w:p>
        </w:tc>
      </w:tr>
      <w:tr w:rsidR="00053B6F" w:rsidRPr="009E76C3" w14:paraId="6AFF08D6" w14:textId="77777777" w:rsidTr="00AC4F82">
        <w:trPr>
          <w:trHeight w:hRule="exact" w:val="561"/>
          <w:jc w:val="right"/>
        </w:trPr>
        <w:tc>
          <w:tcPr>
            <w:tcW w:w="8958" w:type="dxa"/>
            <w:tcBorders>
              <w:top w:val="nil"/>
              <w:bottom w:val="nil"/>
            </w:tcBorders>
            <w:shd w:val="clear" w:color="auto" w:fill="1B3461"/>
            <w:vAlign w:val="center"/>
          </w:tcPr>
          <w:p w14:paraId="4C657324"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אי תיאום הצעות ב</w:t>
            </w:r>
            <w:r w:rsidRPr="00806CE1">
              <w:rPr>
                <w:rFonts w:ascii="David" w:eastAsia="Times New Roman" w:hAnsi="David" w:cs="David"/>
                <w:bCs/>
                <w:i/>
                <w:noProof/>
                <w:color w:val="FFFFFF"/>
                <w:sz w:val="24"/>
                <w:szCs w:val="24"/>
                <w:rtl/>
              </w:rPr>
              <w:t>קול קורא</w:t>
            </w:r>
          </w:p>
        </w:tc>
      </w:tr>
    </w:tbl>
    <w:p w14:paraId="5502F500" w14:textId="77777777" w:rsidR="00053B6F" w:rsidRPr="009E76C3" w:rsidRDefault="00053B6F" w:rsidP="00053B6F">
      <w:pPr>
        <w:spacing w:line="360" w:lineRule="auto"/>
        <w:jc w:val="both"/>
        <w:rPr>
          <w:rFonts w:ascii="David" w:hAnsi="David" w:cs="David"/>
          <w:sz w:val="24"/>
          <w:szCs w:val="24"/>
          <w:rtl/>
        </w:rPr>
      </w:pPr>
    </w:p>
    <w:p w14:paraId="6D7DD332"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______________________________ מס' ת"ז _____________ העובד בתאגיד _____________________ (שם התאגיד) מצהיר בזאת כי: </w:t>
      </w:r>
    </w:p>
    <w:p w14:paraId="0F1C08F9" w14:textId="77777777" w:rsidR="00053B6F" w:rsidRPr="009E76C3" w:rsidRDefault="00053B6F" w:rsidP="00053B6F">
      <w:pPr>
        <w:spacing w:line="360" w:lineRule="auto"/>
        <w:rPr>
          <w:rFonts w:ascii="David" w:hAnsi="David" w:cs="David"/>
          <w:sz w:val="24"/>
          <w:szCs w:val="24"/>
          <w:rtl/>
        </w:rPr>
      </w:pPr>
    </w:p>
    <w:p w14:paraId="4190E9D6"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אני מוסמך לחתום על תצהיר זה בשם התאגיד ומנהליו. </w:t>
      </w:r>
    </w:p>
    <w:p w14:paraId="6F67851D" w14:textId="77777777" w:rsidR="00053B6F" w:rsidRPr="009E76C3" w:rsidRDefault="00053B6F" w:rsidP="00053B6F">
      <w:pPr>
        <w:pStyle w:val="1"/>
        <w:ind w:right="567"/>
        <w:rPr>
          <w:rFonts w:ascii="David" w:hAnsi="David" w:cs="David"/>
          <w:sz w:val="24"/>
          <w:rtl/>
        </w:rPr>
      </w:pPr>
      <w:r w:rsidRPr="00E3413D">
        <w:rPr>
          <w:rFonts w:ascii="David" w:hAnsi="David" w:cs="David"/>
          <w:sz w:val="24"/>
          <w:rtl/>
        </w:rPr>
        <w:t xml:space="preserve">אני נושא המשרה אשר אחראי בתאגיד להצעה המוגשת מטעם התאגיד בקול קורא זה. </w:t>
      </w:r>
    </w:p>
    <w:p w14:paraId="716AA996"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2ffd"/>
        <w:bidiVisual/>
        <w:tblW w:w="0" w:type="auto"/>
        <w:tblInd w:w="567" w:type="dxa"/>
        <w:tblLook w:val="04A0" w:firstRow="1" w:lastRow="0" w:firstColumn="1" w:lastColumn="0" w:noHBand="0" w:noVBand="1"/>
      </w:tblPr>
      <w:tblGrid>
        <w:gridCol w:w="2799"/>
        <w:gridCol w:w="2798"/>
        <w:gridCol w:w="2784"/>
      </w:tblGrid>
      <w:tr w:rsidR="00053B6F" w:rsidRPr="009E76C3" w14:paraId="5524F85A" w14:textId="77777777" w:rsidTr="00AC4F82">
        <w:tc>
          <w:tcPr>
            <w:tcW w:w="2982" w:type="dxa"/>
            <w:shd w:val="clear" w:color="auto" w:fill="BFBFBF" w:themeFill="background1" w:themeFillShade="BF"/>
          </w:tcPr>
          <w:p w14:paraId="23F8C9AB"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b/>
                <w:bCs/>
                <w:sz w:val="24"/>
                <w:szCs w:val="24"/>
                <w:rtl/>
              </w:rPr>
              <w:t>שם התאגיד</w:t>
            </w:r>
          </w:p>
        </w:tc>
        <w:tc>
          <w:tcPr>
            <w:tcW w:w="2983" w:type="dxa"/>
            <w:shd w:val="clear" w:color="auto" w:fill="BFBFBF" w:themeFill="background1" w:themeFillShade="BF"/>
          </w:tcPr>
          <w:p w14:paraId="1A5D676F"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b/>
                <w:bCs/>
                <w:sz w:val="24"/>
                <w:szCs w:val="24"/>
                <w:rtl/>
              </w:rPr>
              <w:t>תחום העבודה בו ניתנת קבלנות המשנה</w:t>
            </w:r>
          </w:p>
        </w:tc>
        <w:tc>
          <w:tcPr>
            <w:tcW w:w="2983" w:type="dxa"/>
            <w:shd w:val="clear" w:color="auto" w:fill="BFBFBF" w:themeFill="background1" w:themeFillShade="BF"/>
          </w:tcPr>
          <w:p w14:paraId="0C55DDA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b/>
                <w:bCs/>
                <w:sz w:val="24"/>
                <w:szCs w:val="24"/>
                <w:rtl/>
              </w:rPr>
              <w:t>פרטי יצירת קשר</w:t>
            </w:r>
          </w:p>
        </w:tc>
      </w:tr>
      <w:tr w:rsidR="00053B6F" w:rsidRPr="009E76C3" w14:paraId="2D8F67BC" w14:textId="77777777" w:rsidTr="00AC4F82">
        <w:tc>
          <w:tcPr>
            <w:tcW w:w="2982" w:type="dxa"/>
          </w:tcPr>
          <w:p w14:paraId="065886BD" w14:textId="77777777" w:rsidR="00053B6F" w:rsidRPr="009E76C3" w:rsidRDefault="00053B6F" w:rsidP="00AC4F82">
            <w:pPr>
              <w:spacing w:line="360" w:lineRule="auto"/>
              <w:rPr>
                <w:rFonts w:ascii="David" w:hAnsi="David" w:cs="David"/>
                <w:sz w:val="24"/>
                <w:szCs w:val="24"/>
                <w:rtl/>
              </w:rPr>
            </w:pPr>
          </w:p>
          <w:p w14:paraId="0D35C5AC" w14:textId="77777777" w:rsidR="00053B6F" w:rsidRPr="009E76C3" w:rsidRDefault="00053B6F" w:rsidP="00AC4F82">
            <w:pPr>
              <w:spacing w:line="360" w:lineRule="auto"/>
              <w:rPr>
                <w:rFonts w:ascii="David" w:hAnsi="David" w:cs="David"/>
                <w:sz w:val="24"/>
                <w:szCs w:val="24"/>
                <w:rtl/>
              </w:rPr>
            </w:pPr>
          </w:p>
        </w:tc>
        <w:tc>
          <w:tcPr>
            <w:tcW w:w="2983" w:type="dxa"/>
          </w:tcPr>
          <w:p w14:paraId="62ED161F" w14:textId="77777777" w:rsidR="00053B6F" w:rsidRPr="009E76C3" w:rsidRDefault="00053B6F" w:rsidP="00AC4F82">
            <w:pPr>
              <w:spacing w:line="360" w:lineRule="auto"/>
              <w:rPr>
                <w:rFonts w:ascii="David" w:hAnsi="David" w:cs="David"/>
                <w:sz w:val="24"/>
                <w:szCs w:val="24"/>
                <w:rtl/>
              </w:rPr>
            </w:pPr>
          </w:p>
        </w:tc>
        <w:tc>
          <w:tcPr>
            <w:tcW w:w="2983" w:type="dxa"/>
          </w:tcPr>
          <w:p w14:paraId="3C769DC5" w14:textId="77777777" w:rsidR="00053B6F" w:rsidRPr="009E76C3" w:rsidRDefault="00053B6F" w:rsidP="00AC4F82">
            <w:pPr>
              <w:spacing w:line="360" w:lineRule="auto"/>
              <w:rPr>
                <w:rFonts w:ascii="David" w:hAnsi="David" w:cs="David"/>
                <w:sz w:val="24"/>
                <w:szCs w:val="24"/>
                <w:rtl/>
              </w:rPr>
            </w:pPr>
          </w:p>
        </w:tc>
      </w:tr>
      <w:tr w:rsidR="00053B6F" w:rsidRPr="009E76C3" w14:paraId="2EE3A321" w14:textId="77777777" w:rsidTr="00AC4F82">
        <w:tc>
          <w:tcPr>
            <w:tcW w:w="2982" w:type="dxa"/>
          </w:tcPr>
          <w:p w14:paraId="718B509D" w14:textId="77777777" w:rsidR="00053B6F" w:rsidRPr="009E76C3" w:rsidRDefault="00053B6F" w:rsidP="00AC4F82">
            <w:pPr>
              <w:spacing w:line="360" w:lineRule="auto"/>
              <w:rPr>
                <w:rFonts w:ascii="David" w:hAnsi="David" w:cs="David"/>
                <w:sz w:val="24"/>
                <w:szCs w:val="24"/>
                <w:rtl/>
              </w:rPr>
            </w:pPr>
          </w:p>
          <w:p w14:paraId="08A09585" w14:textId="77777777" w:rsidR="00053B6F" w:rsidRPr="009E76C3" w:rsidRDefault="00053B6F" w:rsidP="00AC4F82">
            <w:pPr>
              <w:spacing w:line="360" w:lineRule="auto"/>
              <w:rPr>
                <w:rFonts w:ascii="David" w:hAnsi="David" w:cs="David"/>
                <w:sz w:val="24"/>
                <w:szCs w:val="24"/>
                <w:rtl/>
              </w:rPr>
            </w:pPr>
          </w:p>
        </w:tc>
        <w:tc>
          <w:tcPr>
            <w:tcW w:w="2983" w:type="dxa"/>
          </w:tcPr>
          <w:p w14:paraId="1394B3CF" w14:textId="77777777" w:rsidR="00053B6F" w:rsidRPr="009E76C3" w:rsidRDefault="00053B6F" w:rsidP="00AC4F82">
            <w:pPr>
              <w:spacing w:line="360" w:lineRule="auto"/>
              <w:rPr>
                <w:rFonts w:ascii="David" w:hAnsi="David" w:cs="David"/>
                <w:sz w:val="24"/>
                <w:szCs w:val="24"/>
                <w:rtl/>
              </w:rPr>
            </w:pPr>
          </w:p>
        </w:tc>
        <w:tc>
          <w:tcPr>
            <w:tcW w:w="2983" w:type="dxa"/>
          </w:tcPr>
          <w:p w14:paraId="4AC2D148" w14:textId="77777777" w:rsidR="00053B6F" w:rsidRPr="009E76C3" w:rsidRDefault="00053B6F" w:rsidP="00AC4F82">
            <w:pPr>
              <w:spacing w:line="360" w:lineRule="auto"/>
              <w:rPr>
                <w:rFonts w:ascii="David" w:hAnsi="David" w:cs="David"/>
                <w:sz w:val="24"/>
                <w:szCs w:val="24"/>
                <w:rtl/>
              </w:rPr>
            </w:pPr>
          </w:p>
        </w:tc>
      </w:tr>
      <w:tr w:rsidR="00053B6F" w:rsidRPr="009E76C3" w14:paraId="0FC81E55" w14:textId="77777777" w:rsidTr="00AC4F82">
        <w:tc>
          <w:tcPr>
            <w:tcW w:w="2982" w:type="dxa"/>
          </w:tcPr>
          <w:p w14:paraId="6DF5F902" w14:textId="77777777" w:rsidR="00053B6F" w:rsidRPr="009E76C3" w:rsidRDefault="00053B6F" w:rsidP="00AC4F82">
            <w:pPr>
              <w:spacing w:line="360" w:lineRule="auto"/>
              <w:rPr>
                <w:rFonts w:ascii="David" w:hAnsi="David" w:cs="David"/>
                <w:sz w:val="24"/>
                <w:szCs w:val="24"/>
                <w:rtl/>
              </w:rPr>
            </w:pPr>
          </w:p>
          <w:p w14:paraId="105EC1A2" w14:textId="77777777" w:rsidR="00053B6F" w:rsidRPr="009E76C3" w:rsidRDefault="00053B6F" w:rsidP="00AC4F82">
            <w:pPr>
              <w:spacing w:line="360" w:lineRule="auto"/>
              <w:rPr>
                <w:rFonts w:ascii="David" w:hAnsi="David" w:cs="David"/>
                <w:sz w:val="24"/>
                <w:szCs w:val="24"/>
                <w:rtl/>
              </w:rPr>
            </w:pPr>
          </w:p>
        </w:tc>
        <w:tc>
          <w:tcPr>
            <w:tcW w:w="2983" w:type="dxa"/>
          </w:tcPr>
          <w:p w14:paraId="1E3719BA" w14:textId="77777777" w:rsidR="00053B6F" w:rsidRPr="009E76C3" w:rsidRDefault="00053B6F" w:rsidP="00AC4F82">
            <w:pPr>
              <w:spacing w:line="360" w:lineRule="auto"/>
              <w:rPr>
                <w:rFonts w:ascii="David" w:hAnsi="David" w:cs="David"/>
                <w:sz w:val="24"/>
                <w:szCs w:val="24"/>
                <w:rtl/>
              </w:rPr>
            </w:pPr>
          </w:p>
        </w:tc>
        <w:tc>
          <w:tcPr>
            <w:tcW w:w="2983" w:type="dxa"/>
          </w:tcPr>
          <w:p w14:paraId="42E2BF0D" w14:textId="77777777" w:rsidR="00053B6F" w:rsidRPr="009E76C3" w:rsidRDefault="00053B6F" w:rsidP="00AC4F82">
            <w:pPr>
              <w:spacing w:line="360" w:lineRule="auto"/>
              <w:rPr>
                <w:rFonts w:ascii="David" w:hAnsi="David" w:cs="David"/>
                <w:sz w:val="24"/>
                <w:szCs w:val="24"/>
                <w:rtl/>
              </w:rPr>
            </w:pPr>
          </w:p>
        </w:tc>
      </w:tr>
    </w:tbl>
    <w:p w14:paraId="0B4056BC" w14:textId="77777777" w:rsidR="00053B6F" w:rsidRPr="009E76C3" w:rsidRDefault="00053B6F" w:rsidP="00053B6F">
      <w:pPr>
        <w:spacing w:line="360" w:lineRule="auto"/>
        <w:rPr>
          <w:rFonts w:ascii="David" w:hAnsi="David" w:cs="David"/>
          <w:sz w:val="24"/>
          <w:szCs w:val="24"/>
          <w:rtl/>
        </w:rPr>
      </w:pPr>
    </w:p>
    <w:p w14:paraId="3E4C1216"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75E9AC8"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המחירים ו/או הכמויות המופיעים בהצעה זו לא הוצגו בפני כל אדם או תאגיד אשר מציע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או תאגיד אשר יש לו את הפוטנציאל להציע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(למעט קבלני המשנה אשר צוינו בסעיף 3 לעיל). </w:t>
      </w:r>
    </w:p>
    <w:p w14:paraId="53649464"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Pr>
      </w:pPr>
      <w:r w:rsidRPr="009E76C3">
        <w:rPr>
          <w:rFonts w:ascii="David" w:eastAsia="Times New Roman" w:hAnsi="David" w:cs="David"/>
          <w:color w:val="000000"/>
          <w:sz w:val="24"/>
          <w:szCs w:val="24"/>
          <w:rtl/>
        </w:rPr>
        <w:t>לא הייתי מעורב בניסיון להניא מתחרה אחר מלהגיש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w:t>
      </w:r>
    </w:p>
    <w:p w14:paraId="549DA0D6"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לא הייתי מעורב בניסיון לגרום למתחרה אחר להגיש הצעה גבוהה או נמוכה יותר מהצעתי זו. </w:t>
      </w:r>
    </w:p>
    <w:p w14:paraId="3E3009C9"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לא הייתי מעורב בניסיון לגרום למתחרה להגיש הצעה בלתי תחרותית מכל סוג שהוא. </w:t>
      </w:r>
    </w:p>
    <w:p w14:paraId="53F427E7"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הצעה זו של התאגיד מוגשת בתום לב ולא נעשית בעקבות הסדר או דין ודברים עם מתחרה או מתחרה פוטנציאלי אחר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w:t>
      </w:r>
    </w:p>
    <w:p w14:paraId="58ABB87C" w14:textId="77777777" w:rsidR="00053B6F" w:rsidRPr="009E76C3" w:rsidRDefault="00053B6F" w:rsidP="00053B6F">
      <w:pPr>
        <w:spacing w:line="360" w:lineRule="auto"/>
        <w:rPr>
          <w:rFonts w:ascii="David" w:hAnsi="David" w:cs="David"/>
          <w:sz w:val="24"/>
          <w:szCs w:val="24"/>
          <w:rtl/>
        </w:rPr>
      </w:pPr>
    </w:p>
    <w:p w14:paraId="4ED158A5" w14:textId="77777777" w:rsidR="00053B6F" w:rsidRPr="009E76C3" w:rsidRDefault="00053B6F" w:rsidP="00053B6F">
      <w:pPr>
        <w:bidi w:val="0"/>
        <w:spacing w:line="360" w:lineRule="auto"/>
        <w:rPr>
          <w:rFonts w:ascii="David" w:hAnsi="David" w:cs="David"/>
          <w:sz w:val="24"/>
          <w:szCs w:val="24"/>
        </w:rPr>
      </w:pPr>
      <w:r w:rsidRPr="009E76C3">
        <w:rPr>
          <w:rFonts w:ascii="David" w:hAnsi="David" w:cs="David"/>
          <w:sz w:val="24"/>
          <w:szCs w:val="24"/>
          <w:rtl/>
        </w:rPr>
        <w:br w:type="page"/>
      </w:r>
    </w:p>
    <w:p w14:paraId="5042857C" w14:textId="77777777" w:rsidR="00053B6F" w:rsidRPr="009E76C3" w:rsidRDefault="00053B6F" w:rsidP="00053B6F">
      <w:pPr>
        <w:spacing w:line="360" w:lineRule="auto"/>
        <w:rPr>
          <w:rFonts w:ascii="David" w:hAnsi="David" w:cs="David"/>
          <w:b/>
          <w:bCs/>
          <w:sz w:val="24"/>
          <w:szCs w:val="24"/>
          <w:rtl/>
        </w:rPr>
      </w:pPr>
      <w:r w:rsidRPr="009E76C3">
        <w:rPr>
          <w:rFonts w:ascii="David" w:hAnsi="David" w:cs="David"/>
          <w:b/>
          <w:bCs/>
          <w:sz w:val="24"/>
          <w:szCs w:val="24"/>
          <w:u w:val="single"/>
          <w:rtl/>
        </w:rPr>
        <w:lastRenderedPageBreak/>
        <w:t xml:space="preserve">יש לסמן </w:t>
      </w:r>
      <w:r w:rsidRPr="009E76C3">
        <w:rPr>
          <w:rFonts w:ascii="David" w:hAnsi="David" w:cs="David"/>
          <w:b/>
          <w:bCs/>
          <w:sz w:val="24"/>
          <w:szCs w:val="24"/>
          <w:u w:val="single"/>
        </w:rPr>
        <w:t>V</w:t>
      </w:r>
      <w:r w:rsidRPr="009E76C3">
        <w:rPr>
          <w:rFonts w:ascii="David" w:hAnsi="David" w:cs="David"/>
          <w:b/>
          <w:bCs/>
          <w:sz w:val="24"/>
          <w:szCs w:val="24"/>
          <w:u w:val="single"/>
          <w:rtl/>
        </w:rPr>
        <w:t xml:space="preserve"> במקום המתאים</w:t>
      </w:r>
    </w:p>
    <w:p w14:paraId="2307D432" w14:textId="77777777" w:rsidR="00053B6F" w:rsidRPr="009E76C3" w:rsidRDefault="00053B6F" w:rsidP="00053B6F">
      <w:pPr>
        <w:numPr>
          <w:ilvl w:val="0"/>
          <w:numId w:val="8"/>
        </w:numPr>
        <w:tabs>
          <w:tab w:val="clear" w:pos="540"/>
          <w:tab w:val="num" w:pos="180"/>
        </w:tabs>
        <w:spacing w:before="120" w:after="0" w:line="360" w:lineRule="auto"/>
        <w:ind w:left="-180" w:firstLine="178"/>
        <w:jc w:val="both"/>
        <w:rPr>
          <w:rFonts w:ascii="David" w:hAnsi="David" w:cs="David"/>
          <w:sz w:val="24"/>
          <w:szCs w:val="24"/>
        </w:rPr>
      </w:pPr>
      <w:r w:rsidRPr="009E76C3">
        <w:rPr>
          <w:rFonts w:ascii="David" w:hAnsi="David" w:cs="David"/>
          <w:sz w:val="24"/>
          <w:szCs w:val="24"/>
          <w:rtl/>
        </w:rPr>
        <w:t xml:space="preserve">למיטב ידיעתי, התאגיד מציע ההצעה לא נמצא כרגע תחת חקירה בחשד לתיאום </w:t>
      </w:r>
      <w:r>
        <w:rPr>
          <w:rFonts w:ascii="David" w:hAnsi="David" w:cs="David" w:hint="cs"/>
          <w:color w:val="000000" w:themeColor="text1"/>
          <w:sz w:val="24"/>
          <w:szCs w:val="24"/>
          <w:rtl/>
        </w:rPr>
        <w:t>קול קורא</w:t>
      </w:r>
      <w:r w:rsidRPr="009E76C3">
        <w:rPr>
          <w:rFonts w:ascii="David" w:hAnsi="David" w:cs="David"/>
          <w:sz w:val="24"/>
          <w:szCs w:val="24"/>
          <w:rtl/>
        </w:rPr>
        <w:t>.</w:t>
      </w:r>
    </w:p>
    <w:p w14:paraId="7E643616" w14:textId="77777777" w:rsidR="00053B6F" w:rsidRPr="009E76C3" w:rsidRDefault="00053B6F" w:rsidP="00053B6F">
      <w:pPr>
        <w:numPr>
          <w:ilvl w:val="0"/>
          <w:numId w:val="8"/>
        </w:numPr>
        <w:tabs>
          <w:tab w:val="clear" w:pos="540"/>
          <w:tab w:val="num" w:pos="180"/>
        </w:tabs>
        <w:spacing w:before="120" w:after="0" w:line="360" w:lineRule="auto"/>
        <w:ind w:left="-180" w:firstLine="178"/>
        <w:jc w:val="both"/>
        <w:rPr>
          <w:rFonts w:ascii="David" w:hAnsi="David" w:cs="David"/>
          <w:sz w:val="24"/>
          <w:szCs w:val="24"/>
          <w:rtl/>
        </w:rPr>
      </w:pPr>
      <w:r w:rsidRPr="009E76C3">
        <w:rPr>
          <w:rFonts w:ascii="David" w:hAnsi="David" w:cs="David"/>
          <w:sz w:val="24"/>
          <w:szCs w:val="24"/>
          <w:rtl/>
        </w:rPr>
        <w:t xml:space="preserve">התאגיד מציע ההצעה נמצא כרגע תחת חקירה בחשד לתיאום </w:t>
      </w:r>
      <w:r>
        <w:rPr>
          <w:rFonts w:ascii="David" w:hAnsi="David" w:cs="David" w:hint="cs"/>
          <w:color w:val="000000" w:themeColor="text1"/>
          <w:sz w:val="24"/>
          <w:szCs w:val="24"/>
          <w:rtl/>
        </w:rPr>
        <w:t>קול קורא</w:t>
      </w:r>
      <w:r w:rsidRPr="009E76C3">
        <w:rPr>
          <w:rFonts w:ascii="David" w:hAnsi="David" w:cs="David"/>
          <w:sz w:val="24"/>
          <w:szCs w:val="24"/>
          <w:rtl/>
        </w:rPr>
        <w:t>, אנא פרט:</w:t>
      </w:r>
    </w:p>
    <w:p w14:paraId="657BE579" w14:textId="77777777" w:rsidR="00053B6F" w:rsidRPr="009E76C3" w:rsidRDefault="00053B6F" w:rsidP="00053B6F">
      <w:pPr>
        <w:spacing w:line="360" w:lineRule="auto"/>
        <w:rPr>
          <w:rFonts w:ascii="David" w:hAnsi="David" w:cs="David"/>
          <w:sz w:val="24"/>
          <w:szCs w:val="24"/>
          <w:rtl/>
        </w:rPr>
      </w:pPr>
      <w:r w:rsidRPr="009E76C3">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1F39FB" w14:textId="77777777" w:rsidR="00053B6F" w:rsidRPr="009E76C3" w:rsidRDefault="00053B6F" w:rsidP="00053B6F">
      <w:pPr>
        <w:spacing w:line="360" w:lineRule="auto"/>
        <w:rPr>
          <w:rFonts w:ascii="David" w:hAnsi="David" w:cs="David"/>
          <w:sz w:val="24"/>
          <w:szCs w:val="24"/>
          <w:rtl/>
        </w:rPr>
      </w:pPr>
    </w:p>
    <w:p w14:paraId="12004906"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אני מודע לכך כי העונש על תיאום </w:t>
      </w:r>
      <w:r>
        <w:rPr>
          <w:rFonts w:ascii="David" w:hAnsi="David" w:cs="David" w:hint="cs"/>
          <w:color w:val="000000" w:themeColor="text1"/>
          <w:sz w:val="24"/>
          <w:szCs w:val="24"/>
          <w:rtl/>
        </w:rPr>
        <w:t>קול קורא</w:t>
      </w:r>
      <w:r w:rsidRPr="009E76C3">
        <w:rPr>
          <w:rFonts w:ascii="David" w:hAnsi="David" w:cs="David"/>
          <w:sz w:val="24"/>
          <w:szCs w:val="24"/>
          <w:rtl/>
        </w:rPr>
        <w:t xml:space="preserve"> יכול להגיע עד חמש שנות מאסר בפועל לפי סעיף 47א לחוק ההגבלים העסקיים, תשמ"ח-1988. </w:t>
      </w:r>
    </w:p>
    <w:p w14:paraId="2FFE21CE" w14:textId="77777777" w:rsidR="00053B6F" w:rsidRPr="009E76C3" w:rsidRDefault="00053B6F" w:rsidP="00053B6F">
      <w:pPr>
        <w:spacing w:line="360" w:lineRule="auto"/>
        <w:rPr>
          <w:rFonts w:ascii="David" w:hAnsi="David" w:cs="David"/>
          <w:sz w:val="24"/>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053B6F" w:rsidRPr="009E76C3" w14:paraId="458A32E8" w14:textId="77777777" w:rsidTr="00AC4F82">
        <w:tc>
          <w:tcPr>
            <w:tcW w:w="1505" w:type="dxa"/>
            <w:tcBorders>
              <w:top w:val="single" w:sz="4" w:space="0" w:color="auto"/>
              <w:bottom w:val="nil"/>
            </w:tcBorders>
            <w:shd w:val="clear" w:color="auto" w:fill="auto"/>
          </w:tcPr>
          <w:p w14:paraId="43639F46"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249" w:type="dxa"/>
            <w:tcBorders>
              <w:top w:val="nil"/>
              <w:bottom w:val="nil"/>
            </w:tcBorders>
            <w:shd w:val="clear" w:color="auto" w:fill="auto"/>
          </w:tcPr>
          <w:p w14:paraId="5FE20630" w14:textId="77777777" w:rsidR="00053B6F" w:rsidRPr="009E76C3" w:rsidRDefault="00053B6F" w:rsidP="00AC4F82">
            <w:pPr>
              <w:spacing w:line="360" w:lineRule="auto"/>
              <w:jc w:val="center"/>
              <w:rPr>
                <w:rFonts w:ascii="David" w:hAnsi="David" w:cs="David"/>
                <w:sz w:val="24"/>
                <w:szCs w:val="24"/>
                <w:rtl/>
              </w:rPr>
            </w:pPr>
          </w:p>
        </w:tc>
        <w:tc>
          <w:tcPr>
            <w:tcW w:w="1512" w:type="dxa"/>
            <w:tcBorders>
              <w:top w:val="single" w:sz="4" w:space="0" w:color="auto"/>
              <w:bottom w:val="nil"/>
            </w:tcBorders>
            <w:shd w:val="clear" w:color="auto" w:fill="auto"/>
          </w:tcPr>
          <w:p w14:paraId="7D143D65"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שם התאגיד</w:t>
            </w:r>
          </w:p>
        </w:tc>
        <w:tc>
          <w:tcPr>
            <w:tcW w:w="278" w:type="dxa"/>
            <w:tcBorders>
              <w:top w:val="nil"/>
              <w:bottom w:val="nil"/>
            </w:tcBorders>
            <w:shd w:val="clear" w:color="auto" w:fill="auto"/>
          </w:tcPr>
          <w:p w14:paraId="0C84435B" w14:textId="77777777" w:rsidR="00053B6F" w:rsidRPr="009E76C3" w:rsidRDefault="00053B6F" w:rsidP="00AC4F82">
            <w:pPr>
              <w:spacing w:line="360" w:lineRule="auto"/>
              <w:jc w:val="center"/>
              <w:rPr>
                <w:rFonts w:ascii="David" w:hAnsi="David" w:cs="David"/>
                <w:sz w:val="24"/>
                <w:szCs w:val="24"/>
                <w:rtl/>
              </w:rPr>
            </w:pPr>
          </w:p>
        </w:tc>
        <w:tc>
          <w:tcPr>
            <w:tcW w:w="1804" w:type="dxa"/>
            <w:tcBorders>
              <w:top w:val="single" w:sz="4" w:space="0" w:color="auto"/>
              <w:bottom w:val="nil"/>
            </w:tcBorders>
            <w:shd w:val="clear" w:color="auto" w:fill="auto"/>
          </w:tcPr>
          <w:p w14:paraId="4918B0AE"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חותמת התאגיד</w:t>
            </w:r>
          </w:p>
        </w:tc>
        <w:tc>
          <w:tcPr>
            <w:tcW w:w="235" w:type="dxa"/>
            <w:tcBorders>
              <w:top w:val="nil"/>
              <w:bottom w:val="nil"/>
            </w:tcBorders>
            <w:shd w:val="clear" w:color="auto" w:fill="auto"/>
          </w:tcPr>
          <w:p w14:paraId="533EED02" w14:textId="77777777" w:rsidR="00053B6F" w:rsidRPr="009E76C3" w:rsidRDefault="00053B6F" w:rsidP="00AC4F82">
            <w:pPr>
              <w:spacing w:line="360" w:lineRule="auto"/>
              <w:jc w:val="center"/>
              <w:rPr>
                <w:rFonts w:ascii="David" w:hAnsi="David" w:cs="David"/>
                <w:sz w:val="24"/>
                <w:szCs w:val="24"/>
                <w:rtl/>
              </w:rPr>
            </w:pPr>
          </w:p>
        </w:tc>
        <w:tc>
          <w:tcPr>
            <w:tcW w:w="1692" w:type="dxa"/>
            <w:tcBorders>
              <w:top w:val="single" w:sz="4" w:space="0" w:color="auto"/>
              <w:bottom w:val="nil"/>
            </w:tcBorders>
            <w:shd w:val="clear" w:color="auto" w:fill="auto"/>
          </w:tcPr>
          <w:p w14:paraId="301751D9"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שם המצהיר</w:t>
            </w:r>
          </w:p>
        </w:tc>
        <w:tc>
          <w:tcPr>
            <w:tcW w:w="235" w:type="dxa"/>
            <w:tcBorders>
              <w:top w:val="nil"/>
              <w:bottom w:val="nil"/>
            </w:tcBorders>
            <w:shd w:val="clear" w:color="auto" w:fill="auto"/>
          </w:tcPr>
          <w:p w14:paraId="09ABCFCC" w14:textId="77777777" w:rsidR="00053B6F" w:rsidRPr="009E76C3" w:rsidRDefault="00053B6F" w:rsidP="00AC4F82">
            <w:pPr>
              <w:spacing w:line="360" w:lineRule="auto"/>
              <w:jc w:val="center"/>
              <w:rPr>
                <w:rFonts w:ascii="David" w:hAnsi="David" w:cs="David"/>
                <w:sz w:val="24"/>
                <w:szCs w:val="24"/>
                <w:rtl/>
              </w:rPr>
            </w:pPr>
          </w:p>
        </w:tc>
        <w:tc>
          <w:tcPr>
            <w:tcW w:w="1590" w:type="dxa"/>
            <w:tcBorders>
              <w:top w:val="single" w:sz="4" w:space="0" w:color="auto"/>
              <w:bottom w:val="nil"/>
            </w:tcBorders>
            <w:shd w:val="clear" w:color="auto" w:fill="auto"/>
          </w:tcPr>
          <w:p w14:paraId="1F4F700C"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חתימת המצהיר</w:t>
            </w:r>
          </w:p>
        </w:tc>
      </w:tr>
    </w:tbl>
    <w:p w14:paraId="61CFD11C" w14:textId="77777777" w:rsidR="00053B6F" w:rsidRPr="009E76C3" w:rsidRDefault="00053B6F" w:rsidP="00053B6F">
      <w:pPr>
        <w:spacing w:line="360" w:lineRule="auto"/>
        <w:rPr>
          <w:rFonts w:ascii="David" w:hAnsi="David" w:cs="David"/>
          <w:sz w:val="24"/>
          <w:szCs w:val="24"/>
          <w:rtl/>
        </w:rPr>
      </w:pPr>
    </w:p>
    <w:p w14:paraId="7C960F69" w14:textId="77777777" w:rsidR="00053B6F" w:rsidRPr="009E76C3" w:rsidRDefault="00053B6F" w:rsidP="00053B6F">
      <w:pPr>
        <w:spacing w:line="360" w:lineRule="auto"/>
        <w:rPr>
          <w:rFonts w:ascii="David" w:hAnsi="David" w:cs="David"/>
          <w:sz w:val="24"/>
          <w:szCs w:val="24"/>
          <w:rtl/>
        </w:rPr>
      </w:pPr>
    </w:p>
    <w:p w14:paraId="23DA3318"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9E76C3">
        <w:rPr>
          <w:rFonts w:ascii="David" w:hAnsi="David" w:cs="David"/>
          <w:b/>
          <w:bCs/>
          <w:sz w:val="24"/>
          <w:szCs w:val="24"/>
          <w:u w:val="single"/>
          <w:rtl/>
        </w:rPr>
        <w:t>אישור עורך הדין</w:t>
      </w:r>
    </w:p>
    <w:p w14:paraId="04E6F49E"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2B42FD28"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F6C45E" w14:textId="77777777" w:rsidR="00053B6F" w:rsidRPr="009E76C3" w:rsidRDefault="00053B6F" w:rsidP="00053B6F">
      <w:pPr>
        <w:spacing w:line="360" w:lineRule="auto"/>
        <w:rPr>
          <w:rFonts w:ascii="David" w:hAnsi="David" w:cs="David"/>
          <w:sz w:val="24"/>
          <w:szCs w:val="24"/>
          <w:rtl/>
        </w:rPr>
      </w:pPr>
      <w:r>
        <w:rPr>
          <w:rFonts w:ascii="David" w:hAnsi="David" w:cs="David"/>
          <w:sz w:val="24"/>
          <w:szCs w:val="24"/>
          <w:rtl/>
        </w:rPr>
        <w:t xml:space="preserve"> </w:t>
      </w:r>
    </w:p>
    <w:p w14:paraId="6CD82602" w14:textId="77777777" w:rsidR="00053B6F" w:rsidRPr="009E76C3" w:rsidRDefault="00053B6F" w:rsidP="00053B6F">
      <w:pPr>
        <w:spacing w:line="360" w:lineRule="auto"/>
        <w:rPr>
          <w:rFonts w:ascii="David"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3A6E377E" w14:textId="77777777" w:rsidTr="00AC4F82">
        <w:trPr>
          <w:jc w:val="center"/>
        </w:trPr>
        <w:tc>
          <w:tcPr>
            <w:tcW w:w="2144" w:type="dxa"/>
            <w:tcBorders>
              <w:top w:val="single" w:sz="4" w:space="0" w:color="auto"/>
            </w:tcBorders>
          </w:tcPr>
          <w:p w14:paraId="3B370F1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4A4AC2A4" w14:textId="77777777" w:rsidR="00053B6F" w:rsidRPr="009E76C3" w:rsidRDefault="00053B6F" w:rsidP="00AC4F82">
            <w:pPr>
              <w:spacing w:line="360" w:lineRule="auto"/>
              <w:jc w:val="both"/>
              <w:rPr>
                <w:rFonts w:ascii="David" w:hAnsi="David" w:cs="David"/>
                <w:sz w:val="24"/>
                <w:szCs w:val="24"/>
                <w:rtl/>
              </w:rPr>
            </w:pPr>
          </w:p>
        </w:tc>
        <w:tc>
          <w:tcPr>
            <w:tcW w:w="2409" w:type="dxa"/>
            <w:tcBorders>
              <w:top w:val="single" w:sz="4" w:space="0" w:color="auto"/>
            </w:tcBorders>
          </w:tcPr>
          <w:p w14:paraId="3119ECE3"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4AA19C1A" w14:textId="77777777" w:rsidR="00053B6F" w:rsidRPr="009E76C3" w:rsidRDefault="00053B6F" w:rsidP="00AC4F82">
            <w:pPr>
              <w:spacing w:line="360" w:lineRule="auto"/>
              <w:jc w:val="both"/>
              <w:rPr>
                <w:rFonts w:ascii="David" w:hAnsi="David" w:cs="David"/>
                <w:sz w:val="24"/>
                <w:szCs w:val="24"/>
                <w:rtl/>
              </w:rPr>
            </w:pPr>
          </w:p>
        </w:tc>
        <w:tc>
          <w:tcPr>
            <w:tcW w:w="2268" w:type="dxa"/>
            <w:tcBorders>
              <w:top w:val="single" w:sz="4" w:space="0" w:color="auto"/>
            </w:tcBorders>
          </w:tcPr>
          <w:p w14:paraId="34EE70E8"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3153B3FE" w14:textId="77777777" w:rsidR="00053B6F" w:rsidRPr="009E76C3" w:rsidRDefault="00053B6F" w:rsidP="00053B6F">
      <w:pPr>
        <w:spacing w:line="360" w:lineRule="auto"/>
        <w:jc w:val="center"/>
        <w:rPr>
          <w:rFonts w:ascii="David" w:hAnsi="David" w:cs="David"/>
          <w:b/>
          <w:bCs/>
          <w:sz w:val="24"/>
          <w:szCs w:val="24"/>
          <w:u w:val="single"/>
          <w:rtl/>
        </w:rPr>
      </w:pPr>
    </w:p>
    <w:p w14:paraId="732CDB3B" w14:textId="77777777" w:rsidR="00053B6F" w:rsidRPr="009E76C3" w:rsidRDefault="00053B6F" w:rsidP="00053B6F">
      <w:pPr>
        <w:spacing w:line="360" w:lineRule="auto"/>
        <w:jc w:val="both"/>
        <w:rPr>
          <w:rFonts w:ascii="David" w:hAnsi="David" w:cs="David"/>
          <w:sz w:val="24"/>
          <w:szCs w:val="24"/>
          <w:rtl/>
        </w:rPr>
      </w:pPr>
    </w:p>
    <w:p w14:paraId="1AE35CF9" w14:textId="77777777" w:rsidR="00053B6F" w:rsidRPr="009E76C3" w:rsidRDefault="00053B6F" w:rsidP="00053B6F">
      <w:pPr>
        <w:spacing w:line="360" w:lineRule="auto"/>
        <w:ind w:left="6480" w:firstLine="720"/>
        <w:jc w:val="center"/>
        <w:rPr>
          <w:rFonts w:ascii="David" w:hAnsi="David" w:cs="David"/>
          <w:b/>
          <w:bCs/>
          <w:sz w:val="24"/>
          <w:szCs w:val="24"/>
          <w:u w:val="single"/>
          <w:rtl/>
        </w:rPr>
      </w:pPr>
    </w:p>
    <w:p w14:paraId="1F727DB9" w14:textId="77777777" w:rsidR="00053B6F" w:rsidRPr="009E76C3" w:rsidRDefault="00053B6F" w:rsidP="00053B6F">
      <w:pPr>
        <w:spacing w:line="360" w:lineRule="auto"/>
        <w:ind w:left="6480" w:firstLine="720"/>
        <w:jc w:val="center"/>
        <w:rPr>
          <w:rFonts w:ascii="David" w:hAnsi="David" w:cs="David"/>
          <w:b/>
          <w:bCs/>
          <w:sz w:val="24"/>
          <w:szCs w:val="24"/>
          <w:u w:val="single"/>
          <w:rtl/>
        </w:rPr>
      </w:pPr>
    </w:p>
    <w:p w14:paraId="064DDDB4" w14:textId="77777777" w:rsidR="00053B6F" w:rsidRPr="009E76C3" w:rsidRDefault="00053B6F" w:rsidP="00053B6F">
      <w:pPr>
        <w:spacing w:line="360" w:lineRule="auto"/>
        <w:rPr>
          <w:rFonts w:ascii="David" w:hAnsi="David" w:cs="David"/>
          <w:sz w:val="24"/>
          <w:szCs w:val="24"/>
        </w:rPr>
      </w:pPr>
    </w:p>
    <w:p w14:paraId="743EFE68" w14:textId="77777777" w:rsidR="00053B6F" w:rsidRPr="009E76C3" w:rsidRDefault="00053B6F" w:rsidP="00053B6F">
      <w:pPr>
        <w:spacing w:line="360" w:lineRule="auto"/>
        <w:rPr>
          <w:rFonts w:ascii="David" w:hAnsi="David" w:cs="David"/>
          <w:b/>
          <w:bCs/>
          <w:sz w:val="24"/>
          <w:szCs w:val="24"/>
          <w:rtl/>
        </w:rPr>
      </w:pPr>
      <w:r w:rsidRPr="009E76C3">
        <w:rPr>
          <w:rFonts w:ascii="David" w:hAnsi="David" w:cs="David"/>
          <w:b/>
          <w:bCs/>
          <w:sz w:val="24"/>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78C5A5B6"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2FB2C894" w14:textId="53FA7F6A" w:rsidR="00053B6F" w:rsidRPr="009E76C3" w:rsidRDefault="00053B6F" w:rsidP="00A55EE2">
            <w:pPr>
              <w:pStyle w:val="75"/>
              <w:ind w:left="0" w:firstLine="0"/>
              <w:rPr>
                <w:szCs w:val="24"/>
                <w:rtl/>
              </w:rPr>
              <w:pPrChange w:id="2114" w:author="מחבר">
                <w:pPr>
                  <w:pStyle w:val="75"/>
                  <w:ind w:left="169" w:firstLine="0"/>
                </w:pPr>
              </w:pPrChange>
            </w:pPr>
            <w:bookmarkStart w:id="2115" w:name="_Ref509133820"/>
            <w:bookmarkStart w:id="2116" w:name="_Toc34113971"/>
            <w:bookmarkStart w:id="2117" w:name="_Toc34114140"/>
            <w:bookmarkStart w:id="2118" w:name="_Toc127175703"/>
            <w:r w:rsidRPr="00E062A9">
              <w:rPr>
                <w:rFonts w:hint="eastAsia"/>
                <w:rtl/>
              </w:rPr>
              <w:lastRenderedPageBreak/>
              <w:t>נספח</w:t>
            </w:r>
            <w:r w:rsidRPr="00E062A9">
              <w:rPr>
                <w:rtl/>
              </w:rPr>
              <w:t xml:space="preserve"> </w:t>
            </w:r>
            <w:del w:id="2119" w:author="מחבר">
              <w:r w:rsidRPr="00E062A9" w:rsidDel="00541B9D">
                <w:rPr>
                  <w:rFonts w:hint="eastAsia"/>
                  <w:rtl/>
                </w:rPr>
                <w:delText>ח</w:delText>
              </w:r>
              <w:r w:rsidRPr="00E062A9" w:rsidDel="00541B9D">
                <w:rPr>
                  <w:rtl/>
                </w:rPr>
                <w:delText>'</w:delText>
              </w:r>
            </w:del>
            <w:bookmarkEnd w:id="2115"/>
            <w:bookmarkEnd w:id="2116"/>
            <w:bookmarkEnd w:id="2117"/>
            <w:bookmarkEnd w:id="2118"/>
            <w:ins w:id="2120" w:author="מחבר">
              <w:r w:rsidR="00541B9D">
                <w:rPr>
                  <w:rFonts w:hint="cs"/>
                  <w:rtl/>
                </w:rPr>
                <w:t>ז</w:t>
              </w:r>
              <w:r w:rsidR="00541B9D" w:rsidRPr="00E062A9">
                <w:rPr>
                  <w:rtl/>
                </w:rPr>
                <w:t>'</w:t>
              </w:r>
            </w:ins>
          </w:p>
        </w:tc>
      </w:tr>
      <w:tr w:rsidR="00053B6F" w:rsidRPr="009E76C3" w14:paraId="4B074328" w14:textId="77777777" w:rsidTr="00AC4F82">
        <w:trPr>
          <w:trHeight w:hRule="exact" w:val="561"/>
          <w:jc w:val="right"/>
        </w:trPr>
        <w:tc>
          <w:tcPr>
            <w:tcW w:w="8958" w:type="dxa"/>
            <w:tcBorders>
              <w:top w:val="nil"/>
              <w:bottom w:val="nil"/>
            </w:tcBorders>
            <w:shd w:val="clear" w:color="auto" w:fill="1B3461"/>
            <w:vAlign w:val="center"/>
          </w:tcPr>
          <w:p w14:paraId="5173300D"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 xml:space="preserve">התחייבות </w:t>
            </w:r>
            <w:r w:rsidRPr="009E76C3">
              <w:rPr>
                <w:rFonts w:ascii="David" w:eastAsia="Times New Roman" w:hAnsi="David" w:cs="David" w:hint="cs"/>
                <w:bCs/>
                <w:i/>
                <w:noProof/>
                <w:color w:val="FFFFFF"/>
                <w:sz w:val="24"/>
                <w:szCs w:val="24"/>
                <w:rtl/>
              </w:rPr>
              <w:t>היזם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cs"/>
                <w:bCs/>
                <w:i/>
                <w:noProof/>
                <w:color w:val="FFFFFF"/>
                <w:sz w:val="24"/>
                <w:szCs w:val="24"/>
                <w:rtl/>
              </w:rPr>
              <w:t>להעדר</w:t>
            </w:r>
            <w:r w:rsidRPr="009E76C3">
              <w:rPr>
                <w:rFonts w:ascii="David" w:eastAsia="Times New Roman" w:hAnsi="David" w:cs="David"/>
                <w:bCs/>
                <w:i/>
                <w:noProof/>
                <w:color w:val="FFFFFF"/>
                <w:sz w:val="24"/>
                <w:szCs w:val="24"/>
                <w:rtl/>
              </w:rPr>
              <w:t xml:space="preserve"> ניגוד עניינים</w:t>
            </w:r>
          </w:p>
        </w:tc>
      </w:tr>
    </w:tbl>
    <w:p w14:paraId="70A8269A" w14:textId="77777777" w:rsidR="00053B6F" w:rsidRPr="009E76C3" w:rsidRDefault="00053B6F" w:rsidP="00053B6F">
      <w:pPr>
        <w:spacing w:after="0" w:line="360" w:lineRule="auto"/>
        <w:jc w:val="center"/>
        <w:rPr>
          <w:rFonts w:ascii="David" w:hAnsi="David" w:cs="David"/>
          <w:b/>
          <w:bCs/>
          <w:sz w:val="24"/>
          <w:szCs w:val="24"/>
          <w:u w:val="single"/>
          <w:rtl/>
        </w:rPr>
      </w:pPr>
      <w:r w:rsidRPr="009E76C3">
        <w:rPr>
          <w:rFonts w:ascii="David" w:hAnsi="David" w:cs="David"/>
          <w:b/>
          <w:bCs/>
          <w:sz w:val="24"/>
          <w:szCs w:val="24"/>
          <w:u w:val="single"/>
          <w:rtl/>
        </w:rPr>
        <w:t xml:space="preserve">(לחתימת </w:t>
      </w:r>
      <w:r w:rsidRPr="009E76C3">
        <w:rPr>
          <w:rFonts w:ascii="David" w:hAnsi="David" w:cs="David" w:hint="cs"/>
          <w:b/>
          <w:bCs/>
          <w:sz w:val="24"/>
          <w:szCs w:val="24"/>
          <w:u w:val="single"/>
          <w:rtl/>
        </w:rPr>
        <w:t>היזם</w:t>
      </w:r>
      <w:r w:rsidRPr="009E76C3">
        <w:rPr>
          <w:rFonts w:ascii="David" w:hAnsi="David" w:cs="David"/>
          <w:b/>
          <w:bCs/>
          <w:sz w:val="24"/>
          <w:szCs w:val="24"/>
          <w:u w:val="single"/>
          <w:rtl/>
        </w:rPr>
        <w:t>- התאגיד/ העוסק המורשה)</w:t>
      </w:r>
    </w:p>
    <w:p w14:paraId="7DDDD050" w14:textId="77777777" w:rsidR="00053B6F" w:rsidRPr="009E76C3" w:rsidRDefault="00053B6F" w:rsidP="00053B6F">
      <w:pPr>
        <w:spacing w:after="0" w:line="360" w:lineRule="auto"/>
        <w:rPr>
          <w:rFonts w:ascii="David" w:hAnsi="David" w:cs="David"/>
          <w:sz w:val="24"/>
          <w:szCs w:val="24"/>
        </w:rPr>
      </w:pPr>
      <w:r w:rsidRPr="009E76C3">
        <w:rPr>
          <w:rFonts w:ascii="David" w:hAnsi="David" w:cs="David"/>
          <w:sz w:val="24"/>
          <w:szCs w:val="24"/>
          <w:rtl/>
        </w:rPr>
        <w:t xml:space="preserve">שנערכה ונחתמה בתאריך: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418D7C55" w14:textId="77777777" w:rsidR="00053B6F" w:rsidRPr="009E76C3" w:rsidRDefault="00053B6F" w:rsidP="00053B6F">
      <w:pPr>
        <w:spacing w:after="0" w:line="360" w:lineRule="auto"/>
        <w:rPr>
          <w:rFonts w:ascii="David" w:hAnsi="David" w:cs="David"/>
          <w:sz w:val="24"/>
          <w:szCs w:val="24"/>
          <w:rtl/>
        </w:rPr>
      </w:pPr>
      <w:r w:rsidRPr="009E76C3">
        <w:rPr>
          <w:rFonts w:ascii="David" w:hAnsi="David" w:cs="David"/>
          <w:sz w:val="24"/>
          <w:szCs w:val="24"/>
          <w:rtl/>
        </w:rPr>
        <w:t xml:space="preserve">על ידי מורשי החתימה מטעם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(להלן: "</w:t>
      </w:r>
      <w:r w:rsidRPr="009E76C3">
        <w:rPr>
          <w:rFonts w:ascii="David" w:hAnsi="David" w:cs="David" w:hint="cs"/>
          <w:b/>
          <w:bCs/>
          <w:sz w:val="24"/>
          <w:szCs w:val="24"/>
          <w:rtl/>
        </w:rPr>
        <w:t>היזם/החוקר</w:t>
      </w:r>
      <w:r w:rsidRPr="009E76C3">
        <w:rPr>
          <w:rFonts w:ascii="David" w:hAnsi="David" w:cs="David"/>
          <w:sz w:val="24"/>
          <w:szCs w:val="24"/>
          <w:rtl/>
        </w:rPr>
        <w:t>")</w:t>
      </w:r>
    </w:p>
    <w:p w14:paraId="6BE798AD" w14:textId="77777777" w:rsidR="00053B6F" w:rsidRPr="009E76C3" w:rsidRDefault="00053B6F" w:rsidP="00053B6F">
      <w:pPr>
        <w:spacing w:after="0" w:line="360" w:lineRule="auto"/>
        <w:rPr>
          <w:rFonts w:ascii="David" w:hAnsi="David" w:cs="David"/>
          <w:sz w:val="24"/>
          <w:szCs w:val="24"/>
          <w:rtl/>
        </w:rPr>
      </w:pPr>
      <w:r w:rsidRPr="009E76C3">
        <w:rPr>
          <w:rFonts w:ascii="David" w:hAnsi="David" w:cs="David"/>
          <w:sz w:val="24"/>
          <w:szCs w:val="24"/>
          <w:rtl/>
        </w:rPr>
        <w:t>שם/שמות מורשה/י החתימה מטעם ה</w:t>
      </w:r>
      <w:r w:rsidRPr="009E76C3">
        <w:rPr>
          <w:rFonts w:ascii="David" w:hAnsi="David" w:cs="David" w:hint="cs"/>
          <w:sz w:val="24"/>
          <w:szCs w:val="24"/>
          <w:rtl/>
        </w:rPr>
        <w:t>יזם</w:t>
      </w:r>
      <w:r w:rsidRPr="009E76C3">
        <w:rPr>
          <w:rFonts w:ascii="David" w:hAnsi="David" w:cs="David"/>
          <w:sz w:val="24"/>
          <w:szCs w:val="24"/>
          <w:rtl/>
        </w:rPr>
        <w:t xml:space="preserve">: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2ED90FD9" w14:textId="77777777" w:rsidR="00053B6F" w:rsidRPr="009E76C3" w:rsidRDefault="00053B6F" w:rsidP="00053B6F">
      <w:pPr>
        <w:spacing w:after="0" w:line="360" w:lineRule="auto"/>
        <w:rPr>
          <w:rFonts w:ascii="David" w:hAnsi="David" w:cs="David"/>
          <w:sz w:val="24"/>
          <w:szCs w:val="24"/>
          <w:rtl/>
        </w:rPr>
      </w:pPr>
      <w:r w:rsidRPr="009E76C3">
        <w:rPr>
          <w:rFonts w:ascii="David" w:hAnsi="David" w:cs="David"/>
          <w:sz w:val="24"/>
          <w:szCs w:val="24"/>
          <w:rtl/>
        </w:rPr>
        <w:t>מספר/י</w:t>
      </w:r>
      <w:r>
        <w:rPr>
          <w:rFonts w:ascii="David" w:hAnsi="David" w:cs="David"/>
          <w:sz w:val="24"/>
          <w:szCs w:val="24"/>
          <w:rtl/>
        </w:rPr>
        <w:t xml:space="preserve"> </w:t>
      </w:r>
      <w:r w:rsidRPr="009E76C3">
        <w:rPr>
          <w:rFonts w:ascii="David" w:hAnsi="David" w:cs="David"/>
          <w:sz w:val="24"/>
          <w:szCs w:val="24"/>
          <w:rtl/>
        </w:rPr>
        <w:t xml:space="preserve">ת.ז.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5841B9FE" w14:textId="77777777" w:rsidR="00053B6F" w:rsidRPr="009E76C3" w:rsidRDefault="00053B6F" w:rsidP="00053B6F">
      <w:pPr>
        <w:spacing w:after="0" w:line="360" w:lineRule="auto"/>
        <w:rPr>
          <w:rFonts w:ascii="David" w:hAnsi="David" w:cs="David"/>
          <w:sz w:val="24"/>
          <w:szCs w:val="24"/>
          <w:u w:val="single"/>
          <w:rtl/>
        </w:rPr>
      </w:pPr>
      <w:r w:rsidRPr="009E76C3">
        <w:rPr>
          <w:rFonts w:ascii="David" w:hAnsi="David" w:cs="David"/>
          <w:sz w:val="24"/>
          <w:szCs w:val="24"/>
          <w:rtl/>
        </w:rPr>
        <w:t>כתובת החוקר</w:t>
      </w:r>
      <w:r>
        <w:rPr>
          <w:rFonts w:ascii="David" w:hAnsi="David" w:cs="David" w:hint="cs"/>
          <w:sz w:val="24"/>
          <w:szCs w:val="24"/>
          <w:rtl/>
        </w:rPr>
        <w:t>/</w:t>
      </w:r>
      <w:r w:rsidRPr="009E76C3">
        <w:rPr>
          <w:rFonts w:ascii="David" w:hAnsi="David" w:cs="David" w:hint="cs"/>
          <w:sz w:val="24"/>
          <w:szCs w:val="24"/>
          <w:rtl/>
        </w:rPr>
        <w:t xml:space="preserve"> היזם</w:t>
      </w:r>
      <w:r w:rsidRPr="009E76C3">
        <w:rPr>
          <w:rFonts w:ascii="David" w:hAnsi="David" w:cs="David"/>
          <w:sz w:val="24"/>
          <w:szCs w:val="24"/>
          <w:rtl/>
        </w:rPr>
        <w:t xml:space="preserve"> (כתובת רשומה של התאגיד):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6C892E05" w14:textId="77777777" w:rsidR="00053B6F" w:rsidRPr="009E76C3" w:rsidRDefault="00053B6F" w:rsidP="00053B6F">
      <w:pPr>
        <w:spacing w:after="0" w:line="360" w:lineRule="auto"/>
        <w:jc w:val="both"/>
        <w:rPr>
          <w:rFonts w:ascii="David" w:hAnsi="David" w:cs="David"/>
          <w:sz w:val="24"/>
          <w:szCs w:val="24"/>
          <w:rtl/>
        </w:rPr>
      </w:pPr>
    </w:p>
    <w:p w14:paraId="65B77378" w14:textId="77777777" w:rsidR="00053B6F" w:rsidRPr="009E76C3" w:rsidRDefault="00053B6F" w:rsidP="00053B6F">
      <w:pPr>
        <w:tabs>
          <w:tab w:val="left" w:pos="1020"/>
        </w:tabs>
        <w:spacing w:after="0" w:line="360" w:lineRule="auto"/>
        <w:ind w:left="1020" w:hanging="993"/>
        <w:jc w:val="both"/>
        <w:rPr>
          <w:rFonts w:asciiTheme="minorBidi" w:hAnsiTheme="minorBidi"/>
          <w:u w:val="single"/>
        </w:rPr>
      </w:pPr>
    </w:p>
    <w:p w14:paraId="49D5B3F6"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מבצע </w:t>
      </w:r>
      <w:r w:rsidRPr="009E76C3">
        <w:rPr>
          <w:rFonts w:ascii="David" w:eastAsia="Times New Roman" w:hAnsi="David" w:cs="David" w:hint="cs"/>
          <w:sz w:val="24"/>
          <w:szCs w:val="24"/>
          <w:rtl/>
          <w:lang w:eastAsia="he-IL"/>
        </w:rPr>
        <w:t>ה</w:t>
      </w:r>
      <w:r>
        <w:rPr>
          <w:rFonts w:ascii="David" w:eastAsia="Times New Roman" w:hAnsi="David" w:cs="David" w:hint="cs"/>
          <w:sz w:val="24"/>
          <w:szCs w:val="24"/>
          <w:rtl/>
          <w:lang w:eastAsia="he-IL"/>
        </w:rPr>
        <w:t>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cs"/>
          <w:sz w:val="24"/>
          <w:szCs w:val="24"/>
          <w:rtl/>
          <w:lang w:eastAsia="he-IL"/>
        </w:rPr>
        <w:t xml:space="preserve">המחקר, </w:t>
      </w:r>
      <w:r w:rsidRPr="009E76C3">
        <w:rPr>
          <w:rFonts w:ascii="David" w:eastAsia="Times New Roman" w:hAnsi="David" w:cs="David"/>
          <w:sz w:val="24"/>
          <w:szCs w:val="24"/>
          <w:rtl/>
          <w:lang w:eastAsia="he-IL"/>
        </w:rPr>
        <w:t>הפיתוח או נותן שירותים (</w:t>
      </w:r>
      <w:r w:rsidRPr="009E76C3">
        <w:rPr>
          <w:rFonts w:ascii="David" w:eastAsia="Times New Roman" w:hAnsi="David" w:cs="David" w:hint="eastAsia"/>
          <w:sz w:val="24"/>
          <w:szCs w:val="24"/>
          <w:rtl/>
          <w:lang w:eastAsia="he-IL"/>
        </w:rPr>
        <w:t>לעיל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w:t>
      </w:r>
      <w:r w:rsidRPr="009E76C3">
        <w:rPr>
          <w:rFonts w:ascii="David" w:eastAsia="Times New Roman" w:hAnsi="David" w:cs="David"/>
          <w:sz w:val="24"/>
          <w:szCs w:val="24"/>
          <w:rtl/>
          <w:lang w:eastAsia="he-IL"/>
        </w:rPr>
        <w:t>להלן: "</w:t>
      </w:r>
      <w:r w:rsidRPr="009E76C3">
        <w:rPr>
          <w:rFonts w:ascii="David" w:eastAsia="Times New Roman" w:hAnsi="David" w:cs="David"/>
          <w:b/>
          <w:bCs/>
          <w:sz w:val="24"/>
          <w:szCs w:val="24"/>
          <w:rtl/>
          <w:lang w:eastAsia="he-IL"/>
        </w:rPr>
        <w:t>מספק השירות</w:t>
      </w:r>
      <w:r w:rsidRPr="009E76C3">
        <w:rPr>
          <w:rFonts w:ascii="David" w:eastAsia="Times New Roman" w:hAnsi="David" w:cs="David"/>
          <w:sz w:val="24"/>
          <w:szCs w:val="24"/>
          <w:rtl/>
          <w:lang w:eastAsia="he-IL"/>
        </w:rPr>
        <w:t xml:space="preserve">") מתחייב לעמוד בתנאי העדר ניגוד העניינים המצוינים להלן. </w:t>
      </w:r>
    </w:p>
    <w:p w14:paraId="2665B764"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מי מה</w:t>
      </w:r>
      <w:r w:rsidRPr="009E76C3">
        <w:rPr>
          <w:rFonts w:ascii="David" w:eastAsia="Times New Roman" w:hAnsi="David" w:cs="David" w:hint="cs"/>
          <w:sz w:val="24"/>
          <w:szCs w:val="24"/>
          <w:rtl/>
          <w:lang w:eastAsia="he-IL"/>
        </w:rPr>
        <w:t>יזמים/</w:t>
      </w:r>
      <w:r w:rsidRPr="009E76C3">
        <w:rPr>
          <w:rFonts w:ascii="David" w:eastAsia="Times New Roman" w:hAnsi="David" w:cs="David"/>
          <w:sz w:val="24"/>
          <w:szCs w:val="24"/>
          <w:rtl/>
          <w:lang w:eastAsia="he-IL"/>
        </w:rPr>
        <w:t xml:space="preserve">חוקרים </w:t>
      </w:r>
      <w:r>
        <w:rPr>
          <w:rFonts w:ascii="David" w:eastAsia="Times New Roman" w:hAnsi="David" w:cs="David" w:hint="cs"/>
          <w:sz w:val="24"/>
          <w:szCs w:val="24"/>
          <w:rtl/>
          <w:lang w:eastAsia="he-IL"/>
        </w:rPr>
        <w:t>או אנשי הצוות מטעמם</w:t>
      </w:r>
      <w:r w:rsidRPr="009E76C3">
        <w:rPr>
          <w:rFonts w:ascii="David" w:eastAsia="Times New Roman" w:hAnsi="David" w:cs="David"/>
          <w:sz w:val="24"/>
          <w:szCs w:val="24"/>
          <w:rtl/>
          <w:lang w:eastAsia="he-IL"/>
        </w:rPr>
        <w:t xml:space="preserve">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w:t>
      </w:r>
      <w:r w:rsidRPr="009E76C3">
        <w:rPr>
          <w:rFonts w:ascii="David" w:eastAsia="Times New Roman" w:hAnsi="David" w:cs="David" w:hint="cs"/>
          <w:sz w:val="24"/>
          <w:szCs w:val="24"/>
          <w:rtl/>
          <w:lang w:eastAsia="he-IL"/>
        </w:rPr>
        <w:t>יזמים/</w:t>
      </w:r>
      <w:r w:rsidRPr="009E76C3">
        <w:rPr>
          <w:rFonts w:ascii="David" w:eastAsia="Times New Roman" w:hAnsi="David" w:cs="David"/>
          <w:sz w:val="24"/>
          <w:szCs w:val="24"/>
          <w:rtl/>
          <w:lang w:eastAsia="he-IL"/>
        </w:rPr>
        <w:t>חוקרים" לעניין נספח זה - כל מי שעובדים או פועלים בקשר לשירות נשוא ההתקשרות.</w:t>
      </w:r>
    </w:p>
    <w:p w14:paraId="273934B2"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היזמים/</w:t>
      </w:r>
      <w:r w:rsidRPr="009E76C3">
        <w:rPr>
          <w:rFonts w:ascii="David" w:eastAsia="Times New Roman" w:hAnsi="David" w:cs="David"/>
          <w:sz w:val="24"/>
          <w:szCs w:val="24"/>
          <w:rtl/>
          <w:lang w:eastAsia="he-IL"/>
        </w:rPr>
        <w:t xml:space="preserve">החוקרים </w:t>
      </w:r>
      <w:r>
        <w:rPr>
          <w:rFonts w:ascii="David" w:eastAsia="Times New Roman" w:hAnsi="David" w:cs="David" w:hint="cs"/>
          <w:sz w:val="24"/>
          <w:szCs w:val="24"/>
          <w:rtl/>
          <w:lang w:eastAsia="he-IL"/>
        </w:rPr>
        <w:t xml:space="preserve">או אנשי הצוות מטעמם </w:t>
      </w:r>
      <w:r w:rsidRPr="009E76C3">
        <w:rPr>
          <w:rFonts w:ascii="David" w:eastAsia="Times New Roman" w:hAnsi="David" w:cs="David"/>
          <w:sz w:val="24"/>
          <w:szCs w:val="24"/>
          <w:rtl/>
          <w:lang w:eastAsia="he-IL"/>
        </w:rPr>
        <w:t>ימנעו במשך כל תקופת ההסכם מלהיות מעורבים בעניין העלול ליצור מצב של ניגוד עניינים בינם לבין המשרד.</w:t>
      </w:r>
    </w:p>
    <w:p w14:paraId="58A76170"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מספק השירות להודיע למשרד, לאלתר, על כל עניין אשר עלול להעמיד את מי מהחוקרים </w:t>
      </w:r>
      <w:r>
        <w:rPr>
          <w:rFonts w:ascii="David" w:eastAsia="Times New Roman" w:hAnsi="David" w:cs="David" w:hint="cs"/>
          <w:sz w:val="24"/>
          <w:szCs w:val="24"/>
          <w:rtl/>
          <w:lang w:eastAsia="he-IL"/>
        </w:rPr>
        <w:t>או אנשי הצוות מטעמם</w:t>
      </w:r>
      <w:r w:rsidRPr="009E76C3">
        <w:rPr>
          <w:rFonts w:ascii="David" w:eastAsia="Times New Roman" w:hAnsi="David" w:cs="David"/>
          <w:sz w:val="24"/>
          <w:szCs w:val="24"/>
          <w:rtl/>
          <w:lang w:eastAsia="he-IL"/>
        </w:rPr>
        <w:t xml:space="preserve"> במצב של ניגוד עניינים או חשש לניגוד עניינים, אישי או מוסדי, בקשר לשירות שיינתן למשרד, ולפעול בעניין זה על פי הוראותיו של המשרד לשם פתרון הסוגיה.</w:t>
      </w:r>
      <w:r>
        <w:rPr>
          <w:rFonts w:ascii="David" w:eastAsia="Times New Roman" w:hAnsi="David" w:cs="David" w:hint="cs"/>
          <w:sz w:val="24"/>
          <w:szCs w:val="24"/>
          <w:rtl/>
          <w:lang w:eastAsia="he-IL"/>
        </w:rPr>
        <w:t xml:space="preserve"> </w:t>
      </w:r>
    </w:p>
    <w:p w14:paraId="2851D82F"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אין ליזם/חוקר הראשי קשר אישי עם עובדי המשרד (אם קיין יש לציין זאת ולצרף מסמך חתום על ידי היזם/חוקר ראשי ובו פירוט הקשר האישי או המקצועי האמור)</w:t>
      </w:r>
    </w:p>
    <w:p w14:paraId="66DF5C63" w14:textId="77777777" w:rsidR="00053B6F" w:rsidRPr="009E76C3" w:rsidRDefault="00053B6F" w:rsidP="00053B6F">
      <w:pPr>
        <w:spacing w:after="0" w:line="360" w:lineRule="auto"/>
        <w:jc w:val="both"/>
        <w:rPr>
          <w:rFonts w:ascii="David" w:hAnsi="David" w:cs="David"/>
          <w:sz w:val="24"/>
          <w:szCs w:val="24"/>
          <w:rtl/>
        </w:rPr>
      </w:pPr>
    </w:p>
    <w:p w14:paraId="21E82F96" w14:textId="77777777" w:rsidR="00053B6F" w:rsidRPr="009E76C3" w:rsidRDefault="00053B6F" w:rsidP="00053B6F">
      <w:pPr>
        <w:spacing w:after="0" w:line="360" w:lineRule="auto"/>
        <w:jc w:val="both"/>
        <w:rPr>
          <w:rFonts w:ascii="David" w:hAnsi="David" w:cs="David"/>
          <w:sz w:val="24"/>
          <w:szCs w:val="24"/>
          <w:rtl/>
        </w:rPr>
      </w:pP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053B6F" w:rsidRPr="009E76C3" w14:paraId="54E50B9B" w14:textId="77777777" w:rsidTr="00AC4F82">
        <w:tc>
          <w:tcPr>
            <w:tcW w:w="1718" w:type="dxa"/>
            <w:tcBorders>
              <w:top w:val="single" w:sz="4" w:space="0" w:color="auto"/>
            </w:tcBorders>
          </w:tcPr>
          <w:p w14:paraId="63765D5D"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426" w:type="dxa"/>
          </w:tcPr>
          <w:p w14:paraId="4EE8AAC0" w14:textId="77777777" w:rsidR="00053B6F" w:rsidRPr="009E76C3" w:rsidRDefault="00053B6F" w:rsidP="00AC4F82">
            <w:pPr>
              <w:spacing w:line="360" w:lineRule="auto"/>
              <w:jc w:val="both"/>
              <w:rPr>
                <w:rFonts w:ascii="David" w:hAnsi="David" w:cs="David"/>
                <w:sz w:val="24"/>
                <w:szCs w:val="24"/>
                <w:rtl/>
              </w:rPr>
            </w:pPr>
          </w:p>
        </w:tc>
        <w:tc>
          <w:tcPr>
            <w:tcW w:w="1984" w:type="dxa"/>
            <w:tcBorders>
              <w:top w:val="single" w:sz="4" w:space="0" w:color="auto"/>
            </w:tcBorders>
          </w:tcPr>
          <w:p w14:paraId="4EEB6C2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שם מורשה החתימה</w:t>
            </w:r>
          </w:p>
        </w:tc>
        <w:tc>
          <w:tcPr>
            <w:tcW w:w="425" w:type="dxa"/>
          </w:tcPr>
          <w:p w14:paraId="38A0FD4B" w14:textId="77777777" w:rsidR="00053B6F" w:rsidRPr="009E76C3" w:rsidRDefault="00053B6F" w:rsidP="00AC4F82">
            <w:pPr>
              <w:spacing w:line="360" w:lineRule="auto"/>
              <w:jc w:val="both"/>
              <w:rPr>
                <w:rFonts w:ascii="David" w:hAnsi="David" w:cs="David"/>
                <w:sz w:val="24"/>
                <w:szCs w:val="24"/>
                <w:rtl/>
              </w:rPr>
            </w:pPr>
          </w:p>
        </w:tc>
        <w:tc>
          <w:tcPr>
            <w:tcW w:w="1985" w:type="dxa"/>
            <w:tcBorders>
              <w:top w:val="single" w:sz="4" w:space="0" w:color="auto"/>
            </w:tcBorders>
          </w:tcPr>
          <w:p w14:paraId="1321FA05"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p>
        </w:tc>
        <w:tc>
          <w:tcPr>
            <w:tcW w:w="425" w:type="dxa"/>
          </w:tcPr>
          <w:p w14:paraId="19814824" w14:textId="77777777" w:rsidR="00053B6F" w:rsidRPr="009E76C3" w:rsidRDefault="00053B6F" w:rsidP="00AC4F82">
            <w:pPr>
              <w:spacing w:line="360" w:lineRule="auto"/>
              <w:jc w:val="both"/>
              <w:rPr>
                <w:rFonts w:ascii="David" w:hAnsi="David" w:cs="David"/>
                <w:sz w:val="24"/>
                <w:szCs w:val="24"/>
                <w:rtl/>
              </w:rPr>
            </w:pPr>
          </w:p>
        </w:tc>
        <w:tc>
          <w:tcPr>
            <w:tcW w:w="1985" w:type="dxa"/>
            <w:tcBorders>
              <w:top w:val="single" w:sz="4" w:space="0" w:color="auto"/>
            </w:tcBorders>
          </w:tcPr>
          <w:p w14:paraId="0FB95B02"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חותמת</w:t>
            </w:r>
          </w:p>
        </w:tc>
      </w:tr>
    </w:tbl>
    <w:p w14:paraId="71FB15C4" w14:textId="77777777" w:rsidR="00053B6F" w:rsidRPr="009E76C3" w:rsidRDefault="00053B6F" w:rsidP="00053B6F">
      <w:pPr>
        <w:widowControl w:val="0"/>
        <w:adjustRightInd w:val="0"/>
        <w:spacing w:before="120" w:after="0" w:line="360" w:lineRule="auto"/>
        <w:jc w:val="center"/>
        <w:textAlignment w:val="baseline"/>
        <w:rPr>
          <w:rFonts w:ascii="David" w:hAnsi="David" w:cs="David"/>
          <w:b/>
          <w:bCs/>
          <w:sz w:val="24"/>
          <w:szCs w:val="24"/>
          <w:u w:val="single"/>
          <w:rtl/>
        </w:rPr>
      </w:pPr>
      <w:r w:rsidRPr="009E76C3">
        <w:rPr>
          <w:rFonts w:ascii="David" w:hAnsi="David" w:cs="David"/>
          <w:b/>
          <w:bCs/>
          <w:sz w:val="24"/>
          <w:szCs w:val="24"/>
          <w:u w:val="single"/>
          <w:rtl/>
        </w:rPr>
        <w:t>אישור עו</w:t>
      </w:r>
      <w:r w:rsidRPr="009E76C3">
        <w:rPr>
          <w:rFonts w:ascii="David" w:hAnsi="David" w:cs="David" w:hint="eastAsia"/>
          <w:b/>
          <w:bCs/>
          <w:sz w:val="24"/>
          <w:szCs w:val="24"/>
          <w:u w:val="single"/>
          <w:rtl/>
        </w:rPr>
        <w:t>רך</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הדין</w:t>
      </w:r>
    </w:p>
    <w:p w14:paraId="487F05F3" w14:textId="77777777" w:rsidR="00053B6F" w:rsidRPr="009E76C3" w:rsidRDefault="00053B6F" w:rsidP="00053B6F">
      <w:pPr>
        <w:spacing w:after="0" w:line="360" w:lineRule="auto"/>
        <w:jc w:val="both"/>
        <w:rPr>
          <w:rFonts w:ascii="David" w:hAnsi="David" w:cs="David"/>
          <w:sz w:val="24"/>
          <w:szCs w:val="24"/>
          <w:rtl/>
        </w:rPr>
      </w:pPr>
      <w:r w:rsidRPr="009E76C3">
        <w:rPr>
          <w:rFonts w:ascii="David" w:hAnsi="David" w:cs="David"/>
          <w:sz w:val="24"/>
          <w:szCs w:val="24"/>
          <w:rtl/>
        </w:rPr>
        <w:t>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w:t>
      </w:r>
      <w:r>
        <w:rPr>
          <w:rFonts w:ascii="David" w:hAnsi="David" w:cs="David"/>
          <w:sz w:val="24"/>
          <w:szCs w:val="24"/>
          <w:rtl/>
        </w:rPr>
        <w:t xml:space="preserve"> </w:t>
      </w:r>
      <w:r w:rsidRPr="009E76C3">
        <w:rPr>
          <w:rFonts w:ascii="David" w:hAnsi="David" w:cs="David"/>
          <w:sz w:val="24"/>
          <w:szCs w:val="24"/>
          <w:rtl/>
        </w:rPr>
        <w:t xml:space="preserve">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4C141DF5" w14:textId="77777777" w:rsidR="00053B6F" w:rsidRPr="009E76C3" w:rsidRDefault="00053B6F" w:rsidP="00053B6F">
      <w:pPr>
        <w:spacing w:after="0" w:line="360" w:lineRule="auto"/>
        <w:jc w:val="both"/>
        <w:rPr>
          <w:rFonts w:ascii="David" w:hAnsi="David" w:cs="David"/>
          <w:sz w:val="24"/>
          <w:szCs w:val="24"/>
          <w:rtl/>
        </w:rPr>
      </w:pPr>
    </w:p>
    <w:p w14:paraId="3ACE224F" w14:textId="77777777" w:rsidR="00053B6F" w:rsidRPr="009E76C3" w:rsidRDefault="00053B6F" w:rsidP="00053B6F">
      <w:pPr>
        <w:spacing w:after="0" w:line="360" w:lineRule="auto"/>
        <w:jc w:val="both"/>
        <w:rPr>
          <w:rFonts w:ascii="David"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4053DFCB" w14:textId="77777777" w:rsidTr="00AC4F82">
        <w:trPr>
          <w:jc w:val="center"/>
        </w:trPr>
        <w:tc>
          <w:tcPr>
            <w:tcW w:w="2144" w:type="dxa"/>
            <w:tcBorders>
              <w:top w:val="single" w:sz="4" w:space="0" w:color="auto"/>
            </w:tcBorders>
          </w:tcPr>
          <w:p w14:paraId="11071688"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57F80D1D" w14:textId="77777777" w:rsidR="00053B6F" w:rsidRPr="009E76C3" w:rsidRDefault="00053B6F" w:rsidP="00AC4F82">
            <w:pPr>
              <w:spacing w:line="360" w:lineRule="auto"/>
              <w:jc w:val="both"/>
              <w:rPr>
                <w:rFonts w:ascii="David" w:hAnsi="David" w:cs="David"/>
                <w:sz w:val="24"/>
                <w:szCs w:val="24"/>
                <w:rtl/>
              </w:rPr>
            </w:pPr>
          </w:p>
        </w:tc>
        <w:tc>
          <w:tcPr>
            <w:tcW w:w="2409" w:type="dxa"/>
            <w:tcBorders>
              <w:top w:val="single" w:sz="4" w:space="0" w:color="auto"/>
            </w:tcBorders>
          </w:tcPr>
          <w:p w14:paraId="621BE3BB"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62FC60BC" w14:textId="77777777" w:rsidR="00053B6F" w:rsidRPr="009E76C3" w:rsidRDefault="00053B6F" w:rsidP="00AC4F82">
            <w:pPr>
              <w:spacing w:line="360" w:lineRule="auto"/>
              <w:jc w:val="both"/>
              <w:rPr>
                <w:rFonts w:ascii="David" w:hAnsi="David" w:cs="David"/>
                <w:sz w:val="24"/>
                <w:szCs w:val="24"/>
                <w:rtl/>
              </w:rPr>
            </w:pPr>
          </w:p>
        </w:tc>
        <w:tc>
          <w:tcPr>
            <w:tcW w:w="2268" w:type="dxa"/>
            <w:tcBorders>
              <w:top w:val="single" w:sz="4" w:space="0" w:color="auto"/>
            </w:tcBorders>
          </w:tcPr>
          <w:p w14:paraId="07180A68"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6CBD486F" w14:textId="77777777" w:rsidR="00053B6F" w:rsidRPr="009E76C3" w:rsidRDefault="00053B6F" w:rsidP="00053B6F">
      <w:pPr>
        <w:spacing w:after="0" w:line="360" w:lineRule="auto"/>
        <w:ind w:left="6480" w:firstLine="720"/>
        <w:jc w:val="center"/>
        <w:rPr>
          <w:rFonts w:ascii="David" w:hAnsi="David" w:cs="David"/>
          <w:b/>
          <w:bCs/>
          <w:sz w:val="24"/>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2E6674DE"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3490B46C" w14:textId="64F6927A" w:rsidR="00053B6F" w:rsidRPr="009E76C3" w:rsidRDefault="00053B6F" w:rsidP="00A55EE2">
            <w:pPr>
              <w:pStyle w:val="75"/>
              <w:ind w:left="0" w:firstLine="0"/>
              <w:rPr>
                <w:szCs w:val="24"/>
                <w:rtl/>
              </w:rPr>
              <w:pPrChange w:id="2121" w:author="מחבר">
                <w:pPr>
                  <w:pStyle w:val="75"/>
                  <w:ind w:left="0" w:firstLine="0"/>
                </w:pPr>
              </w:pPrChange>
            </w:pPr>
            <w:bookmarkStart w:id="2122" w:name="_Toc34113972"/>
            <w:bookmarkStart w:id="2123" w:name="_Toc34114141"/>
            <w:bookmarkStart w:id="2124" w:name="_Toc127175704"/>
            <w:r w:rsidRPr="00E062A9">
              <w:rPr>
                <w:rFonts w:hint="eastAsia"/>
                <w:rtl/>
              </w:rPr>
              <w:lastRenderedPageBreak/>
              <w:t>נספח</w:t>
            </w:r>
            <w:r w:rsidRPr="00E062A9">
              <w:rPr>
                <w:rtl/>
              </w:rPr>
              <w:t xml:space="preserve"> </w:t>
            </w:r>
            <w:del w:id="2125" w:author="מחבר">
              <w:r w:rsidRPr="00E062A9" w:rsidDel="00541B9D">
                <w:rPr>
                  <w:rFonts w:hint="eastAsia"/>
                  <w:rtl/>
                </w:rPr>
                <w:delText>ט</w:delText>
              </w:r>
              <w:r w:rsidRPr="00E062A9" w:rsidDel="00541B9D">
                <w:rPr>
                  <w:rtl/>
                </w:rPr>
                <w:delText>'</w:delText>
              </w:r>
            </w:del>
            <w:bookmarkEnd w:id="2122"/>
            <w:bookmarkEnd w:id="2123"/>
            <w:bookmarkEnd w:id="2124"/>
            <w:ins w:id="2126" w:author="מחבר">
              <w:r w:rsidR="00541B9D">
                <w:rPr>
                  <w:rFonts w:hint="cs"/>
                  <w:rtl/>
                </w:rPr>
                <w:t>ח</w:t>
              </w:r>
              <w:r w:rsidR="00541B9D" w:rsidRPr="00E062A9">
                <w:rPr>
                  <w:rtl/>
                </w:rPr>
                <w:t>'</w:t>
              </w:r>
            </w:ins>
          </w:p>
        </w:tc>
      </w:tr>
      <w:tr w:rsidR="00053B6F" w:rsidRPr="009E76C3" w14:paraId="6F8F3C6B" w14:textId="77777777" w:rsidTr="00AC4F82">
        <w:trPr>
          <w:trHeight w:hRule="exact" w:val="561"/>
          <w:jc w:val="right"/>
        </w:trPr>
        <w:tc>
          <w:tcPr>
            <w:tcW w:w="8958" w:type="dxa"/>
            <w:tcBorders>
              <w:top w:val="nil"/>
              <w:bottom w:val="nil"/>
            </w:tcBorders>
            <w:shd w:val="clear" w:color="auto" w:fill="1B3461"/>
            <w:vAlign w:val="center"/>
          </w:tcPr>
          <w:p w14:paraId="2B9E3620"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אישור</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קיום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ביטוחים</w:t>
            </w:r>
            <w:r>
              <w:rPr>
                <w:rFonts w:ascii="David" w:eastAsia="Times New Roman" w:hAnsi="David" w:cs="David" w:hint="cs"/>
                <w:b/>
                <w:bCs/>
                <w:noProof/>
                <w:color w:val="FFFFFF"/>
                <w:sz w:val="24"/>
                <w:szCs w:val="24"/>
                <w:rtl/>
              </w:rPr>
              <w:t xml:space="preserve"> </w:t>
            </w:r>
            <w:r>
              <w:rPr>
                <w:rFonts w:ascii="David" w:eastAsia="Times New Roman" w:hAnsi="David" w:cs="David"/>
                <w:b/>
                <w:bCs/>
                <w:noProof/>
                <w:color w:val="FFFFFF"/>
                <w:sz w:val="24"/>
                <w:szCs w:val="24"/>
                <w:rtl/>
              </w:rPr>
              <w:t>–</w:t>
            </w:r>
            <w:r>
              <w:rPr>
                <w:rFonts w:ascii="David" w:eastAsia="Times New Roman" w:hAnsi="David" w:cs="David" w:hint="cs"/>
                <w:b/>
                <w:bCs/>
                <w:noProof/>
                <w:color w:val="FFFFFF"/>
                <w:sz w:val="24"/>
                <w:szCs w:val="24"/>
                <w:rtl/>
              </w:rPr>
              <w:t xml:space="preserve"> לפרויקטים בהם סכום המענק עולה על מיליון ש"ח</w:t>
            </w:r>
          </w:p>
        </w:tc>
      </w:tr>
    </w:tbl>
    <w:p w14:paraId="650DCA0F" w14:textId="77777777" w:rsidR="00053B6F" w:rsidRPr="009E76C3" w:rsidRDefault="00053B6F" w:rsidP="00053B6F">
      <w:pPr>
        <w:spacing w:line="360" w:lineRule="auto"/>
        <w:rPr>
          <w:rFonts w:ascii="David" w:hAnsi="David" w:cs="David"/>
          <w:sz w:val="24"/>
          <w:szCs w:val="24"/>
          <w:rtl/>
        </w:rPr>
      </w:pPr>
      <w:r w:rsidRPr="009E76C3">
        <w:rPr>
          <w:rFonts w:ascii="David" w:hAnsi="David" w:cs="David" w:hint="eastAsia"/>
          <w:sz w:val="24"/>
          <w:szCs w:val="24"/>
          <w:rtl/>
        </w:rPr>
        <w:t>לכבוד</w:t>
      </w:r>
      <w:r w:rsidRPr="009E76C3">
        <w:rPr>
          <w:rFonts w:ascii="David" w:hAnsi="David" w:cs="David"/>
          <w:sz w:val="24"/>
          <w:szCs w:val="24"/>
          <w:rtl/>
        </w:rPr>
        <w:t xml:space="preserve"> </w:t>
      </w:r>
    </w:p>
    <w:p w14:paraId="5D0D7E95" w14:textId="77777777" w:rsidR="00053B6F" w:rsidRPr="009E76C3" w:rsidRDefault="00053B6F" w:rsidP="00053B6F">
      <w:pPr>
        <w:spacing w:line="360" w:lineRule="auto"/>
        <w:rPr>
          <w:rFonts w:ascii="David" w:hAnsi="David" w:cs="David"/>
          <w:sz w:val="24"/>
          <w:szCs w:val="24"/>
          <w:rtl/>
        </w:rPr>
      </w:pPr>
      <w:r w:rsidRPr="009E76C3">
        <w:rPr>
          <w:rFonts w:ascii="David" w:hAnsi="David" w:cs="David" w:hint="eastAsia"/>
          <w:b/>
          <w:bCs/>
          <w:sz w:val="24"/>
          <w:szCs w:val="24"/>
          <w:u w:val="single"/>
          <w:rtl/>
        </w:rPr>
        <w:t>מדינת</w:t>
      </w:r>
      <w:r w:rsidRPr="009E76C3">
        <w:rPr>
          <w:rFonts w:ascii="David" w:hAnsi="David" w:cs="David"/>
          <w:b/>
          <w:bCs/>
          <w:sz w:val="24"/>
          <w:szCs w:val="24"/>
          <w:u w:val="single"/>
          <w:rtl/>
        </w:rPr>
        <w:t xml:space="preserve"> ישראל – </w:t>
      </w:r>
      <w:r>
        <w:rPr>
          <w:rFonts w:ascii="David" w:hAnsi="David" w:cs="David"/>
          <w:b/>
          <w:bCs/>
          <w:sz w:val="24"/>
          <w:szCs w:val="24"/>
          <w:u w:val="single"/>
          <w:rtl/>
        </w:rPr>
        <w:t>משרד האנרגיה והתשתיות</w:t>
      </w:r>
      <w:r w:rsidRPr="009E76C3">
        <w:rPr>
          <w:rFonts w:ascii="David" w:hAnsi="David" w:cs="David"/>
          <w:sz w:val="24"/>
          <w:szCs w:val="24"/>
          <w:rtl/>
        </w:rPr>
        <w:t xml:space="preserve">; </w:t>
      </w:r>
    </w:p>
    <w:p w14:paraId="69BE11DD" w14:textId="77777777" w:rsidR="00053B6F" w:rsidRPr="009E76C3" w:rsidRDefault="00053B6F" w:rsidP="00053B6F">
      <w:pPr>
        <w:spacing w:line="360" w:lineRule="auto"/>
        <w:rPr>
          <w:rFonts w:ascii="David" w:hAnsi="David" w:cs="David"/>
          <w:sz w:val="24"/>
          <w:szCs w:val="24"/>
          <w:rtl/>
        </w:rPr>
      </w:pPr>
      <w:r w:rsidRPr="009E76C3">
        <w:rPr>
          <w:rFonts w:ascii="David" w:hAnsi="David" w:cs="David" w:hint="eastAsia"/>
          <w:sz w:val="24"/>
          <w:szCs w:val="24"/>
          <w:rtl/>
        </w:rPr>
        <w:t>בכתובת</w:t>
      </w:r>
      <w:r w:rsidRPr="009E76C3">
        <w:rPr>
          <w:rFonts w:ascii="David" w:hAnsi="David" w:cs="David"/>
          <w:sz w:val="24"/>
          <w:szCs w:val="24"/>
          <w:rtl/>
        </w:rPr>
        <w:t>: רח' בנק ישראל 7, ת.ד. 36148 ירושלים 9195021</w:t>
      </w:r>
    </w:p>
    <w:p w14:paraId="3BC02F2A" w14:textId="77777777" w:rsidR="00053B6F" w:rsidRPr="009E76C3" w:rsidRDefault="00053B6F" w:rsidP="00053B6F">
      <w:pPr>
        <w:spacing w:line="360" w:lineRule="auto"/>
        <w:rPr>
          <w:rFonts w:ascii="David" w:hAnsi="David" w:cs="David"/>
          <w:sz w:val="24"/>
          <w:szCs w:val="24"/>
          <w:rtl/>
        </w:rPr>
      </w:pPr>
      <w:r w:rsidRPr="009E76C3">
        <w:rPr>
          <w:rFonts w:ascii="David" w:hAnsi="David" w:cs="David" w:hint="eastAsia"/>
          <w:sz w:val="24"/>
          <w:szCs w:val="24"/>
          <w:rtl/>
        </w:rPr>
        <w:t>א</w:t>
      </w:r>
      <w:r w:rsidRPr="009E76C3">
        <w:rPr>
          <w:rFonts w:ascii="David" w:hAnsi="David" w:cs="David"/>
          <w:sz w:val="24"/>
          <w:szCs w:val="24"/>
          <w:rtl/>
        </w:rPr>
        <w:t>.ג.נ.,</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hint="eastAsia"/>
          <w:sz w:val="24"/>
          <w:szCs w:val="24"/>
          <w:rtl/>
        </w:rPr>
        <w:t>סימוכין</w:t>
      </w:r>
      <w:r w:rsidRPr="009E76C3">
        <w:rPr>
          <w:rFonts w:ascii="David" w:hAnsi="David" w:cs="David"/>
          <w:sz w:val="24"/>
          <w:szCs w:val="24"/>
          <w:rtl/>
        </w:rPr>
        <w:t>: 3433</w:t>
      </w:r>
    </w:p>
    <w:p w14:paraId="56DE3CF7" w14:textId="77777777" w:rsidR="00053B6F" w:rsidRPr="009E76C3" w:rsidRDefault="00053B6F" w:rsidP="00053B6F">
      <w:pPr>
        <w:spacing w:line="360" w:lineRule="auto"/>
        <w:rPr>
          <w:rFonts w:ascii="David" w:hAnsi="David" w:cs="David"/>
          <w:sz w:val="24"/>
          <w:szCs w:val="24"/>
          <w:rtl/>
        </w:rPr>
      </w:pPr>
      <w:r w:rsidRPr="009E76C3">
        <w:rPr>
          <w:rFonts w:ascii="David" w:hAnsi="David" w:cs="David"/>
          <w:sz w:val="24"/>
          <w:szCs w:val="24"/>
          <w:rtl/>
        </w:rPr>
        <w:t xml:space="preserve"> </w:t>
      </w:r>
    </w:p>
    <w:p w14:paraId="26D5C059" w14:textId="77777777" w:rsidR="00053B6F" w:rsidRPr="009E76C3" w:rsidRDefault="00053B6F" w:rsidP="00053B6F">
      <w:pPr>
        <w:spacing w:line="360" w:lineRule="auto"/>
        <w:jc w:val="center"/>
        <w:rPr>
          <w:rFonts w:ascii="David" w:hAnsi="David" w:cs="David"/>
          <w:sz w:val="24"/>
          <w:szCs w:val="24"/>
          <w:rtl/>
        </w:rPr>
      </w:pPr>
      <w:r w:rsidRPr="009E76C3">
        <w:rPr>
          <w:rFonts w:ascii="David" w:hAnsi="David" w:cs="David" w:hint="eastAsia"/>
          <w:sz w:val="24"/>
          <w:szCs w:val="24"/>
          <w:rtl/>
        </w:rPr>
        <w:t>הנדון</w:t>
      </w:r>
      <w:r w:rsidRPr="009E76C3">
        <w:rPr>
          <w:rFonts w:ascii="David" w:hAnsi="David" w:cs="David"/>
          <w:sz w:val="24"/>
          <w:szCs w:val="24"/>
          <w:rtl/>
        </w:rPr>
        <w:t>:</w:t>
      </w:r>
      <w:r>
        <w:rPr>
          <w:rFonts w:ascii="David" w:hAnsi="David" w:cs="David"/>
          <w:sz w:val="24"/>
          <w:szCs w:val="24"/>
          <w:rtl/>
        </w:rPr>
        <w:t xml:space="preserve"> </w:t>
      </w:r>
      <w:r w:rsidRPr="009E76C3">
        <w:rPr>
          <w:rFonts w:ascii="David" w:hAnsi="David" w:cs="David" w:hint="eastAsia"/>
          <w:b/>
          <w:bCs/>
          <w:sz w:val="24"/>
          <w:szCs w:val="24"/>
          <w:u w:val="single"/>
          <w:rtl/>
        </w:rPr>
        <w:t>אישור</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קיום</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ביטוחים</w:t>
      </w:r>
    </w:p>
    <w:p w14:paraId="7140F065"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hint="eastAsia"/>
          <w:sz w:val="24"/>
          <w:szCs w:val="24"/>
          <w:rtl/>
        </w:rPr>
        <w:t>הננו</w:t>
      </w:r>
      <w:r w:rsidRPr="009E76C3">
        <w:rPr>
          <w:rFonts w:ascii="David" w:hAnsi="David" w:cs="David"/>
          <w:sz w:val="24"/>
          <w:szCs w:val="24"/>
          <w:rtl/>
        </w:rPr>
        <w:t xml:space="preserve"> מאשרים בזה כי ערכנו למבוטחנו _________________________(להלן "היזם") </w:t>
      </w:r>
    </w:p>
    <w:p w14:paraId="63533944" w14:textId="7F495E7D" w:rsidR="00053B6F" w:rsidRPr="009E76C3" w:rsidRDefault="00053B6F" w:rsidP="00053B6F">
      <w:pPr>
        <w:spacing w:line="360" w:lineRule="auto"/>
        <w:rPr>
          <w:rFonts w:ascii="David" w:hAnsi="David" w:cs="David"/>
          <w:sz w:val="24"/>
          <w:szCs w:val="24"/>
          <w:rtl/>
        </w:rPr>
      </w:pPr>
      <w:r w:rsidRPr="009E76C3">
        <w:rPr>
          <w:rFonts w:ascii="David" w:hAnsi="David" w:cs="David" w:hint="eastAsia"/>
          <w:sz w:val="24"/>
          <w:szCs w:val="24"/>
          <w:rtl/>
        </w:rPr>
        <w:t>לתקופת</w:t>
      </w:r>
      <w:r w:rsidRPr="009E76C3">
        <w:rPr>
          <w:rFonts w:ascii="David" w:hAnsi="David" w:cs="David"/>
          <w:sz w:val="24"/>
          <w:szCs w:val="24"/>
          <w:rtl/>
        </w:rPr>
        <w:t xml:space="preserve"> הביטוח מיום _______________ עד יום ________________בקשר לביצוע פרויקטי </w:t>
      </w:r>
      <w:r>
        <w:rPr>
          <w:rFonts w:ascii="David" w:hAnsi="David" w:cs="David" w:hint="cs"/>
          <w:sz w:val="24"/>
          <w:szCs w:val="24"/>
          <w:rtl/>
        </w:rPr>
        <w:t>הזנק</w:t>
      </w:r>
      <w:r w:rsidRPr="009E76C3">
        <w:rPr>
          <w:rFonts w:ascii="David" w:hAnsi="David" w:cs="David"/>
          <w:sz w:val="24"/>
          <w:szCs w:val="24"/>
          <w:rtl/>
        </w:rPr>
        <w:t xml:space="preserve"> </w:t>
      </w:r>
      <w:r>
        <w:rPr>
          <w:rFonts w:ascii="David" w:hAnsi="David" w:cs="David" w:hint="cs"/>
          <w:sz w:val="24"/>
          <w:szCs w:val="24"/>
          <w:rtl/>
        </w:rPr>
        <w:t>חלוץ או הדגמה</w:t>
      </w:r>
      <w:r w:rsidRPr="009E76C3">
        <w:rPr>
          <w:rFonts w:ascii="David" w:hAnsi="David" w:cs="David"/>
          <w:sz w:val="24"/>
          <w:szCs w:val="24"/>
          <w:rtl/>
        </w:rPr>
        <w:t xml:space="preserve">, </w:t>
      </w:r>
      <w:r w:rsidRPr="009E76C3">
        <w:rPr>
          <w:rFonts w:ascii="David" w:hAnsi="David" w:cs="David" w:hint="eastAsia"/>
          <w:sz w:val="24"/>
          <w:szCs w:val="24"/>
          <w:rtl/>
        </w:rPr>
        <w:t>בתחום</w:t>
      </w:r>
      <w:r w:rsidRPr="009E76C3">
        <w:rPr>
          <w:rFonts w:ascii="David" w:hAnsi="David" w:cs="David"/>
          <w:sz w:val="24"/>
          <w:szCs w:val="24"/>
          <w:rtl/>
        </w:rPr>
        <w:t>_______________________,</w:t>
      </w:r>
      <w:r w:rsidR="006A2DA0">
        <w:rPr>
          <w:rFonts w:ascii="David" w:hAnsi="David" w:cs="David" w:hint="cs"/>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לקול קורא ולהסכם</w:t>
      </w:r>
      <w:r>
        <w:rPr>
          <w:rFonts w:ascii="David" w:hAnsi="David" w:cs="David"/>
          <w:sz w:val="24"/>
          <w:szCs w:val="24"/>
          <w:rtl/>
        </w:rPr>
        <w:t xml:space="preserve"> </w:t>
      </w:r>
      <w:r w:rsidRPr="009E76C3">
        <w:rPr>
          <w:rFonts w:ascii="David" w:hAnsi="David" w:cs="David"/>
          <w:sz w:val="24"/>
          <w:szCs w:val="24"/>
          <w:rtl/>
        </w:rPr>
        <w:t xml:space="preserve">עם מדינת ישראל – </w:t>
      </w:r>
      <w:r>
        <w:rPr>
          <w:rFonts w:ascii="David" w:hAnsi="David" w:cs="David"/>
          <w:sz w:val="24"/>
          <w:szCs w:val="24"/>
          <w:rtl/>
        </w:rPr>
        <w:t>משרד האנרגיה והתשתיות</w:t>
      </w:r>
      <w:r w:rsidRPr="009E76C3">
        <w:rPr>
          <w:rFonts w:ascii="David" w:hAnsi="David" w:cs="David"/>
          <w:sz w:val="24"/>
          <w:szCs w:val="24"/>
          <w:rtl/>
        </w:rPr>
        <w:t xml:space="preserve"> את הביטוחים המפורטים להלן:</w:t>
      </w:r>
    </w:p>
    <w:p w14:paraId="0AC8D92C" w14:textId="77777777" w:rsidR="00053B6F" w:rsidRPr="00E2488E" w:rsidRDefault="00053B6F" w:rsidP="00053B6F">
      <w:pPr>
        <w:numPr>
          <w:ilvl w:val="1"/>
          <w:numId w:val="100"/>
        </w:numPr>
        <w:tabs>
          <w:tab w:val="left" w:pos="8958"/>
        </w:tabs>
        <w:spacing w:after="0" w:line="360" w:lineRule="auto"/>
        <w:contextualSpacing/>
        <w:jc w:val="both"/>
        <w:rPr>
          <w:rFonts w:ascii="David" w:eastAsia="Times New Roman" w:hAnsi="David" w:cs="David"/>
          <w:sz w:val="24"/>
          <w:szCs w:val="24"/>
          <w:rtl/>
          <w:lang w:eastAsia="he-IL"/>
        </w:rPr>
      </w:pPr>
      <w:r w:rsidRPr="00E2488E">
        <w:rPr>
          <w:rFonts w:ascii="Times New Roman" w:eastAsia="Times New Roman" w:hAnsi="Times New Roman" w:cs="David" w:hint="cs"/>
          <w:b/>
          <w:bCs/>
          <w:szCs w:val="24"/>
          <w:u w:val="single"/>
          <w:rtl/>
          <w:lang w:eastAsia="he-IL"/>
        </w:rPr>
        <w:t>ביטוח חבות מעבידים</w:t>
      </w:r>
    </w:p>
    <w:p w14:paraId="56401CF0" w14:textId="77777777" w:rsidR="00053B6F" w:rsidRPr="00E2488E" w:rsidRDefault="00053B6F" w:rsidP="00053B6F">
      <w:pPr>
        <w:numPr>
          <w:ilvl w:val="0"/>
          <w:numId w:val="101"/>
        </w:numPr>
        <w:spacing w:after="0" w:line="360" w:lineRule="auto"/>
        <w:jc w:val="both"/>
        <w:rPr>
          <w:rFonts w:ascii="David" w:hAnsi="David" w:cs="David"/>
          <w:sz w:val="24"/>
          <w:szCs w:val="24"/>
          <w:rtl/>
        </w:rPr>
      </w:pPr>
      <w:r w:rsidRPr="00E2488E">
        <w:rPr>
          <w:rFonts w:ascii="David" w:hAnsi="David" w:cs="David" w:hint="cs"/>
          <w:sz w:val="24"/>
          <w:szCs w:val="24"/>
          <w:rtl/>
        </w:rPr>
        <w:t>היזם יבטח את אחריותו החוקית כלפי עובדיו בביטוח חבות המעבידים בכל תחומי מדינת ישראל והשטחים המוחזקים.</w:t>
      </w:r>
    </w:p>
    <w:p w14:paraId="74A3069D" w14:textId="77777777" w:rsidR="00053B6F" w:rsidRPr="00E2488E" w:rsidRDefault="00053B6F" w:rsidP="00053B6F">
      <w:pPr>
        <w:numPr>
          <w:ilvl w:val="0"/>
          <w:numId w:val="101"/>
        </w:numPr>
        <w:spacing w:after="0" w:line="360" w:lineRule="auto"/>
        <w:jc w:val="both"/>
        <w:rPr>
          <w:rFonts w:ascii="David" w:hAnsi="David" w:cs="David"/>
          <w:sz w:val="24"/>
          <w:szCs w:val="24"/>
          <w:rtl/>
        </w:rPr>
      </w:pPr>
      <w:r w:rsidRPr="00E2488E">
        <w:rPr>
          <w:rFonts w:ascii="David" w:hAnsi="David" w:cs="David" w:hint="cs"/>
          <w:sz w:val="24"/>
          <w:szCs w:val="24"/>
          <w:rtl/>
        </w:rPr>
        <w:t>גבול האחריות לא יפחת מסך - 20,000,000 ₪</w:t>
      </w:r>
      <w:r>
        <w:rPr>
          <w:rFonts w:ascii="David" w:hAnsi="David" w:cs="David" w:hint="cs"/>
          <w:sz w:val="24"/>
          <w:szCs w:val="24"/>
          <w:rtl/>
        </w:rPr>
        <w:t xml:space="preserve"> </w:t>
      </w:r>
      <w:r w:rsidRPr="00E2488E">
        <w:rPr>
          <w:rFonts w:ascii="David" w:hAnsi="David" w:cs="David" w:hint="cs"/>
          <w:sz w:val="24"/>
          <w:szCs w:val="24"/>
          <w:rtl/>
        </w:rPr>
        <w:t>לעובד,</w:t>
      </w:r>
      <w:r>
        <w:rPr>
          <w:rFonts w:ascii="David" w:hAnsi="David" w:cs="David" w:hint="cs"/>
          <w:sz w:val="24"/>
          <w:szCs w:val="24"/>
          <w:rtl/>
        </w:rPr>
        <w:t xml:space="preserve"> </w:t>
      </w:r>
      <w:r w:rsidRPr="00E2488E">
        <w:rPr>
          <w:rFonts w:ascii="David" w:hAnsi="David" w:cs="David" w:hint="cs"/>
          <w:sz w:val="24"/>
          <w:szCs w:val="24"/>
          <w:rtl/>
        </w:rPr>
        <w:t>למקרה ולשנת ביטוח.</w:t>
      </w:r>
      <w:r>
        <w:rPr>
          <w:rFonts w:ascii="David" w:hAnsi="David" w:cs="David" w:hint="cs"/>
          <w:sz w:val="24"/>
          <w:szCs w:val="24"/>
          <w:rtl/>
        </w:rPr>
        <w:t xml:space="preserve"> </w:t>
      </w:r>
    </w:p>
    <w:p w14:paraId="2D41B6AA" w14:textId="77777777" w:rsidR="00053B6F" w:rsidRPr="00E2488E" w:rsidRDefault="00053B6F" w:rsidP="00053B6F">
      <w:pPr>
        <w:numPr>
          <w:ilvl w:val="0"/>
          <w:numId w:val="101"/>
        </w:numPr>
        <w:spacing w:after="0" w:line="360" w:lineRule="auto"/>
        <w:jc w:val="both"/>
        <w:rPr>
          <w:rFonts w:ascii="David" w:hAnsi="David" w:cs="David"/>
          <w:sz w:val="24"/>
          <w:szCs w:val="24"/>
        </w:rPr>
      </w:pPr>
      <w:r w:rsidRPr="00E2488E">
        <w:rPr>
          <w:rFonts w:ascii="David" w:hAnsi="David" w:cs="David" w:hint="cs"/>
          <w:sz w:val="24"/>
          <w:szCs w:val="24"/>
          <w:rtl/>
        </w:rPr>
        <w:t>הביטוח יורחב לכסות את חבותו של היזם כלפי קבלנים, קבלני משנה ועובדיהם היה ויחשב כמעבידם.</w:t>
      </w:r>
    </w:p>
    <w:p w14:paraId="4D095486" w14:textId="77777777" w:rsidR="00053B6F" w:rsidRPr="00E2488E" w:rsidRDefault="00053B6F" w:rsidP="00053B6F">
      <w:pPr>
        <w:numPr>
          <w:ilvl w:val="0"/>
          <w:numId w:val="101"/>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על פי הפוליסה יורחב לשפות את מדינת ישראל </w:t>
      </w:r>
      <w:r w:rsidRPr="00E2488E">
        <w:rPr>
          <w:rFonts w:ascii="David" w:hAnsi="David" w:cs="David"/>
          <w:sz w:val="24"/>
          <w:szCs w:val="24"/>
          <w:rtl/>
        </w:rPr>
        <w:t>–</w:t>
      </w:r>
      <w:r w:rsidRPr="00E2488E">
        <w:rPr>
          <w:rFonts w:ascii="David" w:hAnsi="David" w:cs="David" w:hint="cs"/>
          <w:sz w:val="24"/>
          <w:szCs w:val="24"/>
          <w:rtl/>
        </w:rPr>
        <w:t xml:space="preserve"> </w:t>
      </w:r>
      <w:r>
        <w:rPr>
          <w:rFonts w:ascii="David" w:hAnsi="David" w:cs="David" w:hint="cs"/>
          <w:sz w:val="24"/>
          <w:szCs w:val="24"/>
          <w:rtl/>
        </w:rPr>
        <w:t>משרד האנרגיה והתשתיות</w:t>
      </w:r>
      <w:r w:rsidRPr="00E2488E">
        <w:rPr>
          <w:rFonts w:ascii="David" w:hAnsi="David" w:cs="David" w:hint="cs"/>
          <w:sz w:val="24"/>
          <w:szCs w:val="24"/>
          <w:rtl/>
        </w:rPr>
        <w:t xml:space="preserve"> היה ונטען לעניין קרות תאונת עבודה/ מחלת מקצוע כלשהי כי הם נושאים בחבות מעביד כלשהם כלפי מי מעובדי היזם, קבלנים קבלני משנה ועובדיהם שבשירותו.</w:t>
      </w:r>
    </w:p>
    <w:p w14:paraId="79FC7E6E" w14:textId="77777777" w:rsidR="00053B6F" w:rsidRPr="00E2488E" w:rsidRDefault="00053B6F" w:rsidP="00053B6F">
      <w:pPr>
        <w:numPr>
          <w:ilvl w:val="1"/>
          <w:numId w:val="100"/>
        </w:numPr>
        <w:tabs>
          <w:tab w:val="left" w:pos="8958"/>
        </w:tabs>
        <w:spacing w:after="0" w:line="360" w:lineRule="auto"/>
        <w:contextualSpacing/>
        <w:jc w:val="both"/>
        <w:rPr>
          <w:rFonts w:ascii="David" w:eastAsia="Times New Roman" w:hAnsi="David" w:cs="David"/>
          <w:b/>
          <w:bCs/>
          <w:sz w:val="24"/>
          <w:szCs w:val="24"/>
          <w:rtl/>
          <w:lang w:eastAsia="he-IL"/>
        </w:rPr>
      </w:pPr>
      <w:r w:rsidRPr="00E2488E">
        <w:rPr>
          <w:rFonts w:ascii="David" w:eastAsia="Times New Roman" w:hAnsi="David" w:cs="David" w:hint="cs"/>
          <w:b/>
          <w:bCs/>
          <w:sz w:val="24"/>
          <w:szCs w:val="24"/>
          <w:u w:val="single"/>
          <w:rtl/>
          <w:lang w:eastAsia="he-IL"/>
        </w:rPr>
        <w:t>ביטוח אחריות כלפי צד שלישי</w:t>
      </w:r>
    </w:p>
    <w:p w14:paraId="668B356C" w14:textId="77777777" w:rsidR="00053B6F" w:rsidRPr="00E2488E" w:rsidRDefault="00053B6F" w:rsidP="00053B6F">
      <w:pPr>
        <w:numPr>
          <w:ilvl w:val="0"/>
          <w:numId w:val="102"/>
        </w:numPr>
        <w:spacing w:after="0" w:line="360" w:lineRule="auto"/>
        <w:jc w:val="both"/>
        <w:rPr>
          <w:rFonts w:ascii="David" w:hAnsi="David" w:cs="David"/>
          <w:sz w:val="24"/>
          <w:szCs w:val="24"/>
        </w:rPr>
      </w:pPr>
      <w:r w:rsidRPr="00E2488E">
        <w:rPr>
          <w:rFonts w:ascii="David" w:hAnsi="David" w:cs="David" w:hint="cs"/>
          <w:szCs w:val="24"/>
          <w:rtl/>
        </w:rPr>
        <w:t>היזם יבטח את אחריותו החוקית על פי דיני מדינת ישראל בביטוח אחריות כלפי צד שלישי גוף ורכוש בגין כל פעילותו בכל תחומי מדינת ישראל</w:t>
      </w:r>
      <w:r>
        <w:rPr>
          <w:rFonts w:ascii="David" w:hAnsi="David" w:cs="David" w:hint="cs"/>
          <w:szCs w:val="24"/>
          <w:rtl/>
        </w:rPr>
        <w:t xml:space="preserve"> </w:t>
      </w:r>
      <w:r w:rsidRPr="00E2488E">
        <w:rPr>
          <w:rFonts w:ascii="David" w:hAnsi="David" w:cs="David" w:hint="cs"/>
          <w:szCs w:val="24"/>
          <w:rtl/>
        </w:rPr>
        <w:t>והשטחים המוחזקים;</w:t>
      </w:r>
    </w:p>
    <w:p w14:paraId="058D6CFE" w14:textId="77777777" w:rsidR="00053B6F" w:rsidRPr="00E2488E" w:rsidRDefault="00053B6F" w:rsidP="00053B6F">
      <w:pPr>
        <w:numPr>
          <w:ilvl w:val="0"/>
          <w:numId w:val="102"/>
        </w:numPr>
        <w:spacing w:after="0" w:line="360" w:lineRule="auto"/>
        <w:jc w:val="both"/>
        <w:rPr>
          <w:rFonts w:ascii="David" w:hAnsi="David" w:cs="David"/>
          <w:sz w:val="24"/>
          <w:szCs w:val="24"/>
        </w:rPr>
      </w:pPr>
      <w:r w:rsidRPr="00E2488E">
        <w:rPr>
          <w:rFonts w:ascii="David" w:hAnsi="David" w:cs="David" w:hint="cs"/>
          <w:sz w:val="24"/>
          <w:szCs w:val="24"/>
          <w:rtl/>
        </w:rPr>
        <w:t xml:space="preserve">גבול האחריות למקרה ולשנה לא יפחת מ 4,000,000 ₪ </w:t>
      </w:r>
    </w:p>
    <w:p w14:paraId="1D9B1050" w14:textId="245912ED" w:rsidR="00053B6F" w:rsidRPr="00E2488E" w:rsidRDefault="00053B6F" w:rsidP="00053B6F">
      <w:pPr>
        <w:numPr>
          <w:ilvl w:val="0"/>
          <w:numId w:val="102"/>
        </w:numPr>
        <w:spacing w:after="0" w:line="360" w:lineRule="auto"/>
        <w:jc w:val="both"/>
        <w:rPr>
          <w:rFonts w:ascii="David" w:hAnsi="David" w:cs="David"/>
          <w:sz w:val="24"/>
          <w:szCs w:val="24"/>
        </w:rPr>
      </w:pPr>
      <w:r w:rsidRPr="00E2488E">
        <w:rPr>
          <w:rFonts w:ascii="David" w:hAnsi="David" w:cs="David" w:hint="cs"/>
          <w:sz w:val="24"/>
          <w:szCs w:val="24"/>
          <w:rtl/>
        </w:rPr>
        <w:t xml:space="preserve">בפוליסה ייכלל סעיף אחריות צולבת - </w:t>
      </w:r>
      <w:r w:rsidRPr="00E2488E">
        <w:rPr>
          <w:rFonts w:ascii="David" w:hAnsi="David" w:cs="David" w:hint="cs"/>
          <w:sz w:val="24"/>
          <w:szCs w:val="24"/>
        </w:rPr>
        <w:t>C</w:t>
      </w:r>
      <w:r w:rsidRPr="00E2488E">
        <w:rPr>
          <w:rFonts w:ascii="David" w:hAnsi="David" w:cs="David"/>
          <w:sz w:val="24"/>
          <w:szCs w:val="24"/>
        </w:rPr>
        <w:t>ross</w:t>
      </w:r>
      <w:r>
        <w:rPr>
          <w:rFonts w:ascii="David" w:hAnsi="David" w:cs="David"/>
          <w:sz w:val="24"/>
          <w:szCs w:val="24"/>
        </w:rPr>
        <w:t xml:space="preserve"> </w:t>
      </w:r>
      <w:r w:rsidRPr="00E2488E">
        <w:rPr>
          <w:rFonts w:ascii="David" w:hAnsi="David" w:cs="David"/>
          <w:sz w:val="24"/>
          <w:szCs w:val="24"/>
        </w:rPr>
        <w:t>Liability</w:t>
      </w:r>
      <w:del w:id="2127" w:author="מחבר">
        <w:r w:rsidRPr="00E2488E" w:rsidDel="008D3388">
          <w:rPr>
            <w:rFonts w:ascii="David" w:hAnsi="David" w:cs="David" w:hint="cs"/>
            <w:sz w:val="24"/>
            <w:szCs w:val="24"/>
            <w:rtl/>
          </w:rPr>
          <w:delText xml:space="preserve"> .</w:delText>
        </w:r>
      </w:del>
      <w:ins w:id="2128" w:author="מחבר">
        <w:r w:rsidR="008D3388">
          <w:rPr>
            <w:rFonts w:ascii="David" w:hAnsi="David" w:cs="David" w:hint="cs"/>
            <w:sz w:val="24"/>
            <w:szCs w:val="24"/>
            <w:rtl/>
          </w:rPr>
          <w:t xml:space="preserve">. </w:t>
        </w:r>
      </w:ins>
    </w:p>
    <w:p w14:paraId="60CD7DD7" w14:textId="77777777" w:rsidR="00053B6F" w:rsidRPr="00E2488E" w:rsidRDefault="00053B6F" w:rsidP="00053B6F">
      <w:pPr>
        <w:numPr>
          <w:ilvl w:val="0"/>
          <w:numId w:val="102"/>
        </w:numPr>
        <w:spacing w:after="0" w:line="360" w:lineRule="auto"/>
        <w:jc w:val="both"/>
        <w:rPr>
          <w:rFonts w:ascii="David" w:hAnsi="David" w:cs="David"/>
          <w:sz w:val="24"/>
          <w:szCs w:val="24"/>
        </w:rPr>
      </w:pPr>
      <w:r w:rsidRPr="00E2488E">
        <w:rPr>
          <w:rFonts w:ascii="David" w:hAnsi="David" w:cs="David" w:hint="cs"/>
          <w:sz w:val="24"/>
          <w:szCs w:val="24"/>
          <w:rtl/>
        </w:rPr>
        <w:t>הביטוח יורחב לכסות את חבותו של היזם כלפי צד שלישי בגין פעילותם של קבלנים וקבלני משנה ועובדיהם.</w:t>
      </w:r>
    </w:p>
    <w:p w14:paraId="46618476" w14:textId="77777777" w:rsidR="00053B6F" w:rsidRPr="00E2488E" w:rsidRDefault="00053B6F" w:rsidP="00053B6F">
      <w:pPr>
        <w:numPr>
          <w:ilvl w:val="0"/>
          <w:numId w:val="102"/>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על פי הפוליסה יורחב לשפות את מדינת ישראל </w:t>
      </w:r>
      <w:r w:rsidRPr="00E2488E">
        <w:rPr>
          <w:rFonts w:ascii="David" w:hAnsi="David" w:cs="David"/>
          <w:sz w:val="24"/>
          <w:szCs w:val="24"/>
          <w:rtl/>
        </w:rPr>
        <w:t>–</w:t>
      </w:r>
      <w:r w:rsidRPr="00E2488E">
        <w:rPr>
          <w:rFonts w:ascii="David" w:hAnsi="David" w:cs="David" w:hint="cs"/>
          <w:sz w:val="24"/>
          <w:szCs w:val="24"/>
          <w:rtl/>
        </w:rPr>
        <w:t xml:space="preserve"> </w:t>
      </w:r>
      <w:r>
        <w:rPr>
          <w:rFonts w:ascii="David" w:hAnsi="David" w:cs="David" w:hint="cs"/>
          <w:sz w:val="24"/>
          <w:szCs w:val="24"/>
          <w:rtl/>
        </w:rPr>
        <w:t>משרד האנרגיה והתשתיות</w:t>
      </w:r>
      <w:r w:rsidRPr="00E2488E">
        <w:rPr>
          <w:rFonts w:ascii="David" w:hAnsi="David" w:cs="David" w:hint="cs"/>
          <w:sz w:val="24"/>
          <w:szCs w:val="24"/>
          <w:rtl/>
        </w:rPr>
        <w:t xml:space="preserve"> ככל שייחשבו אחראים למעשי ו/או מחדלי היזם וכל הפועלים מטעמו.</w:t>
      </w:r>
    </w:p>
    <w:p w14:paraId="2623772A" w14:textId="77777777" w:rsidR="00053B6F" w:rsidRPr="00E2488E" w:rsidRDefault="00053B6F" w:rsidP="00053B6F">
      <w:pPr>
        <w:numPr>
          <w:ilvl w:val="1"/>
          <w:numId w:val="10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hint="cs"/>
          <w:b/>
          <w:bCs/>
          <w:sz w:val="24"/>
          <w:szCs w:val="24"/>
          <w:u w:val="single"/>
          <w:rtl/>
          <w:lang w:eastAsia="he-IL"/>
        </w:rPr>
        <w:t>ביטוח אחריות מקצועית</w:t>
      </w:r>
    </w:p>
    <w:p w14:paraId="399F46FF" w14:textId="77777777" w:rsidR="00053B6F" w:rsidRPr="00E2488E" w:rsidRDefault="00053B6F" w:rsidP="00053B6F">
      <w:pPr>
        <w:numPr>
          <w:ilvl w:val="0"/>
          <w:numId w:val="103"/>
        </w:numPr>
        <w:spacing w:after="0" w:line="360" w:lineRule="auto"/>
        <w:jc w:val="both"/>
        <w:rPr>
          <w:rFonts w:ascii="David" w:hAnsi="David" w:cs="David"/>
          <w:sz w:val="24"/>
          <w:szCs w:val="24"/>
        </w:rPr>
      </w:pPr>
      <w:r w:rsidRPr="00E2488E">
        <w:rPr>
          <w:rFonts w:ascii="David" w:hAnsi="David" w:cs="David" w:hint="cs"/>
          <w:sz w:val="24"/>
          <w:szCs w:val="24"/>
          <w:rtl/>
        </w:rPr>
        <w:t>היזם יבטח את אחריותו המקצועית בביטוח אחריות מקצועית.</w:t>
      </w:r>
    </w:p>
    <w:p w14:paraId="2E737C14" w14:textId="0C30DD30" w:rsidR="00053B6F" w:rsidRPr="00E2488E" w:rsidRDefault="00053B6F" w:rsidP="00053B6F">
      <w:pPr>
        <w:numPr>
          <w:ilvl w:val="0"/>
          <w:numId w:val="103"/>
        </w:numPr>
        <w:spacing w:after="0" w:line="360" w:lineRule="auto"/>
        <w:jc w:val="both"/>
        <w:rPr>
          <w:rFonts w:ascii="David" w:hAnsi="David" w:cs="David"/>
          <w:sz w:val="24"/>
          <w:szCs w:val="24"/>
        </w:rPr>
      </w:pPr>
      <w:r w:rsidRPr="00E2488E">
        <w:rPr>
          <w:rFonts w:ascii="David" w:hAnsi="David" w:cs="David" w:hint="cs"/>
          <w:sz w:val="24"/>
          <w:szCs w:val="24"/>
          <w:rtl/>
        </w:rPr>
        <w:t>הפוליסה תכסה נזק מהפרת חובה מקצועית של היזם,</w:t>
      </w:r>
      <w:r>
        <w:rPr>
          <w:rFonts w:ascii="David" w:hAnsi="David" w:cs="David" w:hint="cs"/>
          <w:sz w:val="24"/>
          <w:szCs w:val="24"/>
          <w:rtl/>
        </w:rPr>
        <w:t xml:space="preserve"> </w:t>
      </w:r>
      <w:r w:rsidRPr="00E2488E">
        <w:rPr>
          <w:rFonts w:ascii="David" w:hAnsi="David" w:cs="David" w:hint="cs"/>
          <w:sz w:val="24"/>
          <w:szCs w:val="24"/>
          <w:rtl/>
        </w:rPr>
        <w:t>עובדיו ובגין כל הפועלים מטעמו ואשר אירע כתוצאה ממעשה, רשלנות, לרבות מחדל, טעות או השמטה, מצג בלתי נכון, הצהרה</w:t>
      </w:r>
      <w:r>
        <w:rPr>
          <w:rFonts w:ascii="David" w:hAnsi="David" w:cs="David" w:hint="cs"/>
          <w:sz w:val="24"/>
          <w:szCs w:val="24"/>
          <w:rtl/>
        </w:rPr>
        <w:t xml:space="preserve"> </w:t>
      </w:r>
      <w:r w:rsidRPr="00E2488E">
        <w:rPr>
          <w:rFonts w:ascii="David" w:hAnsi="David" w:cs="David" w:hint="cs"/>
          <w:sz w:val="24"/>
          <w:szCs w:val="24"/>
          <w:rtl/>
        </w:rPr>
        <w:lastRenderedPageBreak/>
        <w:t>רשלנית שנעשו בתום לב</w:t>
      </w:r>
      <w:del w:id="2129" w:author="מחבר">
        <w:r w:rsidRPr="00E2488E" w:rsidDel="00BE3EDC">
          <w:rPr>
            <w:rFonts w:ascii="David" w:hAnsi="David" w:cs="David" w:hint="cs"/>
            <w:sz w:val="24"/>
            <w:szCs w:val="24"/>
            <w:rtl/>
          </w:rPr>
          <w:delText xml:space="preserve"> ,</w:delText>
        </w:r>
      </w:del>
      <w:ins w:id="2130" w:author="מחבר">
        <w:r w:rsidR="00BE3EDC">
          <w:rPr>
            <w:rFonts w:ascii="David" w:hAnsi="David" w:cs="David" w:hint="cs"/>
            <w:sz w:val="24"/>
            <w:szCs w:val="24"/>
            <w:rtl/>
          </w:rPr>
          <w:t xml:space="preserve">,  </w:t>
        </w:r>
      </w:ins>
      <w:r w:rsidRPr="00E2488E">
        <w:rPr>
          <w:rFonts w:ascii="David" w:hAnsi="David" w:cs="David" w:hint="cs"/>
          <w:sz w:val="24"/>
          <w:szCs w:val="24"/>
          <w:rtl/>
        </w:rPr>
        <w:t xml:space="preserve"> בכל הקשור בביצוע פרויקטי </w:t>
      </w:r>
      <w:r>
        <w:rPr>
          <w:rFonts w:ascii="David" w:hAnsi="David" w:cs="David" w:hint="cs"/>
          <w:sz w:val="24"/>
          <w:szCs w:val="24"/>
          <w:rtl/>
        </w:rPr>
        <w:t>הזנק חלוץ או הדגמה</w:t>
      </w:r>
      <w:r w:rsidRPr="00E2488E">
        <w:rPr>
          <w:rFonts w:ascii="David" w:hAnsi="David" w:cs="David" w:hint="cs"/>
          <w:sz w:val="24"/>
          <w:szCs w:val="24"/>
          <w:rtl/>
        </w:rPr>
        <w:t xml:space="preserve"> בתחום_____________(יש למלא) עבור </w:t>
      </w:r>
      <w:r>
        <w:rPr>
          <w:rFonts w:ascii="David" w:hAnsi="David" w:cs="David" w:hint="cs"/>
          <w:sz w:val="24"/>
          <w:szCs w:val="24"/>
          <w:rtl/>
        </w:rPr>
        <w:t>משרד האנרגיה והתשתיות</w:t>
      </w:r>
      <w:r w:rsidRPr="00E2488E">
        <w:rPr>
          <w:rFonts w:ascii="David" w:hAnsi="David" w:cs="David" w:hint="cs"/>
          <w:sz w:val="24"/>
          <w:szCs w:val="24"/>
          <w:rtl/>
        </w:rPr>
        <w:t>, בהתאם לקול קורא ולהסכם</w:t>
      </w:r>
      <w:r>
        <w:rPr>
          <w:rFonts w:ascii="David" w:hAnsi="David" w:cs="David" w:hint="cs"/>
          <w:sz w:val="24"/>
          <w:szCs w:val="24"/>
          <w:rtl/>
        </w:rPr>
        <w:t xml:space="preserve"> </w:t>
      </w:r>
      <w:r w:rsidRPr="00E2488E">
        <w:rPr>
          <w:rFonts w:ascii="David" w:hAnsi="David" w:cs="David" w:hint="cs"/>
          <w:sz w:val="24"/>
          <w:szCs w:val="24"/>
          <w:rtl/>
        </w:rPr>
        <w:t xml:space="preserve">עם מדינת ישראל </w:t>
      </w:r>
      <w:r w:rsidRPr="00E2488E">
        <w:rPr>
          <w:rFonts w:ascii="David" w:hAnsi="David" w:cs="David"/>
          <w:sz w:val="24"/>
          <w:szCs w:val="24"/>
          <w:rtl/>
        </w:rPr>
        <w:t>–</w:t>
      </w:r>
      <w:r w:rsidRPr="00E2488E">
        <w:rPr>
          <w:rFonts w:ascii="David" w:hAnsi="David" w:cs="David" w:hint="cs"/>
          <w:sz w:val="24"/>
          <w:szCs w:val="24"/>
          <w:rtl/>
        </w:rPr>
        <w:t xml:space="preserve"> </w:t>
      </w:r>
      <w:r>
        <w:rPr>
          <w:rFonts w:ascii="David" w:hAnsi="David" w:cs="David" w:hint="cs"/>
          <w:sz w:val="24"/>
          <w:szCs w:val="24"/>
          <w:rtl/>
        </w:rPr>
        <w:t>משרד האנרגיה והתשתיות</w:t>
      </w:r>
      <w:r w:rsidRPr="00E2488E">
        <w:rPr>
          <w:rFonts w:ascii="David" w:hAnsi="David" w:cs="David" w:hint="cs"/>
          <w:sz w:val="24"/>
          <w:szCs w:val="24"/>
          <w:rtl/>
        </w:rPr>
        <w:t>.</w:t>
      </w:r>
    </w:p>
    <w:p w14:paraId="1F6BE422" w14:textId="6EDF7024" w:rsidR="00053B6F" w:rsidRPr="00E2488E" w:rsidRDefault="00053B6F" w:rsidP="00053B6F">
      <w:pPr>
        <w:numPr>
          <w:ilvl w:val="0"/>
          <w:numId w:val="103"/>
        </w:numPr>
        <w:spacing w:after="0" w:line="360" w:lineRule="auto"/>
        <w:jc w:val="both"/>
        <w:rPr>
          <w:rFonts w:ascii="David" w:hAnsi="David" w:cs="David"/>
          <w:sz w:val="24"/>
          <w:szCs w:val="24"/>
        </w:rPr>
      </w:pPr>
      <w:r w:rsidRPr="00E2488E">
        <w:rPr>
          <w:rFonts w:ascii="David" w:hAnsi="David" w:cs="David" w:hint="cs"/>
          <w:sz w:val="24"/>
          <w:szCs w:val="24"/>
          <w:rtl/>
        </w:rPr>
        <w:t>גבול האחריות למקרה ולשנה לא יפחת מ</w:t>
      </w:r>
      <w:r>
        <w:rPr>
          <w:rFonts w:ascii="David" w:hAnsi="David" w:cs="David" w:hint="cs"/>
          <w:sz w:val="24"/>
          <w:szCs w:val="24"/>
          <w:rtl/>
        </w:rPr>
        <w:t xml:space="preserve"> </w:t>
      </w:r>
      <w:r w:rsidRPr="00E2488E">
        <w:rPr>
          <w:rFonts w:ascii="David" w:hAnsi="David" w:cs="David" w:hint="cs"/>
          <w:sz w:val="24"/>
          <w:szCs w:val="24"/>
          <w:rtl/>
        </w:rPr>
        <w:t>4,000,000 ₪</w:t>
      </w:r>
      <w:del w:id="2131" w:author="מחבר">
        <w:r w:rsidRPr="00E2488E" w:rsidDel="008D3388">
          <w:rPr>
            <w:rFonts w:ascii="David" w:hAnsi="David" w:cs="David" w:hint="cs"/>
            <w:sz w:val="24"/>
            <w:szCs w:val="24"/>
            <w:rtl/>
          </w:rPr>
          <w:delText xml:space="preserve"> .</w:delText>
        </w:r>
      </w:del>
      <w:ins w:id="2132" w:author="מחבר">
        <w:r w:rsidR="008D3388">
          <w:rPr>
            <w:rFonts w:ascii="David" w:hAnsi="David" w:cs="David" w:hint="cs"/>
            <w:sz w:val="24"/>
            <w:szCs w:val="24"/>
            <w:rtl/>
          </w:rPr>
          <w:t xml:space="preserve">. </w:t>
        </w:r>
      </w:ins>
      <w:r w:rsidRPr="00E2488E">
        <w:rPr>
          <w:rFonts w:ascii="David" w:hAnsi="David" w:cs="David" w:hint="cs"/>
          <w:sz w:val="24"/>
          <w:szCs w:val="24"/>
          <w:rtl/>
        </w:rPr>
        <w:t xml:space="preserve"> </w:t>
      </w:r>
    </w:p>
    <w:p w14:paraId="091BB02A" w14:textId="77777777" w:rsidR="00053B6F" w:rsidRPr="00E2488E" w:rsidRDefault="00053B6F" w:rsidP="00053B6F">
      <w:pPr>
        <w:numPr>
          <w:ilvl w:val="0"/>
          <w:numId w:val="103"/>
        </w:numPr>
        <w:spacing w:after="0" w:line="360" w:lineRule="auto"/>
        <w:jc w:val="both"/>
        <w:rPr>
          <w:rFonts w:ascii="David" w:hAnsi="David" w:cs="David"/>
          <w:sz w:val="24"/>
          <w:szCs w:val="24"/>
          <w:rtl/>
        </w:rPr>
      </w:pPr>
      <w:r w:rsidRPr="00E2488E">
        <w:rPr>
          <w:rFonts w:ascii="David" w:hAnsi="David" w:cs="David" w:hint="cs"/>
          <w:sz w:val="24"/>
          <w:szCs w:val="24"/>
          <w:rtl/>
        </w:rPr>
        <w:t>הכיסוי על פי הפוליסה יורחב לכלול את ההרחבות הבאות:</w:t>
      </w:r>
    </w:p>
    <w:p w14:paraId="0641FD80" w14:textId="77777777" w:rsidR="00053B6F" w:rsidRPr="00E2488E" w:rsidRDefault="00053B6F" w:rsidP="00053B6F">
      <w:pPr>
        <w:numPr>
          <w:ilvl w:val="0"/>
          <w:numId w:val="10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מרמה ואי יושר עובדים;</w:t>
      </w:r>
    </w:p>
    <w:p w14:paraId="2CA6BA7E" w14:textId="77777777" w:rsidR="00053B6F" w:rsidRPr="00E2488E" w:rsidRDefault="00053B6F" w:rsidP="00053B6F">
      <w:pPr>
        <w:numPr>
          <w:ilvl w:val="0"/>
          <w:numId w:val="10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אבדן מסמכים לרבות אובדן השימוש ו/או עיכוב עקב מקרה ביטוח;</w:t>
      </w:r>
    </w:p>
    <w:p w14:paraId="134D46F2" w14:textId="77777777" w:rsidR="00053B6F" w:rsidRPr="00E2488E" w:rsidRDefault="00053B6F" w:rsidP="00053B6F">
      <w:pPr>
        <w:numPr>
          <w:ilvl w:val="0"/>
          <w:numId w:val="10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 xml:space="preserve">אחריות צולבת, אולם הפוליסה לא תכסה את תביעות היזם כלפי מדינת ישראל </w:t>
      </w:r>
      <w:r w:rsidRPr="00E2488E">
        <w:rPr>
          <w:rFonts w:ascii="David" w:eastAsia="Times New Roman" w:hAnsi="David" w:cs="David"/>
          <w:sz w:val="24"/>
          <w:szCs w:val="24"/>
          <w:rtl/>
          <w:lang w:eastAsia="he-IL"/>
        </w:rPr>
        <w:t>–</w:t>
      </w:r>
      <w:r w:rsidRPr="00E2488E">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hint="cs"/>
          <w:sz w:val="24"/>
          <w:szCs w:val="24"/>
          <w:rtl/>
          <w:lang w:eastAsia="he-IL"/>
        </w:rPr>
        <w:t>;</w:t>
      </w:r>
    </w:p>
    <w:p w14:paraId="16A77D38" w14:textId="77777777" w:rsidR="00053B6F" w:rsidRPr="00E2488E" w:rsidRDefault="00053B6F" w:rsidP="00053B6F">
      <w:pPr>
        <w:numPr>
          <w:ilvl w:val="0"/>
          <w:numId w:val="10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הארכת תקופת הגילוי לפחות 6 חודשים.</w:t>
      </w:r>
    </w:p>
    <w:p w14:paraId="327B95E0" w14:textId="77777777" w:rsidR="00053B6F" w:rsidRPr="00E2488E" w:rsidRDefault="00053B6F" w:rsidP="00053B6F">
      <w:pPr>
        <w:numPr>
          <w:ilvl w:val="0"/>
          <w:numId w:val="103"/>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יורחב לשפות את מדינת ישראל - </w:t>
      </w:r>
      <w:r>
        <w:rPr>
          <w:rFonts w:ascii="David" w:hAnsi="David" w:cs="David" w:hint="cs"/>
          <w:sz w:val="24"/>
          <w:szCs w:val="24"/>
          <w:rtl/>
        </w:rPr>
        <w:t>משרד האנרגיה והתשתיות</w:t>
      </w:r>
      <w:r w:rsidRPr="00E2488E">
        <w:rPr>
          <w:rFonts w:ascii="David" w:hAnsi="David" w:cs="David" w:hint="cs"/>
          <w:sz w:val="24"/>
          <w:szCs w:val="24"/>
          <w:rtl/>
        </w:rPr>
        <w:t xml:space="preserve"> ככל שייחשבו אחראים למעשי ו/או מחדלי היזם וכל הפועלים מטעמו.</w:t>
      </w:r>
    </w:p>
    <w:p w14:paraId="4A31859F" w14:textId="77777777" w:rsidR="00053B6F" w:rsidRPr="00E2488E" w:rsidRDefault="00053B6F" w:rsidP="00053B6F">
      <w:pPr>
        <w:numPr>
          <w:ilvl w:val="1"/>
          <w:numId w:val="100"/>
        </w:numPr>
        <w:tabs>
          <w:tab w:val="left" w:pos="8958"/>
        </w:tabs>
        <w:spacing w:after="0" w:line="360" w:lineRule="auto"/>
        <w:contextualSpacing/>
        <w:jc w:val="both"/>
        <w:rPr>
          <w:rFonts w:ascii="David" w:eastAsia="Times New Roman" w:hAnsi="David" w:cs="David"/>
          <w:b/>
          <w:bCs/>
          <w:sz w:val="24"/>
          <w:szCs w:val="24"/>
          <w:u w:val="single"/>
          <w:rtl/>
          <w:lang w:eastAsia="he-IL"/>
        </w:rPr>
      </w:pPr>
      <w:r w:rsidRPr="00E2488E">
        <w:rPr>
          <w:rFonts w:ascii="David" w:eastAsia="Times New Roman" w:hAnsi="David" w:cs="David" w:hint="cs"/>
          <w:b/>
          <w:bCs/>
          <w:sz w:val="24"/>
          <w:szCs w:val="24"/>
          <w:u w:val="single"/>
          <w:rtl/>
          <w:lang w:eastAsia="he-IL"/>
        </w:rPr>
        <w:t>כללי</w:t>
      </w:r>
    </w:p>
    <w:p w14:paraId="68DFF708" w14:textId="77777777" w:rsidR="00053B6F" w:rsidRPr="00E2488E" w:rsidRDefault="00053B6F" w:rsidP="00053B6F">
      <w:pPr>
        <w:spacing w:after="0" w:line="360" w:lineRule="auto"/>
        <w:ind w:firstLine="720"/>
        <w:jc w:val="both"/>
        <w:rPr>
          <w:rFonts w:ascii="David" w:hAnsi="David" w:cs="David"/>
          <w:b/>
          <w:bCs/>
          <w:sz w:val="24"/>
          <w:szCs w:val="24"/>
          <w:u w:val="single"/>
          <w:rtl/>
        </w:rPr>
      </w:pPr>
      <w:r w:rsidRPr="00E2488E">
        <w:rPr>
          <w:rFonts w:ascii="David" w:hAnsi="David" w:cs="David" w:hint="cs"/>
          <w:sz w:val="24"/>
          <w:szCs w:val="24"/>
          <w:rtl/>
        </w:rPr>
        <w:t>בכל פוליסות הביטוח הנדרשות מהיזם יכללו התנאים הבאים:</w:t>
      </w:r>
    </w:p>
    <w:p w14:paraId="7314D8AD"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לשם המבוטח יתווספו כמבוטחים</w:t>
      </w:r>
      <w:r>
        <w:rPr>
          <w:rFonts w:ascii="David" w:hAnsi="David" w:cs="David" w:hint="cs"/>
          <w:sz w:val="24"/>
          <w:szCs w:val="24"/>
          <w:rtl/>
        </w:rPr>
        <w:t xml:space="preserve"> </w:t>
      </w:r>
      <w:r w:rsidRPr="00E2488E">
        <w:rPr>
          <w:rFonts w:ascii="David" w:hAnsi="David" w:cs="David" w:hint="cs"/>
          <w:sz w:val="24"/>
          <w:szCs w:val="24"/>
          <w:rtl/>
        </w:rPr>
        <w:t>נוספים :</w:t>
      </w:r>
      <w:r>
        <w:rPr>
          <w:rFonts w:ascii="David" w:hAnsi="David" w:cs="David" w:hint="cs"/>
          <w:sz w:val="24"/>
          <w:szCs w:val="24"/>
          <w:rtl/>
        </w:rPr>
        <w:t xml:space="preserve"> </w:t>
      </w:r>
      <w:r w:rsidRPr="00E2488E">
        <w:rPr>
          <w:rFonts w:ascii="David" w:hAnsi="David" w:cs="David" w:hint="cs"/>
          <w:b/>
          <w:bCs/>
          <w:sz w:val="24"/>
          <w:szCs w:val="24"/>
          <w:rtl/>
        </w:rPr>
        <w:t xml:space="preserve">מדינת ישראל </w:t>
      </w:r>
      <w:r w:rsidRPr="00E2488E">
        <w:rPr>
          <w:rFonts w:ascii="David" w:hAnsi="David" w:cs="David"/>
          <w:b/>
          <w:bCs/>
          <w:sz w:val="24"/>
          <w:szCs w:val="24"/>
          <w:rtl/>
        </w:rPr>
        <w:t>–</w:t>
      </w:r>
      <w:r w:rsidRPr="00E2488E">
        <w:rPr>
          <w:rFonts w:ascii="David" w:hAnsi="David" w:cs="David" w:hint="cs"/>
          <w:b/>
          <w:bCs/>
          <w:sz w:val="24"/>
          <w:szCs w:val="24"/>
          <w:rtl/>
        </w:rPr>
        <w:t xml:space="preserve"> </w:t>
      </w:r>
      <w:r>
        <w:rPr>
          <w:rFonts w:ascii="David" w:hAnsi="David" w:cs="David" w:hint="cs"/>
          <w:b/>
          <w:bCs/>
          <w:sz w:val="24"/>
          <w:szCs w:val="24"/>
          <w:rtl/>
        </w:rPr>
        <w:t>משרד האנרגיה והתשתיות</w:t>
      </w:r>
      <w:r w:rsidRPr="00E2488E">
        <w:rPr>
          <w:rFonts w:ascii="David" w:hAnsi="David" w:cs="David" w:hint="cs"/>
          <w:b/>
          <w:bCs/>
          <w:sz w:val="24"/>
          <w:szCs w:val="24"/>
          <w:rtl/>
        </w:rPr>
        <w:t xml:space="preserve">, </w:t>
      </w:r>
      <w:r w:rsidRPr="00E2488E">
        <w:rPr>
          <w:rFonts w:ascii="David" w:hAnsi="David" w:cs="David" w:hint="cs"/>
          <w:sz w:val="24"/>
          <w:szCs w:val="24"/>
          <w:rtl/>
        </w:rPr>
        <w:t>בכפוף</w:t>
      </w:r>
      <w:r>
        <w:rPr>
          <w:rFonts w:ascii="David" w:hAnsi="David" w:cs="David" w:hint="cs"/>
          <w:sz w:val="24"/>
          <w:szCs w:val="24"/>
          <w:rtl/>
        </w:rPr>
        <w:t xml:space="preserve"> </w:t>
      </w:r>
      <w:r w:rsidRPr="00E2488E">
        <w:rPr>
          <w:rFonts w:ascii="David" w:hAnsi="David" w:cs="David" w:hint="cs"/>
          <w:sz w:val="24"/>
          <w:szCs w:val="24"/>
          <w:rtl/>
        </w:rPr>
        <w:t xml:space="preserve">להרחבי השיפוי כמפורט לעיל. </w:t>
      </w:r>
    </w:p>
    <w:p w14:paraId="01C95ED6"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בכל מקרה של צמצום או ביטול הביטוח</w:t>
      </w:r>
      <w:r>
        <w:rPr>
          <w:rFonts w:ascii="David" w:hAnsi="David" w:cs="David" w:hint="cs"/>
          <w:sz w:val="24"/>
          <w:szCs w:val="24"/>
          <w:rtl/>
        </w:rPr>
        <w:t xml:space="preserve"> </w:t>
      </w:r>
      <w:r w:rsidRPr="00E2488E">
        <w:rPr>
          <w:rFonts w:ascii="David" w:hAnsi="David" w:cs="David" w:hint="cs"/>
          <w:sz w:val="24"/>
          <w:szCs w:val="24"/>
          <w:rtl/>
        </w:rPr>
        <w:t xml:space="preserve">ע"י אחד הצדדים לא יהיה להם כל תוקף, אלא אם ניתנה על כך הודעה מוקדמת של 60 יום לפחות במכתב רשום לחשב </w:t>
      </w:r>
      <w:r>
        <w:rPr>
          <w:rFonts w:ascii="David" w:hAnsi="David" w:cs="David" w:hint="cs"/>
          <w:sz w:val="24"/>
          <w:szCs w:val="24"/>
          <w:rtl/>
        </w:rPr>
        <w:t>משרד האנרגיה והתשתיות</w:t>
      </w:r>
      <w:r w:rsidRPr="00E2488E">
        <w:rPr>
          <w:rFonts w:ascii="David" w:hAnsi="David" w:cs="David" w:hint="cs"/>
          <w:sz w:val="24"/>
          <w:szCs w:val="24"/>
          <w:rtl/>
        </w:rPr>
        <w:t xml:space="preserve"> בירושלים.</w:t>
      </w:r>
    </w:p>
    <w:p w14:paraId="2547E021"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 xml:space="preserve">המבטח מוותר על כל זכות שיבוב/תחלוף, תביעה, חזרה או השתתפות כלפי מדינת ישראל </w:t>
      </w:r>
      <w:r w:rsidRPr="00E2488E">
        <w:rPr>
          <w:rFonts w:ascii="David" w:hAnsi="David" w:cs="David"/>
          <w:sz w:val="24"/>
          <w:szCs w:val="24"/>
          <w:rtl/>
        </w:rPr>
        <w:t>–</w:t>
      </w:r>
      <w:r w:rsidRPr="00E2488E">
        <w:rPr>
          <w:rFonts w:ascii="David" w:hAnsi="David" w:cs="David" w:hint="cs"/>
          <w:sz w:val="24"/>
          <w:szCs w:val="24"/>
          <w:rtl/>
        </w:rPr>
        <w:t xml:space="preserve"> </w:t>
      </w:r>
      <w:r>
        <w:rPr>
          <w:rFonts w:ascii="David" w:hAnsi="David" w:cs="David" w:hint="cs"/>
          <w:sz w:val="24"/>
          <w:szCs w:val="24"/>
          <w:rtl/>
        </w:rPr>
        <w:t>משרד האנרגיה והתשתיות</w:t>
      </w:r>
      <w:r w:rsidRPr="00E2488E">
        <w:rPr>
          <w:rFonts w:ascii="David" w:hAnsi="David" w:cs="David" w:hint="cs"/>
          <w:sz w:val="24"/>
          <w:szCs w:val="24"/>
          <w:rtl/>
        </w:rPr>
        <w:t xml:space="preserve"> ועובדיהם,</w:t>
      </w:r>
      <w:r>
        <w:rPr>
          <w:rFonts w:ascii="David" w:hAnsi="David" w:cs="David" w:hint="cs"/>
          <w:sz w:val="24"/>
          <w:szCs w:val="24"/>
          <w:rtl/>
        </w:rPr>
        <w:t xml:space="preserve"> </w:t>
      </w:r>
      <w:r w:rsidRPr="00E2488E">
        <w:rPr>
          <w:rFonts w:ascii="David" w:hAnsi="David" w:cs="David" w:hint="cs"/>
          <w:sz w:val="24"/>
          <w:szCs w:val="24"/>
          <w:rtl/>
        </w:rPr>
        <w:t>ובלבד שהוויתור לא יחול</w:t>
      </w:r>
      <w:r>
        <w:rPr>
          <w:rFonts w:ascii="David" w:hAnsi="David" w:cs="David" w:hint="cs"/>
          <w:sz w:val="24"/>
          <w:szCs w:val="24"/>
          <w:rtl/>
        </w:rPr>
        <w:t xml:space="preserve"> </w:t>
      </w:r>
      <w:r w:rsidRPr="00E2488E">
        <w:rPr>
          <w:rFonts w:ascii="David" w:hAnsi="David" w:cs="David" w:hint="cs"/>
          <w:sz w:val="24"/>
          <w:szCs w:val="24"/>
          <w:rtl/>
        </w:rPr>
        <w:t>לטובת אדם</w:t>
      </w:r>
      <w:r>
        <w:rPr>
          <w:rFonts w:ascii="David" w:hAnsi="David" w:cs="David" w:hint="cs"/>
          <w:sz w:val="24"/>
          <w:szCs w:val="24"/>
          <w:rtl/>
        </w:rPr>
        <w:t xml:space="preserve"> </w:t>
      </w:r>
      <w:r w:rsidRPr="00E2488E">
        <w:rPr>
          <w:rFonts w:ascii="David" w:hAnsi="David" w:cs="David" w:hint="cs"/>
          <w:sz w:val="24"/>
          <w:szCs w:val="24"/>
          <w:rtl/>
        </w:rPr>
        <w:t>שגרם לנזק מתוך כוונת זדון.</w:t>
      </w:r>
    </w:p>
    <w:p w14:paraId="516E2828"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היזם יהיה אחראי בלעדית כלפי המבטח לתשלום דמי הביטוח עבור כל הפוליסות ולמילוי כל החובות המוטלות על המבוטח על פי תנאי הפוליסות.</w:t>
      </w:r>
    </w:p>
    <w:p w14:paraId="0A077308"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ההשתתפויות העצמיות הנקובות בכל פוליסה ופוליסה תחולנה בלעדית על היזם.</w:t>
      </w:r>
    </w:p>
    <w:p w14:paraId="5AD4ADFB"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כל סעיף בפוליסות הביטוח המפקיע או מצמצם בדרך כל שהיא את אחריות המבטח, כאשר</w:t>
      </w:r>
      <w:r>
        <w:rPr>
          <w:rFonts w:ascii="David" w:hAnsi="David" w:cs="David" w:hint="cs"/>
          <w:sz w:val="24"/>
          <w:szCs w:val="24"/>
          <w:rtl/>
        </w:rPr>
        <w:t xml:space="preserve"> </w:t>
      </w:r>
      <w:r w:rsidRPr="00E2488E">
        <w:rPr>
          <w:rFonts w:ascii="David" w:hAnsi="David" w:cs="David" w:hint="cs"/>
          <w:sz w:val="24"/>
          <w:szCs w:val="24"/>
          <w:rtl/>
        </w:rPr>
        <w:t>קיים ביטוח אחר, לא יופעל כלפי מדינת ישראל והביטוח הינו בחזקת ביטוח ראשוני המזכה</w:t>
      </w:r>
      <w:r>
        <w:rPr>
          <w:rFonts w:ascii="David" w:hAnsi="David" w:cs="David" w:hint="cs"/>
          <w:sz w:val="24"/>
          <w:szCs w:val="24"/>
          <w:rtl/>
        </w:rPr>
        <w:t xml:space="preserve"> </w:t>
      </w:r>
      <w:r w:rsidRPr="00E2488E">
        <w:rPr>
          <w:rFonts w:ascii="David" w:hAnsi="David" w:cs="David" w:hint="cs"/>
          <w:sz w:val="24"/>
          <w:szCs w:val="24"/>
          <w:rtl/>
        </w:rPr>
        <w:t>במלוא הזכויות על פי הביטוח.</w:t>
      </w:r>
    </w:p>
    <w:p w14:paraId="2C23593E"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תנאי הכיסוי של הפוליסות חבות מעבידים ואחריות כלפי צד שלישי לא יפחתו מהמקובל על פי תנאי "פוליסות נוסח ביט", בכפוף להרחבת הכיסויים המתחייבים על פי הנדרש לעיל.</w:t>
      </w:r>
    </w:p>
    <w:p w14:paraId="632357F1"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חריג כוונה ו/או רשלנות רבתי מבוטל ככל שקיים בכל הפוליסות המבוטחות.</w:t>
      </w:r>
    </w:p>
    <w:p w14:paraId="5DF1B023"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היזם מתחייב בכל תקופת ההתקשרות החוזית עם 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sz w:val="24"/>
          <w:szCs w:val="24"/>
          <w:rtl/>
          <w:lang w:eastAsia="he-IL"/>
        </w:rPr>
        <w:t>, וכל עוד אחריותו קיימת, להחזיק בתוקף את פוליסות הביטוח.</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היזם מתחייב כי פוליסות הביטוח תחודשנה על ידה מדי תקופת ביטוח, כל עוד ההסכם עם מדינת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ישראל –</w:t>
      </w:r>
      <w:r>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בתוקף.</w:t>
      </w:r>
    </w:p>
    <w:p w14:paraId="1BFF04A9"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אישורים בחתימתו של המבטח על קיום הביטוחים, יומצא על ידי היזם </w:t>
      </w:r>
      <w:r w:rsidRPr="00E2488E">
        <w:rPr>
          <w:rFonts w:ascii="David" w:eastAsia="Times New Roman" w:hAnsi="David" w:cs="David" w:hint="cs"/>
          <w:sz w:val="24"/>
          <w:szCs w:val="24"/>
          <w:rtl/>
          <w:lang w:eastAsia="he-IL"/>
        </w:rPr>
        <w:t xml:space="preserve">למשרד </w:t>
      </w:r>
      <w:r w:rsidRPr="00E2488E">
        <w:rPr>
          <w:rFonts w:ascii="David" w:eastAsia="Times New Roman" w:hAnsi="David" w:cs="David"/>
          <w:sz w:val="24"/>
          <w:szCs w:val="24"/>
          <w:rtl/>
          <w:lang w:eastAsia="he-IL"/>
        </w:rPr>
        <w:t>עד למועד</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חתימת ההסכם;</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היזם</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 xml:space="preserve">מתחייב להציג את האישורים חתומים בחתימת המבטח אודות חידוש הפוליסות </w:t>
      </w:r>
      <w:r w:rsidRPr="00E2488E">
        <w:rPr>
          <w:rFonts w:ascii="David" w:eastAsia="Times New Roman" w:hAnsi="David" w:cs="David" w:hint="cs"/>
          <w:sz w:val="24"/>
          <w:szCs w:val="24"/>
          <w:rtl/>
          <w:lang w:eastAsia="he-IL"/>
        </w:rPr>
        <w:t>ל</w:t>
      </w:r>
      <w:r>
        <w:rPr>
          <w:rFonts w:ascii="David" w:eastAsia="Times New Roman" w:hAnsi="David" w:cs="David" w:hint="cs"/>
          <w:sz w:val="24"/>
          <w:szCs w:val="24"/>
          <w:rtl/>
          <w:lang w:eastAsia="he-IL"/>
        </w:rPr>
        <w:t>משרד האנרגיה והתשתיות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לכל המאוחר שבועיים לפני תום תקופת הביטוח;</w:t>
      </w:r>
      <w:r>
        <w:rPr>
          <w:rFonts w:ascii="David" w:eastAsia="Times New Roman" w:hAnsi="David" w:cs="David"/>
          <w:sz w:val="24"/>
          <w:szCs w:val="24"/>
          <w:rtl/>
          <w:lang w:eastAsia="he-IL"/>
        </w:rPr>
        <w:t xml:space="preserve"> </w:t>
      </w:r>
    </w:p>
    <w:p w14:paraId="216287FC"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b/>
          <w:bCs/>
          <w:sz w:val="24"/>
          <w:szCs w:val="24"/>
          <w:rtl/>
          <w:lang w:eastAsia="he-IL"/>
        </w:rPr>
        <w:lastRenderedPageBreak/>
        <w:t>מובהר בזאת כי אישורי הביטוח שיוצגו אינם באים לצמצם את התחייבויות היזם לפי סעיפי הביטוח המפורטים לעיל, ומתכונתו התמציתית של אישורי הביטוח שיוצגו הינה אך ורק כדי לאפשר לחברות הביטוח לעמוד בהנחיות הפיקוח עליהן. הוראות הביטוח המחייבות הן אלו המופיעות לעיל בנספח זה.</w:t>
      </w:r>
      <w:r w:rsidRPr="00E2488E">
        <w:rPr>
          <w:rFonts w:ascii="David" w:eastAsia="Times New Roman" w:hAnsi="David" w:cs="David" w:hint="cs"/>
          <w:b/>
          <w:bCs/>
          <w:sz w:val="24"/>
          <w:szCs w:val="24"/>
          <w:rtl/>
          <w:lang w:eastAsia="he-IL"/>
        </w:rPr>
        <w:t xml:space="preserve"> </w:t>
      </w:r>
      <w:r w:rsidRPr="00E2488E">
        <w:rPr>
          <w:rFonts w:ascii="David" w:eastAsia="Times New Roman" w:hAnsi="David" w:cs="David"/>
          <w:b/>
          <w:bCs/>
          <w:sz w:val="24"/>
          <w:szCs w:val="24"/>
          <w:rtl/>
          <w:lang w:eastAsia="he-IL"/>
        </w:rPr>
        <w:t>על היזם</w:t>
      </w:r>
      <w:r w:rsidRPr="00E2488E">
        <w:rPr>
          <w:rFonts w:ascii="David" w:eastAsia="Times New Roman" w:hAnsi="David" w:cs="David"/>
          <w:sz w:val="24"/>
          <w:szCs w:val="24"/>
          <w:rtl/>
          <w:lang w:eastAsia="he-IL"/>
        </w:rPr>
        <w:t xml:space="preserve"> </w:t>
      </w:r>
      <w:r w:rsidRPr="00E2488E">
        <w:rPr>
          <w:rFonts w:ascii="David" w:eastAsia="Times New Roman" w:hAnsi="David" w:cs="David"/>
          <w:b/>
          <w:bCs/>
          <w:sz w:val="24"/>
          <w:szCs w:val="24"/>
          <w:rtl/>
          <w:lang w:eastAsia="he-IL"/>
        </w:rPr>
        <w:t>יהיה ללמוד דרישות אלה ובמידת הצורך להיעזר באנשי ביטוח מטעמה, על מנת להבין את הדרישות וליישמן בביטוחיו ללא הסתייגויות.</w:t>
      </w:r>
    </w:p>
    <w:p w14:paraId="5C07980D"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שומר לעצמו את הזכות לקבל מהיזם בכל עת את העתקי הפוליסות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במלואן או בחלקן, במקרה של גילוי נסיבות העלולות להביא לתביעה בפוליסות ו/או על מנת שתוכל לבחון את עמידת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היזם בסעיפי סעיף זה ו/או מכל סיבה אחרת,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והיזם יעביר את העתקי</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הפוליסות במלואן או בחלקן כאמור מיד עם קבלת הדרישה.</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היזם מתחייב לבצע כל שינוי או תיקון שיידרש על</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מנת להתאים את הפוליסות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להתחייבויותיו על פי הוראות סעי</w:t>
      </w:r>
      <w:r w:rsidRPr="00E2488E">
        <w:rPr>
          <w:rFonts w:ascii="David" w:eastAsia="Times New Roman" w:hAnsi="David" w:cs="David" w:hint="cs"/>
          <w:sz w:val="24"/>
          <w:szCs w:val="24"/>
          <w:rtl/>
          <w:lang w:eastAsia="he-IL"/>
        </w:rPr>
        <w:t>פים</w:t>
      </w:r>
      <w:r w:rsidRPr="00E2488E">
        <w:rPr>
          <w:rFonts w:ascii="David" w:eastAsia="Times New Roman" w:hAnsi="David" w:cs="David"/>
          <w:sz w:val="24"/>
          <w:szCs w:val="24"/>
          <w:rtl/>
          <w:lang w:eastAsia="he-IL"/>
        </w:rPr>
        <w:t xml:space="preserve"> א </w:t>
      </w:r>
      <w:r w:rsidRPr="00E2488E">
        <w:rPr>
          <w:rFonts w:ascii="David" w:eastAsia="Times New Roman" w:hAnsi="David" w:cs="David" w:hint="cs"/>
          <w:sz w:val="24"/>
          <w:szCs w:val="24"/>
          <w:rtl/>
          <w:lang w:eastAsia="he-IL"/>
        </w:rPr>
        <w:t xml:space="preserve">– ה </w:t>
      </w:r>
      <w:r w:rsidRPr="00E2488E">
        <w:rPr>
          <w:rFonts w:ascii="David" w:eastAsia="Times New Roman" w:hAnsi="David" w:cs="David"/>
          <w:sz w:val="24"/>
          <w:szCs w:val="24"/>
          <w:rtl/>
          <w:lang w:eastAsia="he-IL"/>
        </w:rPr>
        <w:t>שבנספח זה.</w:t>
      </w:r>
    </w:p>
    <w:p w14:paraId="2A610BD5"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היזם מצהיר ומתחייב כי זכות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 xml:space="preserve">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sz w:val="24"/>
          <w:szCs w:val="24"/>
          <w:rtl/>
          <w:lang w:eastAsia="he-IL"/>
        </w:rPr>
        <w:t xml:space="preserve">, לעריכת הבדיקה ולדרישת השינויים כמפורט לעיל אינן מטילות על 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sz w:val="24"/>
          <w:szCs w:val="24"/>
          <w:rtl/>
          <w:lang w:eastAsia="he-IL"/>
        </w:rPr>
        <w:t>, או</w:t>
      </w:r>
      <w:r w:rsidRPr="00E2488E">
        <w:rPr>
          <w:rFonts w:ascii="David" w:eastAsia="Times New Roman" w:hAnsi="David" w:cs="David" w:hint="cs"/>
          <w:sz w:val="24"/>
          <w:szCs w:val="24"/>
          <w:lang w:eastAsia="he-IL"/>
        </w:rPr>
        <w:t xml:space="preserve"> </w:t>
      </w:r>
      <w:r w:rsidRPr="00E2488E">
        <w:rPr>
          <w:rFonts w:ascii="David" w:eastAsia="Times New Roman" w:hAnsi="David" w:cs="David"/>
          <w:sz w:val="24"/>
          <w:szCs w:val="24"/>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היזם לפי ההסכם, וזאת בין אם נדרשו התאמות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ובין אם לאו, בין אם נבדקו ובין אם לאו. </w:t>
      </w:r>
    </w:p>
    <w:p w14:paraId="680FAD70"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b/>
          <w:bCs/>
          <w:sz w:val="24"/>
          <w:szCs w:val="24"/>
          <w:rtl/>
          <w:lang w:eastAsia="he-IL"/>
        </w:rPr>
        <w:t>למען הסר כל ספק מוסכם בזה כי הביטוחים הנדרשים בנספח זה, גבולות האחריות ותנאי</w:t>
      </w:r>
      <w:r>
        <w:rPr>
          <w:rFonts w:ascii="David" w:eastAsia="Times New Roman" w:hAnsi="David" w:cs="David"/>
          <w:b/>
          <w:bCs/>
          <w:sz w:val="24"/>
          <w:szCs w:val="24"/>
          <w:rtl/>
          <w:lang w:eastAsia="he-IL"/>
        </w:rPr>
        <w:t xml:space="preserve"> </w:t>
      </w:r>
      <w:r w:rsidRPr="00E2488E">
        <w:rPr>
          <w:rFonts w:ascii="David" w:eastAsia="Times New Roman" w:hAnsi="David" w:cs="David"/>
          <w:b/>
          <w:bCs/>
          <w:sz w:val="24"/>
          <w:szCs w:val="24"/>
          <w:rtl/>
          <w:lang w:eastAsia="he-IL"/>
        </w:rPr>
        <w:t>הכיסוי הם בבחינת דרישה מינימלית המוטלת על היזם, ואין בהם משום אישור המדינה או מי מטעמה להיקף וגודל הסיכון לביטוח ועליו לבחון את חשיפתו לסיכונים רכוש וחבות לרבות גוף ורכוש ולקבוע</w:t>
      </w:r>
      <w:r w:rsidRPr="00E2488E">
        <w:rPr>
          <w:rFonts w:ascii="David" w:eastAsia="Times New Roman" w:hAnsi="David" w:cs="David" w:hint="cs"/>
          <w:b/>
          <w:bCs/>
          <w:sz w:val="24"/>
          <w:szCs w:val="24"/>
          <w:rtl/>
          <w:lang w:eastAsia="he-IL"/>
        </w:rPr>
        <w:t xml:space="preserve"> </w:t>
      </w:r>
      <w:r w:rsidRPr="00E2488E">
        <w:rPr>
          <w:rFonts w:ascii="David" w:eastAsia="Times New Roman" w:hAnsi="David" w:cs="David"/>
          <w:b/>
          <w:bCs/>
          <w:sz w:val="24"/>
          <w:szCs w:val="24"/>
          <w:rtl/>
          <w:lang w:eastAsia="he-IL"/>
        </w:rPr>
        <w:t>את הביטוחים הנחוצים לרבות היקף הכיסויים, וגבולות האחריות בהתאם לכך.</w:t>
      </w:r>
    </w:p>
    <w:p w14:paraId="3C7D9155"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אין בכל האמור בסעיפי הביטוח כדי לפטור את היזם מכל חובה החלה עליה על פי דין ועל פי ההסכם</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ואין לפרש את האמור כוויתור של 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sz w:val="24"/>
          <w:szCs w:val="24"/>
          <w:rtl/>
          <w:lang w:eastAsia="he-IL"/>
        </w:rPr>
        <w:t>, על כל זכות או סעד המוקנים להם על פי כל דין ועל פי הסכם זה.</w:t>
      </w:r>
    </w:p>
    <w:p w14:paraId="383D3615" w14:textId="77777777" w:rsidR="00053B6F" w:rsidRPr="0060364C"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אי עמידה בתנאי נספח זה מהווה הפרה יסודית של הסכם זה.</w:t>
      </w:r>
    </w:p>
    <w:p w14:paraId="1F50930E" w14:textId="77777777" w:rsidR="00053B6F" w:rsidRPr="009E76C3" w:rsidRDefault="00053B6F" w:rsidP="00053B6F">
      <w:pPr>
        <w:spacing w:line="360" w:lineRule="auto"/>
        <w:jc w:val="right"/>
        <w:rPr>
          <w:rFonts w:ascii="David" w:hAnsi="David" w:cs="David"/>
          <w:sz w:val="24"/>
          <w:szCs w:val="24"/>
          <w:rtl/>
        </w:rPr>
      </w:pPr>
      <w:r>
        <w:rPr>
          <w:rFonts w:ascii="David" w:hAnsi="David" w:cs="David"/>
          <w:sz w:val="24"/>
          <w:szCs w:val="24"/>
          <w:rtl/>
        </w:rPr>
        <w:t xml:space="preserve"> </w:t>
      </w:r>
      <w:r w:rsidRPr="009E76C3">
        <w:rPr>
          <w:rFonts w:ascii="David" w:hAnsi="David" w:cs="David"/>
          <w:sz w:val="24"/>
          <w:szCs w:val="24"/>
          <w:rtl/>
        </w:rPr>
        <w:t>בכבוד רב,</w:t>
      </w:r>
    </w:p>
    <w:p w14:paraId="7126483D" w14:textId="77777777" w:rsidR="00053B6F" w:rsidRDefault="00053B6F" w:rsidP="00053B6F">
      <w:pPr>
        <w:spacing w:line="360" w:lineRule="auto"/>
        <w:jc w:val="right"/>
        <w:rPr>
          <w:rFonts w:ascii="David" w:hAnsi="David" w:cs="David"/>
          <w:sz w:val="24"/>
          <w:szCs w:val="24"/>
          <w:rtl/>
        </w:rPr>
      </w:pPr>
      <w:r>
        <w:rPr>
          <w:rFonts w:ascii="David" w:hAnsi="David" w:cs="David"/>
          <w:sz w:val="24"/>
          <w:szCs w:val="24"/>
          <w:rtl/>
        </w:rPr>
        <w:t xml:space="preserve"> </w:t>
      </w:r>
      <w:r w:rsidRPr="009E76C3">
        <w:rPr>
          <w:rFonts w:ascii="David" w:hAnsi="David" w:cs="David"/>
          <w:sz w:val="24"/>
          <w:szCs w:val="24"/>
          <w:rtl/>
        </w:rPr>
        <w:t>___________________________</w:t>
      </w:r>
      <w:r>
        <w:rPr>
          <w:rFonts w:ascii="David" w:hAnsi="David" w:cs="David" w:hint="cs"/>
          <w:sz w:val="24"/>
          <w:szCs w:val="24"/>
          <w:rtl/>
        </w:rPr>
        <w:t xml:space="preserve"> </w:t>
      </w:r>
    </w:p>
    <w:p w14:paraId="64AE494A" w14:textId="77777777" w:rsidR="00053B6F" w:rsidRPr="009E76C3" w:rsidRDefault="00053B6F" w:rsidP="00053B6F">
      <w:pPr>
        <w:spacing w:line="360" w:lineRule="auto"/>
        <w:jc w:val="right"/>
        <w:rPr>
          <w:rFonts w:ascii="David" w:hAnsi="David" w:cs="David"/>
          <w:sz w:val="24"/>
          <w:szCs w:val="24"/>
          <w:rtl/>
        </w:rPr>
      </w:pPr>
      <w:r>
        <w:rPr>
          <w:rFonts w:ascii="David" w:hAnsi="David" w:cs="David" w:hint="cs"/>
          <w:sz w:val="24"/>
          <w:szCs w:val="24"/>
          <w:rtl/>
        </w:rPr>
        <w:t>(</w:t>
      </w:r>
      <w:r w:rsidRPr="009E76C3">
        <w:rPr>
          <w:rFonts w:ascii="David" w:hAnsi="David" w:cs="David" w:hint="eastAsia"/>
          <w:sz w:val="24"/>
          <w:szCs w:val="24"/>
          <w:rtl/>
        </w:rPr>
        <w:t>חתימת</w:t>
      </w:r>
      <w:r w:rsidRPr="009E76C3">
        <w:rPr>
          <w:rFonts w:ascii="David" w:hAnsi="David" w:cs="David"/>
          <w:sz w:val="24"/>
          <w:szCs w:val="24"/>
          <w:rtl/>
        </w:rPr>
        <w:t xml:space="preserve"> </w:t>
      </w:r>
      <w:r w:rsidRPr="009E76C3">
        <w:rPr>
          <w:rFonts w:ascii="David" w:hAnsi="David" w:cs="David" w:hint="eastAsia"/>
          <w:sz w:val="24"/>
          <w:szCs w:val="24"/>
          <w:rtl/>
        </w:rPr>
        <w:t>מורשה</w:t>
      </w:r>
      <w:r w:rsidRPr="009E76C3">
        <w:rPr>
          <w:rFonts w:ascii="David" w:hAnsi="David" w:cs="David"/>
          <w:sz w:val="24"/>
          <w:szCs w:val="24"/>
          <w:rtl/>
        </w:rPr>
        <w:t xml:space="preserve"> </w:t>
      </w:r>
      <w:r w:rsidRPr="009E76C3">
        <w:rPr>
          <w:rFonts w:ascii="David" w:hAnsi="David" w:cs="David" w:hint="eastAsia"/>
          <w:sz w:val="24"/>
          <w:szCs w:val="24"/>
          <w:rtl/>
        </w:rPr>
        <w:t>המבטח</w:t>
      </w:r>
      <w:r>
        <w:rPr>
          <w:rFonts w:ascii="David" w:hAnsi="David" w:cs="David"/>
          <w:sz w:val="24"/>
          <w:szCs w:val="24"/>
          <w:rtl/>
        </w:rPr>
        <w:t xml:space="preserve"> </w:t>
      </w:r>
      <w:r w:rsidRPr="009E76C3">
        <w:rPr>
          <w:rFonts w:ascii="David" w:hAnsi="David" w:cs="David" w:hint="eastAsia"/>
          <w:sz w:val="24"/>
          <w:szCs w:val="24"/>
          <w:rtl/>
        </w:rPr>
        <w:t>וחותמת</w:t>
      </w:r>
      <w:r w:rsidRPr="009E76C3">
        <w:rPr>
          <w:rFonts w:ascii="David" w:hAnsi="David" w:cs="David"/>
          <w:sz w:val="24"/>
          <w:szCs w:val="24"/>
          <w:rtl/>
        </w:rPr>
        <w:t xml:space="preserve"> </w:t>
      </w:r>
      <w:r w:rsidRPr="009E76C3">
        <w:rPr>
          <w:rFonts w:ascii="David" w:hAnsi="David" w:cs="David" w:hint="eastAsia"/>
          <w:sz w:val="24"/>
          <w:szCs w:val="24"/>
          <w:rtl/>
        </w:rPr>
        <w:t>המבטח</w:t>
      </w:r>
      <w:r>
        <w:rPr>
          <w:rFonts w:ascii="David" w:hAnsi="David" w:cs="David" w:hint="cs"/>
          <w:sz w:val="24"/>
          <w:szCs w:val="24"/>
          <w:rtl/>
        </w:rPr>
        <w:t>)</w:t>
      </w:r>
    </w:p>
    <w:p w14:paraId="0D3E82EA" w14:textId="77777777" w:rsidR="00053B6F" w:rsidRPr="009E76C3" w:rsidRDefault="00053B6F" w:rsidP="00053B6F">
      <w:pPr>
        <w:spacing w:line="360" w:lineRule="auto"/>
        <w:jc w:val="right"/>
        <w:rPr>
          <w:rFonts w:ascii="David" w:hAnsi="David" w:cs="David"/>
          <w:sz w:val="24"/>
          <w:szCs w:val="24"/>
          <w:rtl/>
        </w:rPr>
      </w:pPr>
      <w:r w:rsidRPr="009E76C3">
        <w:rPr>
          <w:rFonts w:ascii="David" w:hAnsi="David" w:cs="David" w:hint="eastAsia"/>
          <w:sz w:val="24"/>
          <w:szCs w:val="24"/>
          <w:rtl/>
        </w:rPr>
        <w:t>תאריך</w:t>
      </w:r>
      <w:r w:rsidRPr="009E76C3">
        <w:rPr>
          <w:rFonts w:ascii="David" w:hAnsi="David" w:cs="David"/>
          <w:sz w:val="24"/>
          <w:szCs w:val="24"/>
          <w:rtl/>
        </w:rPr>
        <w:t>______________</w:t>
      </w:r>
      <w:r>
        <w:rPr>
          <w:rFonts w:ascii="David" w:hAnsi="David" w:cs="David"/>
          <w:sz w:val="24"/>
          <w:szCs w:val="24"/>
          <w:rtl/>
        </w:rPr>
        <w:t xml:space="preserve"> </w:t>
      </w:r>
      <w:r>
        <w:rPr>
          <w:rFonts w:ascii="David" w:hAnsi="David" w:cs="David"/>
          <w:sz w:val="24"/>
          <w:szCs w:val="24"/>
          <w:rtl/>
        </w:rPr>
        <w:tab/>
      </w:r>
      <w:r>
        <w:rPr>
          <w:rFonts w:ascii="David" w:hAnsi="David" w:cs="David" w:hint="cs"/>
          <w:sz w:val="24"/>
          <w:szCs w:val="24"/>
          <w:rtl/>
        </w:rPr>
        <w:t xml:space="preserve"> </w:t>
      </w:r>
    </w:p>
    <w:p w14:paraId="3230F51E" w14:textId="77777777" w:rsidR="00053B6F" w:rsidRDefault="00053B6F" w:rsidP="00053B6F">
      <w:bookmarkStart w:id="2133" w:name="_Ref509133843"/>
      <w:bookmarkStart w:id="2134" w:name="_Toc34113973"/>
      <w:bookmarkStart w:id="2135" w:name="_Toc34114142"/>
      <w:bookmarkStart w:id="2136" w:name="_Toc127175705"/>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5C5033E6"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1B385CE3" w14:textId="11EE6060" w:rsidR="00053B6F" w:rsidRPr="009E76C3" w:rsidRDefault="00053B6F" w:rsidP="00A55EE2">
            <w:pPr>
              <w:pStyle w:val="75"/>
              <w:rPr>
                <w:szCs w:val="24"/>
                <w:rtl/>
              </w:rPr>
              <w:pPrChange w:id="2137" w:author="מחבר">
                <w:pPr>
                  <w:pStyle w:val="75"/>
                </w:pPr>
              </w:pPrChange>
            </w:pPr>
            <w:r w:rsidRPr="00E062A9">
              <w:rPr>
                <w:rFonts w:hint="eastAsia"/>
                <w:rtl/>
              </w:rPr>
              <w:lastRenderedPageBreak/>
              <w:t>נספח</w:t>
            </w:r>
            <w:r w:rsidRPr="00E062A9">
              <w:rPr>
                <w:rtl/>
              </w:rPr>
              <w:t xml:space="preserve"> </w:t>
            </w:r>
            <w:del w:id="2138" w:author="מחבר">
              <w:r w:rsidRPr="00E062A9" w:rsidDel="007F1E68">
                <w:rPr>
                  <w:rFonts w:hint="eastAsia"/>
                  <w:rtl/>
                </w:rPr>
                <w:delText>טו</w:delText>
              </w:r>
              <w:r w:rsidRPr="00E062A9" w:rsidDel="007F1E68">
                <w:rPr>
                  <w:rtl/>
                </w:rPr>
                <w:delText>'</w:delText>
              </w:r>
            </w:del>
            <w:bookmarkEnd w:id="2133"/>
            <w:bookmarkEnd w:id="2134"/>
            <w:bookmarkEnd w:id="2135"/>
            <w:bookmarkEnd w:id="2136"/>
            <w:ins w:id="2139" w:author="מחבר">
              <w:r w:rsidR="00541B9D">
                <w:rPr>
                  <w:rFonts w:hint="cs"/>
                  <w:rtl/>
                </w:rPr>
                <w:t>ט</w:t>
              </w:r>
              <w:r w:rsidR="007F1E68" w:rsidRPr="00E062A9">
                <w:rPr>
                  <w:rtl/>
                </w:rPr>
                <w:t>'</w:t>
              </w:r>
            </w:ins>
          </w:p>
        </w:tc>
      </w:tr>
      <w:tr w:rsidR="00053B6F" w:rsidRPr="009E76C3" w14:paraId="41AECCCF" w14:textId="77777777" w:rsidTr="00AC4F82">
        <w:trPr>
          <w:trHeight w:hRule="exact" w:val="561"/>
          <w:jc w:val="right"/>
        </w:trPr>
        <w:tc>
          <w:tcPr>
            <w:tcW w:w="8958" w:type="dxa"/>
            <w:tcBorders>
              <w:top w:val="nil"/>
              <w:bottom w:val="nil"/>
            </w:tcBorders>
            <w:shd w:val="clear" w:color="auto" w:fill="1B3461"/>
            <w:vAlign w:val="center"/>
          </w:tcPr>
          <w:p w14:paraId="0BE3EAAE"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כתב ערבות ביצוע (ערבות שתוגש ע"י הזוכה ב</w:t>
            </w:r>
            <w:r w:rsidRPr="00806CE1">
              <w:rPr>
                <w:rFonts w:ascii="David" w:eastAsia="Times New Roman" w:hAnsi="David" w:cs="David"/>
                <w:bCs/>
                <w:i/>
                <w:noProof/>
                <w:color w:val="FFFFFF"/>
                <w:sz w:val="24"/>
                <w:szCs w:val="24"/>
                <w:rtl/>
              </w:rPr>
              <w:t>קול קורא</w:t>
            </w:r>
            <w:r w:rsidRPr="009E76C3">
              <w:rPr>
                <w:rFonts w:ascii="David" w:eastAsia="Times New Roman" w:hAnsi="David" w:cs="David"/>
                <w:bCs/>
                <w:i/>
                <w:noProof/>
                <w:color w:val="FFFFFF"/>
                <w:sz w:val="24"/>
                <w:szCs w:val="24"/>
                <w:rtl/>
              </w:rPr>
              <w:t xml:space="preserve"> כתנאי לחתימת ההסכם)</w:t>
            </w:r>
          </w:p>
        </w:tc>
      </w:tr>
    </w:tbl>
    <w:p w14:paraId="69F3F27F" w14:textId="77777777" w:rsidR="00053B6F" w:rsidRPr="009E76C3" w:rsidRDefault="00053B6F" w:rsidP="00053B6F">
      <w:pPr>
        <w:keepNext/>
        <w:spacing w:after="0" w:line="360" w:lineRule="auto"/>
        <w:ind w:left="7200" w:firstLine="720"/>
        <w:jc w:val="both"/>
        <w:outlineLvl w:val="1"/>
        <w:rPr>
          <w:rFonts w:ascii="David" w:eastAsia="Times New Roman" w:hAnsi="David" w:cs="David"/>
          <w:b/>
          <w:bCs/>
          <w:sz w:val="24"/>
          <w:szCs w:val="24"/>
          <w:u w:val="single"/>
          <w:rtl/>
        </w:rPr>
      </w:pPr>
    </w:p>
    <w:p w14:paraId="4EAACF0C" w14:textId="77777777" w:rsidR="00053B6F" w:rsidRPr="0050375D" w:rsidRDefault="00053B6F" w:rsidP="00053B6F">
      <w:pPr>
        <w:tabs>
          <w:tab w:val="left" w:pos="7227"/>
        </w:tabs>
        <w:spacing w:after="0" w:line="240" w:lineRule="auto"/>
        <w:jc w:val="center"/>
        <w:rPr>
          <w:rFonts w:ascii="David" w:hAnsi="David" w:cs="David"/>
          <w:b/>
          <w:bCs/>
          <w:sz w:val="28"/>
          <w:szCs w:val="28"/>
          <w:rtl/>
        </w:rPr>
      </w:pPr>
      <w:r w:rsidRPr="0050375D">
        <w:rPr>
          <w:rFonts w:ascii="David" w:hAnsi="David" w:cs="David"/>
          <w:b/>
          <w:bCs/>
          <w:sz w:val="28"/>
          <w:szCs w:val="28"/>
          <w:rtl/>
        </w:rPr>
        <w:t xml:space="preserve">תדפיס ערבות דיגיטאלית </w:t>
      </w:r>
    </w:p>
    <w:p w14:paraId="09D5E232" w14:textId="77777777" w:rsidR="00053B6F" w:rsidRPr="0050375D" w:rsidRDefault="00053B6F" w:rsidP="00053B6F">
      <w:pPr>
        <w:pBdr>
          <w:top w:val="single" w:sz="4" w:space="1" w:color="auto"/>
          <w:left w:val="single" w:sz="4" w:space="4" w:color="auto"/>
          <w:bottom w:val="single" w:sz="4" w:space="0" w:color="auto"/>
          <w:right w:val="single" w:sz="4" w:space="4" w:color="auto"/>
        </w:pBdr>
        <w:tabs>
          <w:tab w:val="left" w:pos="7227"/>
        </w:tabs>
        <w:spacing w:after="0" w:line="240" w:lineRule="auto"/>
        <w:jc w:val="both"/>
        <w:rPr>
          <w:rFonts w:ascii="David" w:hAnsi="David" w:cs="David"/>
          <w:b/>
          <w:bCs/>
          <w:sz w:val="24"/>
          <w:szCs w:val="24"/>
          <w:rtl/>
        </w:rPr>
      </w:pPr>
      <w:r w:rsidRPr="0050375D">
        <w:rPr>
          <w:rFonts w:ascii="David" w:hAnsi="David" w:cs="David" w:hint="eastAsia"/>
          <w:b/>
          <w:bCs/>
          <w:sz w:val="24"/>
          <w:szCs w:val="24"/>
          <w:rtl/>
        </w:rPr>
        <w:t>מסמך</w:t>
      </w:r>
      <w:r w:rsidRPr="0050375D">
        <w:rPr>
          <w:rFonts w:ascii="David" w:hAnsi="David" w:cs="David"/>
          <w:b/>
          <w:bCs/>
          <w:sz w:val="24"/>
          <w:szCs w:val="24"/>
          <w:rtl/>
        </w:rPr>
        <w:t xml:space="preserve"> זה </w:t>
      </w:r>
      <w:r w:rsidRPr="0050375D">
        <w:rPr>
          <w:rFonts w:ascii="David" w:hAnsi="David" w:cs="David" w:hint="eastAsia"/>
          <w:b/>
          <w:bCs/>
          <w:sz w:val="24"/>
          <w:szCs w:val="24"/>
          <w:rtl/>
        </w:rPr>
        <w:t>הוא</w:t>
      </w:r>
      <w:r w:rsidRPr="0050375D">
        <w:rPr>
          <w:rFonts w:ascii="David" w:hAnsi="David" w:cs="David"/>
          <w:b/>
          <w:bCs/>
          <w:sz w:val="24"/>
          <w:szCs w:val="24"/>
          <w:rtl/>
        </w:rPr>
        <w:t xml:space="preserve"> </w:t>
      </w:r>
      <w:r w:rsidRPr="0050375D">
        <w:rPr>
          <w:rFonts w:ascii="David" w:hAnsi="David" w:cs="David" w:hint="eastAsia"/>
          <w:b/>
          <w:bCs/>
          <w:sz w:val="24"/>
          <w:szCs w:val="24"/>
          <w:rtl/>
        </w:rPr>
        <w:t>תדפיס</w:t>
      </w:r>
      <w:r w:rsidRPr="0050375D">
        <w:rPr>
          <w:rFonts w:ascii="David" w:hAnsi="David" w:cs="David"/>
          <w:b/>
          <w:bCs/>
          <w:sz w:val="24"/>
          <w:szCs w:val="24"/>
          <w:rtl/>
        </w:rPr>
        <w:t xml:space="preserve"> של ערבות דיגיטאלית ונועד לצרכי המחשה בלבד</w:t>
      </w:r>
    </w:p>
    <w:p w14:paraId="6D533BAD" w14:textId="77777777" w:rsidR="00053B6F" w:rsidRPr="0050375D" w:rsidRDefault="00053B6F" w:rsidP="00053B6F">
      <w:pPr>
        <w:pBdr>
          <w:top w:val="single" w:sz="4" w:space="1" w:color="auto"/>
          <w:left w:val="single" w:sz="4" w:space="4" w:color="auto"/>
          <w:bottom w:val="single" w:sz="4" w:space="0" w:color="auto"/>
          <w:right w:val="single" w:sz="4" w:space="4" w:color="auto"/>
        </w:pBdr>
        <w:tabs>
          <w:tab w:val="left" w:pos="7227"/>
        </w:tabs>
        <w:spacing w:after="0" w:line="240" w:lineRule="auto"/>
        <w:jc w:val="both"/>
        <w:rPr>
          <w:rFonts w:ascii="David" w:hAnsi="David" w:cs="David"/>
          <w:sz w:val="24"/>
          <w:szCs w:val="24"/>
        </w:rPr>
      </w:pPr>
      <w:r w:rsidRPr="0050375D">
        <w:rPr>
          <w:rFonts w:ascii="David" w:hAnsi="David" w:cs="David"/>
          <w:sz w:val="24"/>
          <w:szCs w:val="24"/>
          <w:rtl/>
        </w:rPr>
        <w:t xml:space="preserve">תדפיס זה הופק ע"י המערכת של ___________ (שם מנפיק הערבות/מקבל הערבות לפי העניין) ביום </w:t>
      </w:r>
      <w:r w:rsidRPr="0050375D">
        <w:rPr>
          <w:rFonts w:ascii="David" w:hAnsi="David" w:cs="David"/>
          <w:sz w:val="24"/>
          <w:szCs w:val="24"/>
          <w:u w:val="single"/>
        </w:rPr>
        <w:t>DD/MM/YYYY</w:t>
      </w:r>
      <w:r w:rsidRPr="0050375D">
        <w:rPr>
          <w:rFonts w:ascii="David" w:hAnsi="David" w:cs="David"/>
          <w:sz w:val="24"/>
          <w:szCs w:val="24"/>
          <w:rtl/>
        </w:rPr>
        <w:t xml:space="preserve"> ב- </w:t>
      </w:r>
      <w:r w:rsidRPr="0050375D">
        <w:rPr>
          <w:rFonts w:ascii="David" w:hAnsi="David" w:cs="David"/>
          <w:sz w:val="24"/>
          <w:szCs w:val="24"/>
          <w:u w:val="single"/>
        </w:rPr>
        <w:t>SS</w:t>
      </w:r>
      <w:r w:rsidRPr="0050375D">
        <w:rPr>
          <w:rFonts w:ascii="David" w:hAnsi="David" w:cs="David"/>
          <w:sz w:val="24"/>
          <w:szCs w:val="24"/>
          <w:u w:val="single"/>
          <w:rtl/>
        </w:rPr>
        <w:t>:</w:t>
      </w:r>
      <w:r w:rsidRPr="0050375D">
        <w:rPr>
          <w:rFonts w:ascii="David" w:hAnsi="David" w:cs="David"/>
          <w:sz w:val="24"/>
          <w:szCs w:val="24"/>
          <w:u w:val="single"/>
        </w:rPr>
        <w:t>MM</w:t>
      </w:r>
      <w:r w:rsidRPr="0050375D">
        <w:rPr>
          <w:rFonts w:ascii="David" w:hAnsi="David" w:cs="David"/>
          <w:sz w:val="24"/>
          <w:szCs w:val="24"/>
          <w:u w:val="single"/>
          <w:rtl/>
        </w:rPr>
        <w:t>:</w:t>
      </w:r>
      <w:r w:rsidRPr="0050375D">
        <w:rPr>
          <w:rFonts w:ascii="David" w:hAnsi="David" w:cs="David"/>
          <w:sz w:val="24"/>
          <w:szCs w:val="24"/>
          <w:u w:val="single"/>
        </w:rPr>
        <w:t>HH</w:t>
      </w:r>
      <w:r w:rsidRPr="0050375D">
        <w:rPr>
          <w:rFonts w:ascii="David" w:hAnsi="David" w:cs="David"/>
          <w:sz w:val="24"/>
          <w:szCs w:val="24"/>
          <w:rtl/>
        </w:rPr>
        <w:t xml:space="preserve"> על סמך קובץ ערבות </w:t>
      </w:r>
      <w:r w:rsidRPr="0050375D">
        <w:rPr>
          <w:rFonts w:ascii="David" w:hAnsi="David" w:cs="David" w:hint="eastAsia"/>
          <w:sz w:val="24"/>
          <w:szCs w:val="24"/>
          <w:rtl/>
        </w:rPr>
        <w:t>דיגיטאלית</w:t>
      </w:r>
      <w:r w:rsidRPr="0050375D">
        <w:rPr>
          <w:rFonts w:ascii="David" w:hAnsi="David" w:cs="David"/>
          <w:sz w:val="24"/>
          <w:szCs w:val="24"/>
          <w:rtl/>
        </w:rPr>
        <w:t>.</w:t>
      </w:r>
    </w:p>
    <w:p w14:paraId="2D255FCC" w14:textId="77777777" w:rsidR="00053B6F" w:rsidRPr="0050375D" w:rsidRDefault="00053B6F" w:rsidP="00053B6F">
      <w:pPr>
        <w:tabs>
          <w:tab w:val="left" w:pos="7227"/>
        </w:tabs>
        <w:spacing w:after="0" w:line="240" w:lineRule="auto"/>
        <w:jc w:val="both"/>
        <w:rPr>
          <w:rFonts w:ascii="David" w:hAnsi="David" w:cs="David"/>
          <w:b/>
          <w:bCs/>
          <w:sz w:val="24"/>
          <w:szCs w:val="24"/>
          <w:u w:val="single"/>
          <w:rtl/>
        </w:rPr>
      </w:pPr>
    </w:p>
    <w:p w14:paraId="0DD8EA02" w14:textId="77777777" w:rsidR="00053B6F" w:rsidRPr="0050375D" w:rsidRDefault="00053B6F" w:rsidP="00053B6F">
      <w:pPr>
        <w:tabs>
          <w:tab w:val="left" w:pos="7227"/>
        </w:tabs>
        <w:spacing w:after="0" w:line="240" w:lineRule="auto"/>
        <w:jc w:val="center"/>
        <w:rPr>
          <w:rFonts w:ascii="David" w:hAnsi="David" w:cs="David"/>
          <w:b/>
          <w:bCs/>
          <w:sz w:val="24"/>
          <w:szCs w:val="24"/>
          <w:u w:val="single"/>
          <w:rtl/>
        </w:rPr>
      </w:pPr>
      <w:r w:rsidRPr="0050375D">
        <w:rPr>
          <w:rFonts w:ascii="David" w:hAnsi="David" w:cs="David" w:hint="eastAsia"/>
          <w:b/>
          <w:bCs/>
          <w:sz w:val="24"/>
          <w:szCs w:val="24"/>
          <w:u w:val="single"/>
          <w:rtl/>
        </w:rPr>
        <w:t>נתוני</w:t>
      </w:r>
      <w:r w:rsidRPr="0050375D">
        <w:rPr>
          <w:rFonts w:ascii="David" w:hAnsi="David" w:cs="David"/>
          <w:b/>
          <w:bCs/>
          <w:sz w:val="24"/>
          <w:szCs w:val="24"/>
          <w:u w:val="single"/>
          <w:rtl/>
        </w:rPr>
        <w:t xml:space="preserve"> </w:t>
      </w:r>
      <w:r w:rsidRPr="0050375D">
        <w:rPr>
          <w:rFonts w:ascii="David" w:hAnsi="David" w:cs="David" w:hint="eastAsia"/>
          <w:b/>
          <w:bCs/>
          <w:sz w:val="24"/>
          <w:szCs w:val="24"/>
          <w:u w:val="single"/>
          <w:rtl/>
        </w:rPr>
        <w:t>הערבות</w:t>
      </w:r>
    </w:p>
    <w:p w14:paraId="5595FA7C" w14:textId="77777777" w:rsidR="00053B6F" w:rsidRDefault="00053B6F" w:rsidP="00053B6F">
      <w:pPr>
        <w:tabs>
          <w:tab w:val="left" w:pos="7227"/>
        </w:tabs>
        <w:spacing w:after="0" w:line="240" w:lineRule="auto"/>
        <w:rPr>
          <w:rFonts w:asciiTheme="minorBidi" w:hAnsiTheme="minorBidi"/>
          <w:u w:val="single"/>
          <w:rtl/>
        </w:rPr>
      </w:pPr>
    </w:p>
    <w:p w14:paraId="75B743E1"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u w:val="single"/>
          <w:rtl/>
        </w:rPr>
        <w:t>קוד</w:t>
      </w:r>
      <w:r w:rsidRPr="0050375D">
        <w:rPr>
          <w:rFonts w:ascii="David" w:hAnsi="David" w:cs="David"/>
          <w:sz w:val="24"/>
          <w:szCs w:val="24"/>
          <w:u w:val="single"/>
          <w:rtl/>
        </w:rPr>
        <w:t xml:space="preserve"> </w:t>
      </w:r>
      <w:r w:rsidRPr="0050375D">
        <w:rPr>
          <w:rFonts w:ascii="David" w:hAnsi="David" w:cs="David" w:hint="eastAsia"/>
          <w:sz w:val="24"/>
          <w:szCs w:val="24"/>
          <w:u w:val="single"/>
          <w:rtl/>
        </w:rPr>
        <w:t>ה</w:t>
      </w:r>
      <w:r w:rsidRPr="0050375D">
        <w:rPr>
          <w:rFonts w:ascii="David" w:hAnsi="David" w:cs="David"/>
          <w:sz w:val="24"/>
          <w:szCs w:val="24"/>
          <w:u w:val="single"/>
          <w:rtl/>
        </w:rPr>
        <w:t xml:space="preserve">ערבות </w:t>
      </w:r>
      <w:r w:rsidRPr="0050375D">
        <w:rPr>
          <w:rFonts w:ascii="David" w:hAnsi="David" w:cs="David" w:hint="eastAsia"/>
          <w:sz w:val="24"/>
          <w:szCs w:val="24"/>
          <w:u w:val="single"/>
          <w:rtl/>
        </w:rPr>
        <w:t>ה</w:t>
      </w:r>
      <w:r w:rsidRPr="0050375D">
        <w:rPr>
          <w:rFonts w:ascii="David" w:hAnsi="David" w:cs="David"/>
          <w:sz w:val="24"/>
          <w:szCs w:val="24"/>
          <w:u w:val="single"/>
          <w:rtl/>
        </w:rPr>
        <w:t>דיגיטאלית</w:t>
      </w:r>
      <w:r w:rsidRPr="0050375D">
        <w:rPr>
          <w:rFonts w:ascii="David" w:hAnsi="David" w:cs="David"/>
          <w:sz w:val="24"/>
          <w:szCs w:val="24"/>
          <w:rtl/>
        </w:rPr>
        <w:t xml:space="preserve">: </w:t>
      </w:r>
      <w:r w:rsidRPr="0050375D">
        <w:rPr>
          <w:rFonts w:ascii="David" w:hAnsi="David" w:cs="David"/>
          <w:sz w:val="24"/>
          <w:szCs w:val="24"/>
        </w:rPr>
        <w:t>____________________________</w:t>
      </w:r>
    </w:p>
    <w:p w14:paraId="12B410F7"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20FBA1E2"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מנפיק</w:t>
      </w:r>
      <w:r w:rsidRPr="0050375D">
        <w:rPr>
          <w:rFonts w:ascii="David" w:hAnsi="David" w:cs="David"/>
          <w:sz w:val="24"/>
          <w:szCs w:val="24"/>
          <w:u w:val="single"/>
          <w:rtl/>
        </w:rPr>
        <w:t xml:space="preserve"> </w:t>
      </w:r>
      <w:r w:rsidRPr="0050375D">
        <w:rPr>
          <w:rFonts w:ascii="David" w:hAnsi="David" w:cs="David" w:hint="eastAsia"/>
          <w:sz w:val="24"/>
          <w:szCs w:val="24"/>
          <w:u w:val="single"/>
          <w:rtl/>
        </w:rPr>
        <w:t>הערבות</w:t>
      </w:r>
      <w:r w:rsidRPr="0050375D">
        <w:rPr>
          <w:rFonts w:ascii="David" w:hAnsi="David" w:cs="David"/>
          <w:sz w:val="24"/>
          <w:szCs w:val="24"/>
          <w:u w:val="single"/>
          <w:rtl/>
        </w:rPr>
        <w:t>:</w:t>
      </w:r>
    </w:p>
    <w:p w14:paraId="707E1FE2"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sz w:val="24"/>
          <w:szCs w:val="24"/>
          <w:rtl/>
        </w:rPr>
        <w:t xml:space="preserve">_____________________________________ </w:t>
      </w:r>
      <w:r w:rsidRPr="0050375D">
        <w:rPr>
          <w:rFonts w:ascii="David" w:hAnsi="David" w:cs="David" w:hint="eastAsia"/>
          <w:sz w:val="24"/>
          <w:szCs w:val="24"/>
          <w:rtl/>
        </w:rPr>
        <w:t>מס</w:t>
      </w:r>
      <w:r w:rsidRPr="0050375D">
        <w:rPr>
          <w:rFonts w:ascii="David" w:hAnsi="David" w:cs="David"/>
          <w:sz w:val="24"/>
          <w:szCs w:val="24"/>
          <w:rtl/>
        </w:rPr>
        <w:t xml:space="preserve">' </w:t>
      </w:r>
      <w:r w:rsidRPr="0050375D">
        <w:rPr>
          <w:rFonts w:ascii="David" w:hAnsi="David" w:cs="David" w:hint="eastAsia"/>
          <w:sz w:val="24"/>
          <w:szCs w:val="24"/>
          <w:rtl/>
        </w:rPr>
        <w:t>סניף</w:t>
      </w:r>
      <w:r w:rsidRPr="0050375D">
        <w:rPr>
          <w:rFonts w:ascii="David" w:hAnsi="David" w:cs="David"/>
          <w:sz w:val="24"/>
          <w:szCs w:val="24"/>
          <w:rtl/>
        </w:rPr>
        <w:t>: ___</w:t>
      </w:r>
    </w:p>
    <w:p w14:paraId="319A1790"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טלפון</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___________ </w:t>
      </w:r>
      <w:r w:rsidRPr="0050375D">
        <w:rPr>
          <w:rFonts w:ascii="David" w:hAnsi="David" w:cs="David" w:hint="eastAsia"/>
          <w:sz w:val="24"/>
          <w:szCs w:val="24"/>
          <w:rtl/>
        </w:rPr>
        <w:t>פקס</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w:t>
      </w:r>
    </w:p>
    <w:p w14:paraId="7F86CFE4"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כתובת</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_________________________________________</w:t>
      </w:r>
    </w:p>
    <w:p w14:paraId="71E26333"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רחוב</w:t>
      </w:r>
      <w:r w:rsidRPr="0050375D">
        <w:rPr>
          <w:rFonts w:ascii="David" w:hAnsi="David" w:cs="David"/>
          <w:sz w:val="24"/>
          <w:szCs w:val="24"/>
          <w:rtl/>
        </w:rPr>
        <w:t xml:space="preserve"> </w:t>
      </w:r>
      <w:r w:rsidRPr="0050375D">
        <w:rPr>
          <w:rFonts w:ascii="David" w:hAnsi="David" w:cs="David" w:hint="eastAsia"/>
          <w:sz w:val="24"/>
          <w:szCs w:val="24"/>
          <w:rtl/>
        </w:rPr>
        <w:t>ומספר</w:t>
      </w:r>
      <w:r w:rsidRPr="0050375D">
        <w:rPr>
          <w:rFonts w:ascii="David" w:hAnsi="David" w:cs="David"/>
          <w:sz w:val="24"/>
          <w:szCs w:val="24"/>
          <w:rtl/>
        </w:rPr>
        <w:t xml:space="preserve">: ____________ </w:t>
      </w:r>
      <w:r w:rsidRPr="0050375D">
        <w:rPr>
          <w:rFonts w:ascii="David" w:hAnsi="David" w:cs="David" w:hint="eastAsia"/>
          <w:sz w:val="24"/>
          <w:szCs w:val="24"/>
          <w:rtl/>
        </w:rPr>
        <w:t>ישוב</w:t>
      </w:r>
      <w:r w:rsidRPr="0050375D">
        <w:rPr>
          <w:rFonts w:ascii="David" w:hAnsi="David" w:cs="David"/>
          <w:sz w:val="24"/>
          <w:szCs w:val="24"/>
          <w:rtl/>
        </w:rPr>
        <w:t xml:space="preserve">: _________________ </w:t>
      </w:r>
      <w:r w:rsidRPr="0050375D">
        <w:rPr>
          <w:rFonts w:ascii="David" w:hAnsi="David" w:cs="David" w:hint="eastAsia"/>
          <w:sz w:val="24"/>
          <w:szCs w:val="24"/>
          <w:rtl/>
        </w:rPr>
        <w:t>מיקוד</w:t>
      </w:r>
      <w:r w:rsidRPr="0050375D">
        <w:rPr>
          <w:rFonts w:ascii="David" w:hAnsi="David" w:cs="David"/>
          <w:sz w:val="24"/>
          <w:szCs w:val="24"/>
          <w:rtl/>
        </w:rPr>
        <w:t xml:space="preserve"> _________</w:t>
      </w:r>
    </w:p>
    <w:p w14:paraId="150481A8"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שם</w:t>
      </w:r>
      <w:r w:rsidRPr="0050375D">
        <w:rPr>
          <w:rFonts w:ascii="David" w:hAnsi="David" w:cs="David"/>
          <w:sz w:val="24"/>
          <w:szCs w:val="24"/>
          <w:rtl/>
        </w:rPr>
        <w:t xml:space="preserve"> </w:t>
      </w:r>
      <w:r w:rsidRPr="0050375D">
        <w:rPr>
          <w:rFonts w:ascii="David" w:hAnsi="David" w:cs="David" w:hint="eastAsia"/>
          <w:sz w:val="24"/>
          <w:szCs w:val="24"/>
          <w:rtl/>
        </w:rPr>
        <w:t>מורשה</w:t>
      </w:r>
      <w:r w:rsidRPr="0050375D">
        <w:rPr>
          <w:rFonts w:ascii="David" w:hAnsi="David" w:cs="David"/>
          <w:sz w:val="24"/>
          <w:szCs w:val="24"/>
          <w:rtl/>
        </w:rPr>
        <w:t xml:space="preserve"> </w:t>
      </w:r>
      <w:r w:rsidRPr="0050375D">
        <w:rPr>
          <w:rFonts w:ascii="David" w:hAnsi="David" w:cs="David" w:hint="eastAsia"/>
          <w:sz w:val="24"/>
          <w:szCs w:val="24"/>
          <w:rtl/>
        </w:rPr>
        <w:t>החתימה</w:t>
      </w:r>
      <w:r w:rsidRPr="0050375D">
        <w:rPr>
          <w:rFonts w:ascii="David" w:hAnsi="David" w:cs="David"/>
          <w:sz w:val="24"/>
          <w:szCs w:val="24"/>
          <w:rtl/>
        </w:rPr>
        <w:t xml:space="preserve"> 1: ________________________________________</w:t>
      </w:r>
    </w:p>
    <w:p w14:paraId="68EED3AF"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שם</w:t>
      </w:r>
      <w:r w:rsidRPr="0050375D">
        <w:rPr>
          <w:rFonts w:ascii="David" w:hAnsi="David" w:cs="David"/>
          <w:sz w:val="24"/>
          <w:szCs w:val="24"/>
          <w:rtl/>
        </w:rPr>
        <w:t xml:space="preserve"> </w:t>
      </w:r>
      <w:r w:rsidRPr="0050375D">
        <w:rPr>
          <w:rFonts w:ascii="David" w:hAnsi="David" w:cs="David" w:hint="eastAsia"/>
          <w:sz w:val="24"/>
          <w:szCs w:val="24"/>
          <w:rtl/>
        </w:rPr>
        <w:t>מורשה</w:t>
      </w:r>
      <w:r w:rsidRPr="0050375D">
        <w:rPr>
          <w:rFonts w:ascii="David" w:hAnsi="David" w:cs="David"/>
          <w:sz w:val="24"/>
          <w:szCs w:val="24"/>
          <w:rtl/>
        </w:rPr>
        <w:t xml:space="preserve"> </w:t>
      </w:r>
      <w:r w:rsidRPr="0050375D">
        <w:rPr>
          <w:rFonts w:ascii="David" w:hAnsi="David" w:cs="David" w:hint="eastAsia"/>
          <w:sz w:val="24"/>
          <w:szCs w:val="24"/>
          <w:rtl/>
        </w:rPr>
        <w:t>החתימה</w:t>
      </w:r>
      <w:r w:rsidRPr="0050375D">
        <w:rPr>
          <w:rFonts w:ascii="David" w:hAnsi="David" w:cs="David"/>
          <w:sz w:val="24"/>
          <w:szCs w:val="24"/>
          <w:rtl/>
        </w:rPr>
        <w:t xml:space="preserve"> 2: ________________________________________</w:t>
      </w:r>
    </w:p>
    <w:p w14:paraId="2D3BCF9F"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6A98C194"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מקבל</w:t>
      </w:r>
      <w:r w:rsidRPr="0050375D">
        <w:rPr>
          <w:rFonts w:ascii="David" w:hAnsi="David" w:cs="David"/>
          <w:sz w:val="24"/>
          <w:szCs w:val="24"/>
          <w:u w:val="single"/>
          <w:rtl/>
        </w:rPr>
        <w:t xml:space="preserve"> </w:t>
      </w:r>
      <w:r w:rsidRPr="0050375D">
        <w:rPr>
          <w:rFonts w:ascii="David" w:hAnsi="David" w:cs="David" w:hint="eastAsia"/>
          <w:sz w:val="24"/>
          <w:szCs w:val="24"/>
          <w:u w:val="single"/>
          <w:rtl/>
        </w:rPr>
        <w:t>הערבות</w:t>
      </w:r>
      <w:r w:rsidRPr="0050375D">
        <w:rPr>
          <w:rFonts w:ascii="David" w:hAnsi="David" w:cs="David"/>
          <w:sz w:val="24"/>
          <w:szCs w:val="24"/>
          <w:u w:val="single"/>
          <w:rtl/>
        </w:rPr>
        <w:t>:</w:t>
      </w:r>
    </w:p>
    <w:p w14:paraId="01473B2A"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sz w:val="24"/>
          <w:szCs w:val="24"/>
          <w:rtl/>
        </w:rPr>
        <w:t>_________________________________________</w:t>
      </w:r>
    </w:p>
    <w:p w14:paraId="24B5590E"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sz w:val="24"/>
          <w:szCs w:val="24"/>
          <w:rtl/>
        </w:rPr>
        <w:t>_________________________________________</w:t>
      </w:r>
    </w:p>
    <w:p w14:paraId="5C263AAA" w14:textId="77777777" w:rsidR="00053B6F" w:rsidRPr="0050375D" w:rsidRDefault="00053B6F" w:rsidP="00053B6F">
      <w:pPr>
        <w:tabs>
          <w:tab w:val="left" w:pos="7227"/>
        </w:tabs>
        <w:spacing w:line="360" w:lineRule="auto"/>
        <w:jc w:val="both"/>
        <w:rPr>
          <w:rFonts w:ascii="David" w:hAnsi="David" w:cs="David"/>
          <w:sz w:val="24"/>
          <w:szCs w:val="24"/>
          <w:u w:val="single"/>
          <w:rtl/>
        </w:rPr>
      </w:pPr>
      <w:r w:rsidRPr="0050375D">
        <w:rPr>
          <w:rFonts w:ascii="David" w:hAnsi="David" w:cs="David" w:hint="eastAsia"/>
          <w:sz w:val="24"/>
          <w:szCs w:val="24"/>
          <w:u w:val="single"/>
          <w:rtl/>
        </w:rPr>
        <w:t>הנערבים</w:t>
      </w:r>
      <w:r w:rsidRPr="0050375D">
        <w:rPr>
          <w:rFonts w:ascii="David" w:hAnsi="David" w:cs="David"/>
          <w:sz w:val="24"/>
          <w:szCs w:val="24"/>
          <w:u w:val="single"/>
          <w:rtl/>
        </w:rPr>
        <w:t xml:space="preserve"> (להלן ביחד </w:t>
      </w:r>
      <w:r w:rsidRPr="0050375D">
        <w:rPr>
          <w:rFonts w:ascii="David" w:hAnsi="David" w:cs="David" w:hint="eastAsia"/>
          <w:sz w:val="24"/>
          <w:szCs w:val="24"/>
          <w:u w:val="single"/>
          <w:rtl/>
        </w:rPr>
        <w:t>או</w:t>
      </w:r>
      <w:r w:rsidRPr="0050375D">
        <w:rPr>
          <w:rFonts w:ascii="David" w:hAnsi="David" w:cs="David"/>
          <w:sz w:val="24"/>
          <w:szCs w:val="24"/>
          <w:u w:val="single"/>
          <w:rtl/>
        </w:rPr>
        <w:t xml:space="preserve">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053B6F" w:rsidRPr="00E165A8" w14:paraId="46EB457E" w14:textId="77777777" w:rsidTr="00AC4F82">
        <w:trPr>
          <w:tblHeader/>
        </w:trPr>
        <w:tc>
          <w:tcPr>
            <w:tcW w:w="2003" w:type="dxa"/>
          </w:tcPr>
          <w:p w14:paraId="41A56329" w14:textId="77777777" w:rsidR="00053B6F" w:rsidRPr="0050375D" w:rsidRDefault="00053B6F" w:rsidP="00AC4F82">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מזהה</w:t>
            </w:r>
            <w:r w:rsidRPr="0050375D">
              <w:rPr>
                <w:rFonts w:ascii="David" w:hAnsi="David" w:cs="David"/>
                <w:sz w:val="24"/>
                <w:szCs w:val="24"/>
                <w:rtl/>
              </w:rPr>
              <w:t xml:space="preserve"> </w:t>
            </w:r>
            <w:r w:rsidRPr="0050375D">
              <w:rPr>
                <w:rFonts w:ascii="David" w:hAnsi="David" w:cs="David" w:hint="eastAsia"/>
                <w:sz w:val="24"/>
                <w:szCs w:val="24"/>
                <w:rtl/>
              </w:rPr>
              <w:t>נערב</w:t>
            </w:r>
          </w:p>
        </w:tc>
        <w:tc>
          <w:tcPr>
            <w:tcW w:w="6474" w:type="dxa"/>
          </w:tcPr>
          <w:p w14:paraId="00DA0480" w14:textId="77777777" w:rsidR="00053B6F" w:rsidRPr="0050375D" w:rsidRDefault="00053B6F" w:rsidP="00AC4F82">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שם</w:t>
            </w:r>
            <w:r w:rsidRPr="0050375D">
              <w:rPr>
                <w:rFonts w:ascii="David" w:hAnsi="David" w:cs="David"/>
                <w:sz w:val="24"/>
                <w:szCs w:val="24"/>
                <w:rtl/>
              </w:rPr>
              <w:t xml:space="preserve"> </w:t>
            </w:r>
            <w:r w:rsidRPr="0050375D">
              <w:rPr>
                <w:rFonts w:ascii="David" w:hAnsi="David" w:cs="David" w:hint="eastAsia"/>
                <w:sz w:val="24"/>
                <w:szCs w:val="24"/>
                <w:rtl/>
              </w:rPr>
              <w:t>הנערב</w:t>
            </w:r>
          </w:p>
        </w:tc>
      </w:tr>
      <w:tr w:rsidR="00053B6F" w:rsidRPr="00E165A8" w14:paraId="55221916" w14:textId="77777777" w:rsidTr="00AC4F82">
        <w:trPr>
          <w:tblHeader/>
        </w:trPr>
        <w:tc>
          <w:tcPr>
            <w:tcW w:w="2003" w:type="dxa"/>
          </w:tcPr>
          <w:p w14:paraId="4AD5C5F2" w14:textId="77777777" w:rsidR="00053B6F" w:rsidRPr="0050375D" w:rsidRDefault="00053B6F" w:rsidP="00AC4F82">
            <w:pPr>
              <w:tabs>
                <w:tab w:val="left" w:pos="7227"/>
              </w:tabs>
              <w:spacing w:line="360" w:lineRule="auto"/>
              <w:jc w:val="both"/>
              <w:rPr>
                <w:rFonts w:ascii="David" w:hAnsi="David" w:cs="David"/>
                <w:sz w:val="24"/>
                <w:szCs w:val="24"/>
                <w:rtl/>
              </w:rPr>
            </w:pPr>
            <w:r w:rsidRPr="0050375D">
              <w:rPr>
                <w:rFonts w:ascii="David" w:hAnsi="David" w:cs="David"/>
                <w:sz w:val="24"/>
                <w:szCs w:val="24"/>
                <w:rtl/>
              </w:rPr>
              <w:t>____________</w:t>
            </w:r>
          </w:p>
        </w:tc>
        <w:tc>
          <w:tcPr>
            <w:tcW w:w="6474" w:type="dxa"/>
          </w:tcPr>
          <w:p w14:paraId="0617ABAF" w14:textId="77777777" w:rsidR="00053B6F" w:rsidRPr="0050375D" w:rsidRDefault="00053B6F" w:rsidP="00AC4F82">
            <w:pPr>
              <w:tabs>
                <w:tab w:val="left" w:pos="7227"/>
              </w:tabs>
              <w:spacing w:line="360" w:lineRule="auto"/>
              <w:jc w:val="both"/>
              <w:rPr>
                <w:rFonts w:ascii="David" w:hAnsi="David" w:cs="David"/>
                <w:sz w:val="24"/>
                <w:szCs w:val="24"/>
                <w:rtl/>
              </w:rPr>
            </w:pPr>
            <w:r w:rsidRPr="0050375D">
              <w:rPr>
                <w:rFonts w:ascii="David" w:hAnsi="David" w:cs="David"/>
                <w:sz w:val="24"/>
                <w:szCs w:val="24"/>
                <w:rtl/>
              </w:rPr>
              <w:t>_________________________________________</w:t>
            </w:r>
          </w:p>
        </w:tc>
      </w:tr>
    </w:tbl>
    <w:p w14:paraId="182949E5"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u w:val="single"/>
          <w:rtl/>
        </w:rPr>
        <w:t>נושא</w:t>
      </w:r>
      <w:r w:rsidRPr="0050375D">
        <w:rPr>
          <w:rFonts w:ascii="David" w:hAnsi="David" w:cs="David"/>
          <w:sz w:val="24"/>
          <w:szCs w:val="24"/>
          <w:u w:val="single"/>
          <w:rtl/>
        </w:rPr>
        <w:t xml:space="preserve"> </w:t>
      </w:r>
      <w:r w:rsidRPr="0050375D">
        <w:rPr>
          <w:rFonts w:ascii="David" w:hAnsi="David" w:cs="David" w:hint="eastAsia"/>
          <w:sz w:val="24"/>
          <w:szCs w:val="24"/>
          <w:u w:val="single"/>
          <w:rtl/>
        </w:rPr>
        <w:t>הערבות</w:t>
      </w:r>
      <w:r w:rsidRPr="0050375D">
        <w:rPr>
          <w:rFonts w:ascii="David" w:hAnsi="David" w:cs="David"/>
          <w:sz w:val="24"/>
          <w:szCs w:val="24"/>
          <w:u w:val="single"/>
          <w:rtl/>
        </w:rPr>
        <w:t>:</w:t>
      </w:r>
      <w:r w:rsidRPr="0050375D">
        <w:rPr>
          <w:rFonts w:ascii="David" w:hAnsi="David" w:cs="David"/>
          <w:sz w:val="24"/>
          <w:szCs w:val="24"/>
          <w:rtl/>
        </w:rPr>
        <w:t xml:space="preserve"> </w:t>
      </w:r>
    </w:p>
    <w:p w14:paraId="0304950F"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sz w:val="24"/>
          <w:szCs w:val="24"/>
          <w:rtl/>
        </w:rPr>
        <w:t xml:space="preserve">(שם </w:t>
      </w:r>
      <w:r w:rsidRPr="0050375D">
        <w:rPr>
          <w:rFonts w:ascii="David" w:hAnsi="David" w:cs="David" w:hint="eastAsia"/>
          <w:sz w:val="24"/>
          <w:szCs w:val="24"/>
          <w:rtl/>
        </w:rPr>
        <w:t>המכרז</w:t>
      </w:r>
      <w:r w:rsidRPr="0050375D">
        <w:rPr>
          <w:rFonts w:ascii="David" w:hAnsi="David" w:cs="David"/>
          <w:sz w:val="24"/>
          <w:szCs w:val="24"/>
          <w:rtl/>
        </w:rPr>
        <w:t xml:space="preserve"> / </w:t>
      </w:r>
      <w:r w:rsidRPr="0050375D">
        <w:rPr>
          <w:rFonts w:ascii="David" w:hAnsi="David" w:cs="David" w:hint="eastAsia"/>
          <w:sz w:val="24"/>
          <w:szCs w:val="24"/>
          <w:rtl/>
        </w:rPr>
        <w:t>נושא</w:t>
      </w:r>
      <w:r w:rsidRPr="0050375D">
        <w:rPr>
          <w:rFonts w:ascii="David" w:hAnsi="David" w:cs="David"/>
          <w:sz w:val="24"/>
          <w:szCs w:val="24"/>
          <w:rtl/>
        </w:rPr>
        <w:t xml:space="preserve"> </w:t>
      </w:r>
      <w:r w:rsidRPr="0050375D">
        <w:rPr>
          <w:rFonts w:ascii="David" w:hAnsi="David" w:cs="David" w:hint="eastAsia"/>
          <w:sz w:val="24"/>
          <w:szCs w:val="24"/>
          <w:rtl/>
        </w:rPr>
        <w:t>ההתקשרות</w:t>
      </w:r>
      <w:r w:rsidRPr="0050375D">
        <w:rPr>
          <w:rFonts w:ascii="David" w:hAnsi="David" w:cs="David"/>
          <w:sz w:val="24"/>
          <w:szCs w:val="24"/>
          <w:rtl/>
        </w:rPr>
        <w:t>)</w:t>
      </w:r>
    </w:p>
    <w:p w14:paraId="61D72322"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156BC286"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סכומים</w:t>
      </w:r>
      <w:r w:rsidRPr="0050375D">
        <w:rPr>
          <w:rFonts w:ascii="David" w:hAnsi="David" w:cs="David"/>
          <w:sz w:val="24"/>
          <w:szCs w:val="24"/>
          <w:u w:val="single"/>
          <w:rtl/>
        </w:rPr>
        <w:t xml:space="preserve"> </w:t>
      </w:r>
      <w:r w:rsidRPr="0050375D">
        <w:rPr>
          <w:rFonts w:ascii="David" w:hAnsi="David" w:cs="David" w:hint="eastAsia"/>
          <w:sz w:val="24"/>
          <w:szCs w:val="24"/>
          <w:u w:val="single"/>
          <w:rtl/>
        </w:rPr>
        <w:t>ותאריכים</w:t>
      </w:r>
    </w:p>
    <w:p w14:paraId="621239C3"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סכום</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_________ </w:t>
      </w:r>
      <w:r w:rsidRPr="0050375D">
        <w:rPr>
          <w:rFonts w:ascii="David" w:hAnsi="David" w:cs="David" w:hint="eastAsia"/>
          <w:sz w:val="24"/>
          <w:szCs w:val="24"/>
          <w:rtl/>
        </w:rPr>
        <w:t>שקלים</w:t>
      </w:r>
      <w:r w:rsidRPr="0050375D">
        <w:rPr>
          <w:rFonts w:ascii="David" w:hAnsi="David" w:cs="David"/>
          <w:sz w:val="24"/>
          <w:szCs w:val="24"/>
          <w:rtl/>
        </w:rPr>
        <w:t xml:space="preserve"> </w:t>
      </w:r>
      <w:r w:rsidRPr="0050375D">
        <w:rPr>
          <w:rFonts w:ascii="David" w:hAnsi="David" w:cs="David" w:hint="eastAsia"/>
          <w:sz w:val="24"/>
          <w:szCs w:val="24"/>
          <w:rtl/>
        </w:rPr>
        <w:t>חדשים</w:t>
      </w:r>
      <w:r w:rsidRPr="0050375D">
        <w:rPr>
          <w:rFonts w:ascii="David" w:hAnsi="David" w:cs="David"/>
          <w:sz w:val="24"/>
          <w:szCs w:val="24"/>
          <w:rtl/>
        </w:rPr>
        <w:t>.</w:t>
      </w:r>
    </w:p>
    <w:p w14:paraId="703ED8AF"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הצמדה</w:t>
      </w:r>
      <w:r w:rsidRPr="0050375D">
        <w:rPr>
          <w:rFonts w:ascii="David" w:hAnsi="David" w:cs="David"/>
          <w:sz w:val="24"/>
          <w:szCs w:val="24"/>
          <w:rtl/>
        </w:rPr>
        <w:t xml:space="preserve">: ______________ </w:t>
      </w:r>
      <w:r w:rsidRPr="0050375D">
        <w:rPr>
          <w:rFonts w:ascii="David" w:hAnsi="David" w:cs="David" w:hint="eastAsia"/>
          <w:sz w:val="24"/>
          <w:szCs w:val="24"/>
          <w:rtl/>
        </w:rPr>
        <w:t>תאריך</w:t>
      </w:r>
      <w:r w:rsidRPr="0050375D">
        <w:rPr>
          <w:rFonts w:ascii="David" w:hAnsi="David" w:cs="David"/>
          <w:sz w:val="24"/>
          <w:szCs w:val="24"/>
          <w:rtl/>
        </w:rPr>
        <w:t xml:space="preserve"> </w:t>
      </w:r>
      <w:r w:rsidRPr="0050375D">
        <w:rPr>
          <w:rFonts w:ascii="David" w:hAnsi="David" w:cs="David" w:hint="eastAsia"/>
          <w:sz w:val="24"/>
          <w:szCs w:val="24"/>
          <w:rtl/>
        </w:rPr>
        <w:t>בסיס</w:t>
      </w:r>
      <w:r w:rsidRPr="0050375D">
        <w:rPr>
          <w:rFonts w:ascii="David" w:hAnsi="David" w:cs="David"/>
          <w:sz w:val="24"/>
          <w:szCs w:val="24"/>
          <w:rtl/>
        </w:rPr>
        <w:t xml:space="preserve"> </w:t>
      </w:r>
      <w:r w:rsidRPr="0050375D">
        <w:rPr>
          <w:rFonts w:ascii="David" w:hAnsi="David" w:cs="David" w:hint="eastAsia"/>
          <w:sz w:val="24"/>
          <w:szCs w:val="24"/>
          <w:rtl/>
        </w:rPr>
        <w:t>להצמדה</w:t>
      </w:r>
      <w:r w:rsidRPr="0050375D">
        <w:rPr>
          <w:rFonts w:ascii="David" w:hAnsi="David" w:cs="David"/>
          <w:sz w:val="24"/>
          <w:szCs w:val="24"/>
          <w:rtl/>
        </w:rPr>
        <w:t>: __________</w:t>
      </w:r>
    </w:p>
    <w:p w14:paraId="360BB287"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תאריך</w:t>
      </w:r>
      <w:r w:rsidRPr="0050375D">
        <w:rPr>
          <w:rFonts w:ascii="David" w:hAnsi="David" w:cs="David"/>
          <w:sz w:val="24"/>
          <w:szCs w:val="24"/>
          <w:rtl/>
        </w:rPr>
        <w:t xml:space="preserve"> </w:t>
      </w:r>
      <w:r w:rsidRPr="0050375D">
        <w:rPr>
          <w:rFonts w:ascii="David" w:hAnsi="David" w:cs="David" w:hint="eastAsia"/>
          <w:sz w:val="24"/>
          <w:szCs w:val="24"/>
          <w:rtl/>
        </w:rPr>
        <w:t>הנפקת</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w:t>
      </w:r>
      <w:r w:rsidRPr="0050375D">
        <w:rPr>
          <w:rFonts w:ascii="David" w:hAnsi="David" w:cs="David" w:hint="eastAsia"/>
          <w:sz w:val="24"/>
          <w:szCs w:val="24"/>
          <w:rtl/>
        </w:rPr>
        <w:t>חלק</w:t>
      </w:r>
      <w:r w:rsidRPr="0050375D">
        <w:rPr>
          <w:rFonts w:ascii="David" w:hAnsi="David" w:cs="David"/>
          <w:sz w:val="24"/>
          <w:szCs w:val="24"/>
          <w:rtl/>
        </w:rPr>
        <w:t xml:space="preserve"> </w:t>
      </w:r>
      <w:r w:rsidRPr="0050375D">
        <w:rPr>
          <w:rFonts w:ascii="David" w:hAnsi="David" w:cs="David" w:hint="eastAsia"/>
          <w:sz w:val="24"/>
          <w:szCs w:val="24"/>
          <w:rtl/>
        </w:rPr>
        <w:t>זה</w:t>
      </w:r>
      <w:r w:rsidRPr="0050375D">
        <w:rPr>
          <w:rFonts w:ascii="David" w:hAnsi="David" w:cs="David"/>
          <w:sz w:val="24"/>
          <w:szCs w:val="24"/>
          <w:rtl/>
        </w:rPr>
        <w:t xml:space="preserve"> </w:t>
      </w:r>
      <w:r w:rsidRPr="0050375D">
        <w:rPr>
          <w:rFonts w:ascii="David" w:hAnsi="David" w:cs="David" w:hint="eastAsia"/>
          <w:sz w:val="24"/>
          <w:szCs w:val="24"/>
          <w:rtl/>
        </w:rPr>
        <w:t>יושלם</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ידי</w:t>
      </w:r>
      <w:r w:rsidRPr="0050375D">
        <w:rPr>
          <w:rFonts w:ascii="David" w:hAnsi="David" w:cs="David"/>
          <w:sz w:val="24"/>
          <w:szCs w:val="24"/>
          <w:rtl/>
        </w:rPr>
        <w:t xml:space="preserve"> </w:t>
      </w:r>
      <w:r w:rsidRPr="0050375D">
        <w:rPr>
          <w:rFonts w:ascii="David" w:hAnsi="David" w:cs="David" w:hint="eastAsia"/>
          <w:sz w:val="24"/>
          <w:szCs w:val="24"/>
          <w:rtl/>
        </w:rPr>
        <w:t>המנפיק</w:t>
      </w:r>
      <w:r w:rsidRPr="0050375D">
        <w:rPr>
          <w:rFonts w:ascii="David" w:hAnsi="David" w:cs="David"/>
          <w:sz w:val="24"/>
          <w:szCs w:val="24"/>
          <w:rtl/>
        </w:rPr>
        <w:t>) תאריך סיום תוקף הערבות: _______________</w:t>
      </w:r>
    </w:p>
    <w:p w14:paraId="79CCAFBE"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3C7F0FE6" w14:textId="77777777" w:rsidR="00053B6F" w:rsidRPr="0050375D" w:rsidRDefault="00053B6F" w:rsidP="00053B6F">
      <w:pPr>
        <w:tabs>
          <w:tab w:val="left" w:pos="7227"/>
        </w:tabs>
        <w:spacing w:after="0" w:line="360" w:lineRule="auto"/>
        <w:jc w:val="both"/>
        <w:rPr>
          <w:rFonts w:ascii="David" w:hAnsi="David" w:cs="David"/>
          <w:b/>
          <w:bCs/>
          <w:sz w:val="24"/>
          <w:szCs w:val="24"/>
          <w:u w:val="single"/>
          <w:rtl/>
        </w:rPr>
      </w:pPr>
      <w:r w:rsidRPr="0050375D">
        <w:rPr>
          <w:rFonts w:ascii="David" w:hAnsi="David" w:cs="David" w:hint="eastAsia"/>
          <w:b/>
          <w:bCs/>
          <w:sz w:val="24"/>
          <w:szCs w:val="24"/>
          <w:u w:val="single"/>
          <w:rtl/>
        </w:rPr>
        <w:t>ניסוח</w:t>
      </w:r>
      <w:r w:rsidRPr="0050375D">
        <w:rPr>
          <w:rFonts w:ascii="David" w:hAnsi="David" w:cs="David"/>
          <w:b/>
          <w:bCs/>
          <w:sz w:val="24"/>
          <w:szCs w:val="24"/>
          <w:u w:val="single"/>
          <w:rtl/>
        </w:rPr>
        <w:t xml:space="preserve"> </w:t>
      </w:r>
      <w:r w:rsidRPr="0050375D">
        <w:rPr>
          <w:rFonts w:ascii="David" w:hAnsi="David" w:cs="David" w:hint="eastAsia"/>
          <w:b/>
          <w:bCs/>
          <w:sz w:val="24"/>
          <w:szCs w:val="24"/>
          <w:u w:val="single"/>
          <w:rtl/>
        </w:rPr>
        <w:t>ההתחייבות</w:t>
      </w:r>
    </w:p>
    <w:p w14:paraId="7191B867"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ערב</w:t>
      </w:r>
      <w:r w:rsidRPr="0050375D">
        <w:rPr>
          <w:rFonts w:ascii="David" w:hAnsi="David" w:cs="David"/>
          <w:sz w:val="24"/>
          <w:szCs w:val="24"/>
          <w:rtl/>
        </w:rPr>
        <w:t xml:space="preserve"> בזה כלפי מקבל הערבות, </w:t>
      </w:r>
      <w:r w:rsidRPr="0050375D">
        <w:rPr>
          <w:rFonts w:ascii="David" w:hAnsi="David" w:cs="David" w:hint="eastAsia"/>
          <w:sz w:val="24"/>
          <w:szCs w:val="24"/>
          <w:rtl/>
        </w:rPr>
        <w:t>בעבור</w:t>
      </w:r>
      <w:r w:rsidRPr="0050375D">
        <w:rPr>
          <w:rFonts w:ascii="David" w:hAnsi="David" w:cs="David"/>
          <w:sz w:val="24"/>
          <w:szCs w:val="24"/>
          <w:rtl/>
        </w:rPr>
        <w:t xml:space="preserve"> הנערב, לסילוק כל סכום אשר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ידרוש</w:t>
      </w:r>
      <w:r w:rsidRPr="0050375D">
        <w:rPr>
          <w:rFonts w:ascii="David" w:hAnsi="David" w:cs="David"/>
          <w:sz w:val="24"/>
          <w:szCs w:val="24"/>
          <w:rtl/>
        </w:rPr>
        <w:t xml:space="preserve"> מאת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בקשר</w:t>
      </w:r>
      <w:r w:rsidRPr="0050375D">
        <w:rPr>
          <w:rFonts w:ascii="David" w:hAnsi="David" w:cs="David"/>
          <w:sz w:val="24"/>
          <w:szCs w:val="24"/>
          <w:rtl/>
        </w:rPr>
        <w:t xml:space="preserve"> </w:t>
      </w:r>
      <w:r w:rsidRPr="0050375D">
        <w:rPr>
          <w:rFonts w:ascii="David" w:hAnsi="David" w:cs="David" w:hint="eastAsia"/>
          <w:sz w:val="24"/>
          <w:szCs w:val="24"/>
          <w:rtl/>
        </w:rPr>
        <w:t>עם</w:t>
      </w:r>
      <w:r w:rsidRPr="0050375D">
        <w:rPr>
          <w:rFonts w:ascii="David" w:hAnsi="David" w:cs="David"/>
          <w:sz w:val="24"/>
          <w:szCs w:val="24"/>
          <w:rtl/>
        </w:rPr>
        <w:t xml:space="preserve"> </w:t>
      </w:r>
      <w:r w:rsidRPr="0050375D">
        <w:rPr>
          <w:rFonts w:ascii="David" w:hAnsi="David" w:cs="David" w:hint="eastAsia"/>
          <w:sz w:val="24"/>
          <w:szCs w:val="24"/>
          <w:rtl/>
        </w:rPr>
        <w:t>נושא</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ואשר</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יעלה</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סכום</w:t>
      </w:r>
      <w:r w:rsidRPr="0050375D">
        <w:rPr>
          <w:rFonts w:ascii="David" w:hAnsi="David" w:cs="David"/>
          <w:sz w:val="24"/>
          <w:szCs w:val="24"/>
          <w:rtl/>
        </w:rPr>
        <w:t xml:space="preserve"> גובה הערבות. מנפיק הערבות מתחייב </w:t>
      </w:r>
      <w:r w:rsidRPr="0050375D">
        <w:rPr>
          <w:rFonts w:ascii="David" w:hAnsi="David" w:cs="David" w:hint="eastAsia"/>
          <w:sz w:val="24"/>
          <w:szCs w:val="24"/>
          <w:rtl/>
        </w:rPr>
        <w:t>בזאת</w:t>
      </w:r>
      <w:r w:rsidRPr="0050375D">
        <w:rPr>
          <w:rFonts w:ascii="David" w:hAnsi="David" w:cs="David"/>
          <w:sz w:val="24"/>
          <w:szCs w:val="24"/>
          <w:rtl/>
        </w:rPr>
        <w:t xml:space="preserve"> </w:t>
      </w:r>
      <w:r w:rsidRPr="0050375D">
        <w:rPr>
          <w:rFonts w:ascii="David" w:hAnsi="David" w:cs="David" w:hint="eastAsia"/>
          <w:sz w:val="24"/>
          <w:szCs w:val="24"/>
          <w:rtl/>
        </w:rPr>
        <w:t>ל</w:t>
      </w:r>
      <w:r w:rsidRPr="0050375D">
        <w:rPr>
          <w:rFonts w:ascii="David" w:hAnsi="David" w:cs="David"/>
          <w:sz w:val="24"/>
          <w:szCs w:val="24"/>
          <w:rtl/>
        </w:rPr>
        <w:t>שלם ל</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את הסכום ה</w:t>
      </w:r>
      <w:r w:rsidRPr="0050375D">
        <w:rPr>
          <w:rFonts w:ascii="David" w:hAnsi="David" w:cs="David" w:hint="eastAsia"/>
          <w:sz w:val="24"/>
          <w:szCs w:val="24"/>
          <w:rtl/>
        </w:rPr>
        <w:t>אמור</w:t>
      </w:r>
      <w:r w:rsidRPr="0050375D">
        <w:rPr>
          <w:rFonts w:ascii="David" w:hAnsi="David" w:cs="David"/>
          <w:sz w:val="24"/>
          <w:szCs w:val="24"/>
          <w:rtl/>
        </w:rPr>
        <w:t xml:space="preserve"> </w:t>
      </w:r>
      <w:r w:rsidRPr="0050375D">
        <w:rPr>
          <w:rFonts w:ascii="David" w:hAnsi="David" w:cs="David" w:hint="eastAsia"/>
          <w:sz w:val="24"/>
          <w:szCs w:val="24"/>
          <w:rtl/>
        </w:rPr>
        <w:t>ב</w:t>
      </w:r>
      <w:r w:rsidRPr="0050375D">
        <w:rPr>
          <w:rFonts w:ascii="David" w:hAnsi="David" w:cs="David"/>
          <w:sz w:val="24"/>
          <w:szCs w:val="24"/>
          <w:rtl/>
        </w:rPr>
        <w:t xml:space="preserve">תוך מספר הימים לחילוט הקבועים בערבות </w:t>
      </w:r>
      <w:r w:rsidRPr="0050375D">
        <w:rPr>
          <w:rFonts w:ascii="David" w:hAnsi="David" w:cs="David"/>
          <w:sz w:val="24"/>
          <w:szCs w:val="24"/>
          <w:rtl/>
        </w:rPr>
        <w:lastRenderedPageBreak/>
        <w:t xml:space="preserve">וזאת מתאריך דרישת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ו</w:t>
      </w:r>
      <w:r w:rsidRPr="0050375D">
        <w:rPr>
          <w:rFonts w:ascii="David" w:hAnsi="David" w:cs="David"/>
          <w:sz w:val="24"/>
          <w:szCs w:val="24"/>
          <w:rtl/>
        </w:rPr>
        <w:t xml:space="preserve">מבלי </w:t>
      </w:r>
      <w:r w:rsidRPr="0050375D">
        <w:rPr>
          <w:rFonts w:ascii="David" w:hAnsi="David" w:cs="David" w:hint="eastAsia"/>
          <w:sz w:val="24"/>
          <w:szCs w:val="24"/>
          <w:rtl/>
        </w:rPr>
        <w:t>שמקבל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יהיה</w:t>
      </w:r>
      <w:r w:rsidRPr="0050375D">
        <w:rPr>
          <w:rFonts w:ascii="David" w:hAnsi="David" w:cs="David"/>
          <w:sz w:val="24"/>
          <w:szCs w:val="24"/>
          <w:rtl/>
        </w:rPr>
        <w:t xml:space="preserve"> </w:t>
      </w:r>
      <w:r w:rsidRPr="0050375D">
        <w:rPr>
          <w:rFonts w:ascii="David" w:hAnsi="David" w:cs="David" w:hint="eastAsia"/>
          <w:sz w:val="24"/>
          <w:szCs w:val="24"/>
          <w:rtl/>
        </w:rPr>
        <w:t>חייב</w:t>
      </w:r>
      <w:r w:rsidRPr="0050375D">
        <w:rPr>
          <w:rFonts w:ascii="David" w:hAnsi="David" w:cs="David"/>
          <w:sz w:val="24"/>
          <w:szCs w:val="24"/>
          <w:rtl/>
        </w:rPr>
        <w:t xml:space="preserve"> לנמק את דרישת</w:t>
      </w:r>
      <w:r w:rsidRPr="0050375D">
        <w:rPr>
          <w:rFonts w:ascii="David" w:hAnsi="David" w:cs="David" w:hint="eastAsia"/>
          <w:sz w:val="24"/>
          <w:szCs w:val="24"/>
          <w:rtl/>
        </w:rPr>
        <w:t>ו</w:t>
      </w:r>
      <w:r w:rsidRPr="0050375D">
        <w:rPr>
          <w:rFonts w:ascii="David" w:hAnsi="David" w:cs="David"/>
          <w:sz w:val="24"/>
          <w:szCs w:val="24"/>
          <w:rtl/>
        </w:rPr>
        <w:t xml:space="preserve"> או לדרוש תחילה את סילוק הסכום מאת הנערב. </w:t>
      </w:r>
    </w:p>
    <w:p w14:paraId="7E5C3D0D"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במקרה</w:t>
      </w:r>
      <w:r w:rsidRPr="0050375D">
        <w:rPr>
          <w:rFonts w:ascii="David" w:hAnsi="David" w:cs="David"/>
          <w:sz w:val="24"/>
          <w:szCs w:val="24"/>
          <w:rtl/>
        </w:rPr>
        <w:t xml:space="preserve">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דרישה</w:t>
      </w:r>
      <w:r w:rsidRPr="0050375D">
        <w:rPr>
          <w:rFonts w:ascii="David" w:hAnsi="David" w:cs="David"/>
          <w:sz w:val="24"/>
          <w:szCs w:val="24"/>
          <w:rtl/>
        </w:rPr>
        <w:t xml:space="preserve"> </w:t>
      </w:r>
      <w:r w:rsidRPr="0050375D">
        <w:rPr>
          <w:rFonts w:ascii="David" w:hAnsi="David" w:cs="David" w:hint="eastAsia"/>
          <w:sz w:val="24"/>
          <w:szCs w:val="24"/>
          <w:rtl/>
        </w:rPr>
        <w:t>כאמור</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י</w:t>
      </w:r>
      <w:r w:rsidRPr="0050375D">
        <w:rPr>
          <w:rFonts w:ascii="David" w:hAnsi="David" w:cs="David"/>
          <w:sz w:val="24"/>
          <w:szCs w:val="24"/>
          <w:rtl/>
        </w:rPr>
        <w:t>טען כלפי מקבל הערבות טענת הגנה כל שהיא שיכולה לעמוד לו או ל</w:t>
      </w:r>
      <w:r w:rsidRPr="0050375D">
        <w:rPr>
          <w:rFonts w:ascii="David" w:hAnsi="David" w:cs="David" w:hint="eastAsia"/>
          <w:sz w:val="24"/>
          <w:szCs w:val="24"/>
          <w:rtl/>
        </w:rPr>
        <w:t>נערב</w:t>
      </w:r>
      <w:r w:rsidRPr="0050375D">
        <w:rPr>
          <w:rFonts w:ascii="David" w:hAnsi="David" w:cs="David"/>
          <w:sz w:val="24"/>
          <w:szCs w:val="24"/>
          <w:rtl/>
        </w:rPr>
        <w:t xml:space="preserve">, </w:t>
      </w:r>
      <w:r w:rsidRPr="0050375D">
        <w:rPr>
          <w:rFonts w:ascii="David" w:hAnsi="David" w:cs="David" w:hint="eastAsia"/>
          <w:sz w:val="24"/>
          <w:szCs w:val="24"/>
          <w:rtl/>
        </w:rPr>
        <w:t>ולא</w:t>
      </w:r>
      <w:r w:rsidRPr="0050375D">
        <w:rPr>
          <w:rFonts w:ascii="David" w:hAnsi="David" w:cs="David"/>
          <w:sz w:val="24"/>
          <w:szCs w:val="24"/>
          <w:rtl/>
        </w:rPr>
        <w:t xml:space="preserve"> </w:t>
      </w:r>
      <w:r w:rsidRPr="0050375D">
        <w:rPr>
          <w:rFonts w:ascii="David" w:hAnsi="David" w:cs="David" w:hint="eastAsia"/>
          <w:sz w:val="24"/>
          <w:szCs w:val="24"/>
          <w:rtl/>
        </w:rPr>
        <w:t>יתנה</w:t>
      </w:r>
      <w:r w:rsidRPr="0050375D">
        <w:rPr>
          <w:rFonts w:ascii="David" w:hAnsi="David" w:cs="David"/>
          <w:sz w:val="24"/>
          <w:szCs w:val="24"/>
          <w:rtl/>
        </w:rPr>
        <w:t xml:space="preserve"> </w:t>
      </w:r>
      <w:r w:rsidRPr="0050375D">
        <w:rPr>
          <w:rFonts w:ascii="David" w:hAnsi="David" w:cs="David" w:hint="eastAsia"/>
          <w:sz w:val="24"/>
          <w:szCs w:val="24"/>
          <w:rtl/>
        </w:rPr>
        <w:t>את</w:t>
      </w:r>
      <w:r w:rsidRPr="0050375D">
        <w:rPr>
          <w:rFonts w:ascii="David" w:hAnsi="David" w:cs="David"/>
          <w:sz w:val="24"/>
          <w:szCs w:val="24"/>
          <w:rtl/>
        </w:rPr>
        <w:t xml:space="preserve"> </w:t>
      </w:r>
      <w:r w:rsidRPr="0050375D">
        <w:rPr>
          <w:rFonts w:ascii="David" w:hAnsi="David" w:cs="David" w:hint="eastAsia"/>
          <w:sz w:val="24"/>
          <w:szCs w:val="24"/>
          <w:rtl/>
        </w:rPr>
        <w:t>התשלום</w:t>
      </w:r>
      <w:r w:rsidRPr="0050375D">
        <w:rPr>
          <w:rFonts w:ascii="David" w:hAnsi="David" w:cs="David"/>
          <w:sz w:val="24"/>
          <w:szCs w:val="24"/>
          <w:rtl/>
        </w:rPr>
        <w:t xml:space="preserve"> </w:t>
      </w:r>
      <w:r w:rsidRPr="0050375D">
        <w:rPr>
          <w:rFonts w:ascii="David" w:hAnsi="David" w:cs="David" w:hint="eastAsia"/>
          <w:sz w:val="24"/>
          <w:szCs w:val="24"/>
          <w:rtl/>
        </w:rPr>
        <w:t>בתנאי</w:t>
      </w:r>
      <w:r w:rsidRPr="0050375D">
        <w:rPr>
          <w:rFonts w:ascii="David" w:hAnsi="David" w:cs="David"/>
          <w:sz w:val="24"/>
          <w:szCs w:val="24"/>
          <w:rtl/>
        </w:rPr>
        <w:t xml:space="preserve"> </w:t>
      </w:r>
      <w:r w:rsidRPr="0050375D">
        <w:rPr>
          <w:rFonts w:ascii="David" w:hAnsi="David" w:cs="David" w:hint="eastAsia"/>
          <w:sz w:val="24"/>
          <w:szCs w:val="24"/>
          <w:rtl/>
        </w:rPr>
        <w:t>כלשהו</w:t>
      </w:r>
      <w:r w:rsidRPr="0050375D">
        <w:rPr>
          <w:rFonts w:ascii="David" w:hAnsi="David" w:cs="David"/>
          <w:sz w:val="24"/>
          <w:szCs w:val="24"/>
          <w:rtl/>
        </w:rPr>
        <w:t xml:space="preserve"> </w:t>
      </w:r>
      <w:r w:rsidRPr="0050375D">
        <w:rPr>
          <w:rFonts w:ascii="David" w:hAnsi="David" w:cs="David" w:hint="eastAsia"/>
          <w:sz w:val="24"/>
          <w:szCs w:val="24"/>
          <w:rtl/>
        </w:rPr>
        <w:t>או</w:t>
      </w:r>
      <w:r w:rsidRPr="0050375D">
        <w:rPr>
          <w:rFonts w:ascii="David" w:hAnsi="David" w:cs="David"/>
          <w:sz w:val="24"/>
          <w:szCs w:val="24"/>
          <w:rtl/>
        </w:rPr>
        <w:t xml:space="preserve"> </w:t>
      </w:r>
      <w:r w:rsidRPr="0050375D">
        <w:rPr>
          <w:rFonts w:ascii="David" w:hAnsi="David" w:cs="David" w:hint="eastAsia"/>
          <w:sz w:val="24"/>
          <w:szCs w:val="24"/>
          <w:rtl/>
        </w:rPr>
        <w:t>יעכבו</w:t>
      </w:r>
      <w:r w:rsidRPr="0050375D">
        <w:rPr>
          <w:rFonts w:ascii="David" w:hAnsi="David" w:cs="David"/>
          <w:sz w:val="24"/>
          <w:szCs w:val="24"/>
          <w:rtl/>
        </w:rPr>
        <w:t xml:space="preserve"> </w:t>
      </w:r>
      <w:r w:rsidRPr="0050375D">
        <w:rPr>
          <w:rFonts w:ascii="David" w:hAnsi="David" w:cs="David" w:hint="eastAsia"/>
          <w:sz w:val="24"/>
          <w:szCs w:val="24"/>
          <w:rtl/>
        </w:rPr>
        <w:t>מסיבה</w:t>
      </w:r>
      <w:r w:rsidRPr="0050375D">
        <w:rPr>
          <w:rFonts w:ascii="David" w:hAnsi="David" w:cs="David"/>
          <w:sz w:val="24"/>
          <w:szCs w:val="24"/>
          <w:rtl/>
        </w:rPr>
        <w:t xml:space="preserve"> </w:t>
      </w:r>
      <w:r w:rsidRPr="0050375D">
        <w:rPr>
          <w:rFonts w:ascii="David" w:hAnsi="David" w:cs="David" w:hint="eastAsia"/>
          <w:sz w:val="24"/>
          <w:szCs w:val="24"/>
          <w:rtl/>
        </w:rPr>
        <w:t>כלשהי</w:t>
      </w:r>
      <w:r w:rsidRPr="0050375D">
        <w:rPr>
          <w:rFonts w:ascii="David" w:hAnsi="David" w:cs="David"/>
          <w:sz w:val="24"/>
          <w:szCs w:val="24"/>
          <w:rtl/>
        </w:rPr>
        <w:t xml:space="preserve"> </w:t>
      </w:r>
      <w:r w:rsidRPr="0050375D">
        <w:rPr>
          <w:rFonts w:ascii="David" w:hAnsi="David" w:cs="David" w:hint="eastAsia"/>
          <w:sz w:val="24"/>
          <w:szCs w:val="24"/>
          <w:rtl/>
        </w:rPr>
        <w:t>ובכלל</w:t>
      </w:r>
      <w:r w:rsidRPr="0050375D">
        <w:rPr>
          <w:rFonts w:ascii="David" w:hAnsi="David" w:cs="David"/>
          <w:sz w:val="24"/>
          <w:szCs w:val="24"/>
          <w:rtl/>
        </w:rPr>
        <w:t xml:space="preserve"> </w:t>
      </w:r>
      <w:r w:rsidRPr="0050375D">
        <w:rPr>
          <w:rFonts w:ascii="David" w:hAnsi="David" w:cs="David" w:hint="eastAsia"/>
          <w:sz w:val="24"/>
          <w:szCs w:val="24"/>
          <w:rtl/>
        </w:rPr>
        <w:t>זה</w:t>
      </w:r>
      <w:r w:rsidRPr="0050375D">
        <w:rPr>
          <w:rFonts w:ascii="David" w:hAnsi="David" w:cs="David"/>
          <w:sz w:val="24"/>
          <w:szCs w:val="24"/>
          <w:rtl/>
        </w:rPr>
        <w:t xml:space="preserve"> </w:t>
      </w:r>
      <w:r w:rsidRPr="0050375D">
        <w:rPr>
          <w:rFonts w:ascii="David" w:hAnsi="David" w:cs="David" w:hint="eastAsia"/>
          <w:sz w:val="24"/>
          <w:szCs w:val="24"/>
          <w:rtl/>
        </w:rPr>
        <w:t>ב</w:t>
      </w:r>
      <w:r w:rsidRPr="0050375D">
        <w:rPr>
          <w:rFonts w:ascii="David" w:hAnsi="David" w:cs="David"/>
          <w:sz w:val="24"/>
          <w:szCs w:val="24"/>
          <w:rtl/>
        </w:rPr>
        <w:t xml:space="preserve">סילוק הסכום האמור מאת </w:t>
      </w:r>
      <w:r w:rsidRPr="0050375D">
        <w:rPr>
          <w:rFonts w:ascii="David" w:hAnsi="David" w:cs="David" w:hint="eastAsia"/>
          <w:sz w:val="24"/>
          <w:szCs w:val="24"/>
          <w:rtl/>
        </w:rPr>
        <w:t>הנערב</w:t>
      </w:r>
      <w:r w:rsidRPr="0050375D">
        <w:rPr>
          <w:rFonts w:ascii="David" w:hAnsi="David" w:cs="David"/>
          <w:sz w:val="24"/>
          <w:szCs w:val="24"/>
          <w:rtl/>
        </w:rPr>
        <w:t>.</w:t>
      </w:r>
    </w:p>
    <w:p w14:paraId="339F22D2"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זו</w:t>
      </w:r>
      <w:r w:rsidRPr="0050375D">
        <w:rPr>
          <w:rFonts w:ascii="David" w:hAnsi="David" w:cs="David"/>
          <w:sz w:val="24"/>
          <w:szCs w:val="24"/>
          <w:rtl/>
        </w:rPr>
        <w:t xml:space="preserve"> </w:t>
      </w:r>
      <w:r w:rsidRPr="0050375D">
        <w:rPr>
          <w:rFonts w:ascii="David" w:hAnsi="David" w:cs="David" w:hint="eastAsia"/>
          <w:sz w:val="24"/>
          <w:szCs w:val="24"/>
          <w:rtl/>
        </w:rPr>
        <w:t>אינה</w:t>
      </w:r>
      <w:r w:rsidRPr="0050375D">
        <w:rPr>
          <w:rFonts w:ascii="David" w:hAnsi="David" w:cs="David"/>
          <w:sz w:val="24"/>
          <w:szCs w:val="24"/>
          <w:rtl/>
        </w:rPr>
        <w:t xml:space="preserve"> </w:t>
      </w:r>
      <w:r w:rsidRPr="0050375D">
        <w:rPr>
          <w:rFonts w:ascii="David" w:hAnsi="David" w:cs="David" w:hint="eastAsia"/>
          <w:sz w:val="24"/>
          <w:szCs w:val="24"/>
          <w:rtl/>
        </w:rPr>
        <w:t>ניתנה</w:t>
      </w:r>
      <w:r w:rsidRPr="0050375D">
        <w:rPr>
          <w:rFonts w:ascii="David" w:hAnsi="David" w:cs="David"/>
          <w:sz w:val="24"/>
          <w:szCs w:val="24"/>
          <w:rtl/>
        </w:rPr>
        <w:t xml:space="preserve"> </w:t>
      </w:r>
      <w:r w:rsidRPr="0050375D">
        <w:rPr>
          <w:rFonts w:ascii="David" w:hAnsi="David" w:cs="David" w:hint="eastAsia"/>
          <w:sz w:val="24"/>
          <w:szCs w:val="24"/>
          <w:rtl/>
        </w:rPr>
        <w:t>להעברה</w:t>
      </w:r>
      <w:r w:rsidRPr="0050375D">
        <w:rPr>
          <w:rFonts w:ascii="David" w:hAnsi="David" w:cs="David"/>
          <w:sz w:val="24"/>
          <w:szCs w:val="24"/>
          <w:rtl/>
        </w:rPr>
        <w:t xml:space="preserve"> </w:t>
      </w:r>
      <w:r w:rsidRPr="0050375D">
        <w:rPr>
          <w:rFonts w:ascii="David" w:hAnsi="David" w:cs="David" w:hint="eastAsia"/>
          <w:sz w:val="24"/>
          <w:szCs w:val="24"/>
          <w:rtl/>
        </w:rPr>
        <w:t>או</w:t>
      </w:r>
      <w:r w:rsidRPr="0050375D">
        <w:rPr>
          <w:rFonts w:ascii="David" w:hAnsi="David" w:cs="David"/>
          <w:sz w:val="24"/>
          <w:szCs w:val="24"/>
          <w:rtl/>
        </w:rPr>
        <w:t xml:space="preserve"> </w:t>
      </w:r>
      <w:r w:rsidRPr="0050375D">
        <w:rPr>
          <w:rFonts w:ascii="David" w:hAnsi="David" w:cs="David" w:hint="eastAsia"/>
          <w:sz w:val="24"/>
          <w:szCs w:val="24"/>
          <w:rtl/>
        </w:rPr>
        <w:t>להסבה</w:t>
      </w:r>
      <w:r w:rsidRPr="0050375D">
        <w:rPr>
          <w:rFonts w:ascii="David" w:hAnsi="David" w:cs="David"/>
          <w:sz w:val="24"/>
          <w:szCs w:val="24"/>
          <w:rtl/>
        </w:rPr>
        <w:t>.</w:t>
      </w:r>
    </w:p>
    <w:p w14:paraId="7B0798F1"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זו</w:t>
      </w:r>
      <w:r w:rsidRPr="0050375D">
        <w:rPr>
          <w:rFonts w:ascii="David" w:hAnsi="David" w:cs="David"/>
          <w:sz w:val="24"/>
          <w:szCs w:val="24"/>
          <w:rtl/>
        </w:rPr>
        <w:t xml:space="preserve"> </w:t>
      </w:r>
      <w:r w:rsidRPr="0050375D">
        <w:rPr>
          <w:rFonts w:ascii="David" w:hAnsi="David" w:cs="David" w:hint="eastAsia"/>
          <w:sz w:val="24"/>
          <w:szCs w:val="24"/>
          <w:rtl/>
        </w:rPr>
        <w:t>ניתנת</w:t>
      </w:r>
      <w:r w:rsidRPr="0050375D">
        <w:rPr>
          <w:rFonts w:ascii="David" w:hAnsi="David" w:cs="David"/>
          <w:sz w:val="24"/>
          <w:szCs w:val="24"/>
          <w:rtl/>
        </w:rPr>
        <w:t xml:space="preserve"> </w:t>
      </w:r>
      <w:r w:rsidRPr="0050375D">
        <w:rPr>
          <w:rFonts w:ascii="David" w:hAnsi="David" w:cs="David" w:hint="eastAsia"/>
          <w:sz w:val="24"/>
          <w:szCs w:val="24"/>
          <w:rtl/>
        </w:rPr>
        <w:t>למימוש</w:t>
      </w:r>
      <w:r w:rsidRPr="0050375D">
        <w:rPr>
          <w:rFonts w:ascii="David" w:hAnsi="David" w:cs="David"/>
          <w:sz w:val="24"/>
          <w:szCs w:val="24"/>
          <w:rtl/>
        </w:rPr>
        <w:t xml:space="preserve"> </w:t>
      </w:r>
      <w:r w:rsidRPr="0050375D">
        <w:rPr>
          <w:rFonts w:ascii="David" w:hAnsi="David" w:cs="David" w:hint="eastAsia"/>
          <w:sz w:val="24"/>
          <w:szCs w:val="24"/>
          <w:rtl/>
        </w:rPr>
        <w:t>לשיעורין</w:t>
      </w:r>
      <w:r w:rsidRPr="0050375D">
        <w:rPr>
          <w:rFonts w:ascii="David" w:hAnsi="David" w:cs="David"/>
          <w:sz w:val="24"/>
          <w:szCs w:val="24"/>
          <w:rtl/>
        </w:rPr>
        <w:t xml:space="preserve">, </w:t>
      </w:r>
      <w:r w:rsidRPr="0050375D">
        <w:rPr>
          <w:rFonts w:ascii="David" w:hAnsi="David" w:cs="David" w:hint="eastAsia"/>
          <w:sz w:val="24"/>
          <w:szCs w:val="24"/>
          <w:rtl/>
        </w:rPr>
        <w:t>באופן</w:t>
      </w:r>
      <w:r w:rsidRPr="0050375D">
        <w:rPr>
          <w:rFonts w:ascii="David" w:hAnsi="David" w:cs="David"/>
          <w:sz w:val="24"/>
          <w:szCs w:val="24"/>
          <w:rtl/>
        </w:rPr>
        <w:t xml:space="preserve"> </w:t>
      </w:r>
      <w:r w:rsidRPr="0050375D">
        <w:rPr>
          <w:rFonts w:ascii="David" w:hAnsi="David" w:cs="David" w:hint="eastAsia"/>
          <w:sz w:val="24"/>
          <w:szCs w:val="24"/>
          <w:rtl/>
        </w:rPr>
        <w:t>שחילוטה</w:t>
      </w:r>
      <w:r w:rsidRPr="0050375D">
        <w:rPr>
          <w:rFonts w:ascii="David" w:hAnsi="David" w:cs="David"/>
          <w:sz w:val="24"/>
          <w:szCs w:val="24"/>
          <w:rtl/>
        </w:rPr>
        <w:t xml:space="preserve"> </w:t>
      </w:r>
      <w:r w:rsidRPr="0050375D">
        <w:rPr>
          <w:rFonts w:ascii="David" w:hAnsi="David" w:cs="David" w:hint="eastAsia"/>
          <w:sz w:val="24"/>
          <w:szCs w:val="24"/>
          <w:rtl/>
        </w:rPr>
        <w:t>החלקי</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יגרע</w:t>
      </w:r>
      <w:r w:rsidRPr="0050375D">
        <w:rPr>
          <w:rFonts w:ascii="David" w:hAnsi="David" w:cs="David"/>
          <w:sz w:val="24"/>
          <w:szCs w:val="24"/>
          <w:rtl/>
        </w:rPr>
        <w:t xml:space="preserve"> </w:t>
      </w:r>
      <w:r w:rsidRPr="0050375D">
        <w:rPr>
          <w:rFonts w:ascii="David" w:hAnsi="David" w:cs="David" w:hint="eastAsia"/>
          <w:sz w:val="24"/>
          <w:szCs w:val="24"/>
          <w:rtl/>
        </w:rPr>
        <w:t>מתוקפה</w:t>
      </w:r>
      <w:r w:rsidRPr="0050375D">
        <w:rPr>
          <w:rFonts w:ascii="David" w:hAnsi="David" w:cs="David"/>
          <w:sz w:val="24"/>
          <w:szCs w:val="24"/>
          <w:rtl/>
        </w:rPr>
        <w:t xml:space="preserve"> </w:t>
      </w:r>
      <w:r w:rsidRPr="0050375D">
        <w:rPr>
          <w:rFonts w:ascii="David" w:hAnsi="David" w:cs="David" w:hint="eastAsia"/>
          <w:sz w:val="24"/>
          <w:szCs w:val="24"/>
          <w:rtl/>
        </w:rPr>
        <w:t>לגבי</w:t>
      </w:r>
      <w:r w:rsidRPr="0050375D">
        <w:rPr>
          <w:rFonts w:ascii="David" w:hAnsi="David" w:cs="David"/>
          <w:sz w:val="24"/>
          <w:szCs w:val="24"/>
          <w:rtl/>
        </w:rPr>
        <w:t xml:space="preserve"> </w:t>
      </w:r>
      <w:r w:rsidRPr="0050375D">
        <w:rPr>
          <w:rFonts w:ascii="David" w:hAnsi="David" w:cs="David" w:hint="eastAsia"/>
          <w:sz w:val="24"/>
          <w:szCs w:val="24"/>
          <w:rtl/>
        </w:rPr>
        <w:t>יתרת</w:t>
      </w:r>
      <w:r w:rsidRPr="0050375D">
        <w:rPr>
          <w:rFonts w:ascii="David" w:hAnsi="David" w:cs="David"/>
          <w:sz w:val="24"/>
          <w:szCs w:val="24"/>
          <w:rtl/>
        </w:rPr>
        <w:t xml:space="preserve"> </w:t>
      </w:r>
      <w:r w:rsidRPr="0050375D">
        <w:rPr>
          <w:rFonts w:ascii="David" w:hAnsi="David" w:cs="David" w:hint="eastAsia"/>
          <w:sz w:val="24"/>
          <w:szCs w:val="24"/>
          <w:rtl/>
        </w:rPr>
        <w:t>סכום</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שלא</w:t>
      </w:r>
      <w:r w:rsidRPr="0050375D">
        <w:rPr>
          <w:rFonts w:ascii="David" w:hAnsi="David" w:cs="David"/>
          <w:sz w:val="24"/>
          <w:szCs w:val="24"/>
          <w:rtl/>
        </w:rPr>
        <w:t xml:space="preserve"> </w:t>
      </w:r>
      <w:r w:rsidRPr="0050375D">
        <w:rPr>
          <w:rFonts w:ascii="David" w:hAnsi="David" w:cs="David" w:hint="eastAsia"/>
          <w:sz w:val="24"/>
          <w:szCs w:val="24"/>
          <w:rtl/>
        </w:rPr>
        <w:t>חולט</w:t>
      </w:r>
      <w:r w:rsidRPr="0050375D">
        <w:rPr>
          <w:rFonts w:ascii="David" w:hAnsi="David" w:cs="David"/>
          <w:sz w:val="24"/>
          <w:szCs w:val="24"/>
          <w:rtl/>
        </w:rPr>
        <w:t xml:space="preserve">, </w:t>
      </w:r>
      <w:r w:rsidRPr="0050375D">
        <w:rPr>
          <w:rFonts w:ascii="David" w:hAnsi="David" w:cs="David" w:hint="eastAsia"/>
          <w:sz w:val="24"/>
          <w:szCs w:val="24"/>
          <w:rtl/>
        </w:rPr>
        <w:t>ובלבד</w:t>
      </w:r>
      <w:r w:rsidRPr="0050375D">
        <w:rPr>
          <w:rFonts w:ascii="David" w:hAnsi="David" w:cs="David"/>
          <w:sz w:val="24"/>
          <w:szCs w:val="24"/>
          <w:rtl/>
        </w:rPr>
        <w:t xml:space="preserve"> </w:t>
      </w:r>
      <w:r w:rsidRPr="0050375D">
        <w:rPr>
          <w:rFonts w:ascii="David" w:hAnsi="David" w:cs="David" w:hint="eastAsia"/>
          <w:sz w:val="24"/>
          <w:szCs w:val="24"/>
          <w:rtl/>
        </w:rPr>
        <w:t>שסך</w:t>
      </w:r>
      <w:r w:rsidRPr="0050375D">
        <w:rPr>
          <w:rFonts w:ascii="David" w:hAnsi="David" w:cs="David"/>
          <w:sz w:val="24"/>
          <w:szCs w:val="24"/>
          <w:rtl/>
        </w:rPr>
        <w:t xml:space="preserve"> </w:t>
      </w:r>
      <w:r w:rsidRPr="0050375D">
        <w:rPr>
          <w:rFonts w:ascii="David" w:hAnsi="David" w:cs="David" w:hint="eastAsia"/>
          <w:sz w:val="24"/>
          <w:szCs w:val="24"/>
          <w:rtl/>
        </w:rPr>
        <w:t>כל</w:t>
      </w:r>
      <w:r w:rsidRPr="0050375D">
        <w:rPr>
          <w:rFonts w:ascii="David" w:hAnsi="David" w:cs="David"/>
          <w:sz w:val="24"/>
          <w:szCs w:val="24"/>
          <w:rtl/>
        </w:rPr>
        <w:t xml:space="preserve"> </w:t>
      </w:r>
      <w:r w:rsidRPr="0050375D">
        <w:rPr>
          <w:rFonts w:ascii="David" w:hAnsi="David" w:cs="David" w:hint="eastAsia"/>
          <w:sz w:val="24"/>
          <w:szCs w:val="24"/>
          <w:rtl/>
        </w:rPr>
        <w:t>התשלומים</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פי</w:t>
      </w:r>
      <w:r w:rsidRPr="0050375D">
        <w:rPr>
          <w:rFonts w:ascii="David" w:hAnsi="David" w:cs="David"/>
          <w:sz w:val="24"/>
          <w:szCs w:val="24"/>
          <w:rtl/>
        </w:rPr>
        <w:t xml:space="preserve"> </w:t>
      </w: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זו</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יעלה</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סכום</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w:t>
      </w:r>
    </w:p>
    <w:p w14:paraId="6D8360C4"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זו</w:t>
      </w:r>
      <w:r w:rsidRPr="0050375D">
        <w:rPr>
          <w:rFonts w:ascii="David" w:hAnsi="David" w:cs="David"/>
          <w:sz w:val="24"/>
          <w:szCs w:val="24"/>
          <w:rtl/>
        </w:rPr>
        <w:t xml:space="preserve"> </w:t>
      </w:r>
      <w:r w:rsidRPr="0050375D">
        <w:rPr>
          <w:rFonts w:ascii="David" w:hAnsi="David" w:cs="David" w:hint="eastAsia"/>
          <w:sz w:val="24"/>
          <w:szCs w:val="24"/>
          <w:rtl/>
        </w:rPr>
        <w:t>יחולו</w:t>
      </w:r>
      <w:r w:rsidRPr="0050375D">
        <w:rPr>
          <w:rFonts w:ascii="David" w:hAnsi="David" w:cs="David"/>
          <w:sz w:val="24"/>
          <w:szCs w:val="24"/>
          <w:rtl/>
        </w:rPr>
        <w:t xml:space="preserve"> </w:t>
      </w:r>
      <w:r w:rsidRPr="0050375D">
        <w:rPr>
          <w:rFonts w:ascii="David" w:hAnsi="David" w:cs="David" w:hint="eastAsia"/>
          <w:sz w:val="24"/>
          <w:szCs w:val="24"/>
          <w:rtl/>
        </w:rPr>
        <w:t>הוראות</w:t>
      </w:r>
      <w:r w:rsidRPr="0050375D">
        <w:rPr>
          <w:rFonts w:ascii="David" w:hAnsi="David" w:cs="David"/>
          <w:sz w:val="24"/>
          <w:szCs w:val="24"/>
          <w:rtl/>
        </w:rPr>
        <w:t xml:space="preserve"> </w:t>
      </w:r>
      <w:r w:rsidRPr="0050375D">
        <w:rPr>
          <w:rFonts w:ascii="David" w:hAnsi="David" w:cs="David" w:hint="eastAsia"/>
          <w:sz w:val="24"/>
          <w:szCs w:val="24"/>
          <w:rtl/>
        </w:rPr>
        <w:t>הדין</w:t>
      </w:r>
      <w:r w:rsidRPr="0050375D">
        <w:rPr>
          <w:rFonts w:ascii="David" w:hAnsi="David" w:cs="David"/>
          <w:sz w:val="24"/>
          <w:szCs w:val="24"/>
          <w:rtl/>
        </w:rPr>
        <w:t xml:space="preserve"> </w:t>
      </w:r>
      <w:r w:rsidRPr="0050375D">
        <w:rPr>
          <w:rFonts w:ascii="David" w:hAnsi="David" w:cs="David" w:hint="eastAsia"/>
          <w:sz w:val="24"/>
          <w:szCs w:val="24"/>
          <w:rtl/>
        </w:rPr>
        <w:t>הישראלי</w:t>
      </w:r>
      <w:r w:rsidRPr="0050375D">
        <w:rPr>
          <w:rFonts w:ascii="David" w:hAnsi="David" w:cs="David"/>
          <w:sz w:val="24"/>
          <w:szCs w:val="24"/>
          <w:rtl/>
        </w:rPr>
        <w:t xml:space="preserve"> </w:t>
      </w:r>
      <w:r w:rsidRPr="0050375D">
        <w:rPr>
          <w:rFonts w:ascii="David" w:hAnsi="David" w:cs="David" w:hint="eastAsia"/>
          <w:sz w:val="24"/>
          <w:szCs w:val="24"/>
          <w:rtl/>
        </w:rPr>
        <w:t>בלבד</w:t>
      </w:r>
      <w:r w:rsidRPr="0050375D">
        <w:rPr>
          <w:rFonts w:ascii="David" w:hAnsi="David" w:cs="David"/>
          <w:sz w:val="24"/>
          <w:szCs w:val="24"/>
          <w:rtl/>
        </w:rPr>
        <w:t>.</w:t>
      </w:r>
    </w:p>
    <w:p w14:paraId="64242BEC"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הכללים</w:t>
      </w:r>
      <w:r w:rsidRPr="0050375D">
        <w:rPr>
          <w:rFonts w:ascii="David" w:hAnsi="David" w:cs="David"/>
          <w:sz w:val="24"/>
          <w:szCs w:val="24"/>
          <w:rtl/>
        </w:rPr>
        <w:t xml:space="preserve"> </w:t>
      </w:r>
      <w:r w:rsidRPr="0050375D">
        <w:rPr>
          <w:rFonts w:ascii="David" w:hAnsi="David" w:cs="David" w:hint="eastAsia"/>
          <w:sz w:val="24"/>
          <w:szCs w:val="24"/>
          <w:rtl/>
        </w:rPr>
        <w:t>לניהול</w:t>
      </w:r>
      <w:r w:rsidRPr="0050375D">
        <w:rPr>
          <w:rFonts w:ascii="David" w:hAnsi="David" w:cs="David"/>
          <w:sz w:val="24"/>
          <w:szCs w:val="24"/>
          <w:rtl/>
        </w:rPr>
        <w:t xml:space="preserve"> </w:t>
      </w:r>
      <w:r w:rsidRPr="0050375D">
        <w:rPr>
          <w:rFonts w:ascii="David" w:hAnsi="David" w:cs="David" w:hint="eastAsia"/>
          <w:sz w:val="24"/>
          <w:szCs w:val="24"/>
          <w:rtl/>
        </w:rPr>
        <w:t>כתב</w:t>
      </w:r>
      <w:r w:rsidRPr="0050375D">
        <w:rPr>
          <w:rFonts w:ascii="David" w:hAnsi="David" w:cs="David"/>
          <w:sz w:val="24"/>
          <w:szCs w:val="24"/>
          <w:rtl/>
        </w:rPr>
        <w:t xml:space="preserve"> </w:t>
      </w: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זה</w:t>
      </w:r>
      <w:r w:rsidRPr="0050375D">
        <w:rPr>
          <w:rFonts w:ascii="David" w:hAnsi="David" w:cs="David"/>
          <w:sz w:val="24"/>
          <w:szCs w:val="24"/>
          <w:rtl/>
        </w:rPr>
        <w:t xml:space="preserve"> </w:t>
      </w:r>
      <w:r w:rsidRPr="0050375D">
        <w:rPr>
          <w:rFonts w:ascii="David" w:hAnsi="David" w:cs="David" w:hint="eastAsia"/>
          <w:sz w:val="24"/>
          <w:szCs w:val="24"/>
          <w:rtl/>
        </w:rPr>
        <w:t>יהיו</w:t>
      </w:r>
      <w:r w:rsidRPr="0050375D">
        <w:rPr>
          <w:rFonts w:ascii="David" w:hAnsi="David" w:cs="David"/>
          <w:sz w:val="24"/>
          <w:szCs w:val="24"/>
          <w:rtl/>
        </w:rPr>
        <w:t xml:space="preserve"> </w:t>
      </w:r>
      <w:r w:rsidRPr="0050375D">
        <w:rPr>
          <w:rFonts w:ascii="David" w:hAnsi="David" w:cs="David" w:hint="eastAsia"/>
          <w:sz w:val="24"/>
          <w:szCs w:val="24"/>
          <w:rtl/>
        </w:rPr>
        <w:t>בהתאם</w:t>
      </w:r>
      <w:r w:rsidRPr="0050375D">
        <w:rPr>
          <w:rFonts w:ascii="David" w:hAnsi="David" w:cs="David"/>
          <w:sz w:val="24"/>
          <w:szCs w:val="24"/>
          <w:rtl/>
        </w:rPr>
        <w:t xml:space="preserve"> </w:t>
      </w:r>
      <w:r w:rsidRPr="0050375D">
        <w:rPr>
          <w:rFonts w:ascii="David" w:hAnsi="David" w:cs="David" w:hint="eastAsia"/>
          <w:sz w:val="24"/>
          <w:szCs w:val="24"/>
          <w:rtl/>
        </w:rPr>
        <w:t>לתקן</w:t>
      </w:r>
      <w:r w:rsidRPr="0050375D">
        <w:rPr>
          <w:rFonts w:ascii="David" w:hAnsi="David" w:cs="David"/>
          <w:sz w:val="24"/>
          <w:szCs w:val="24"/>
          <w:rtl/>
        </w:rPr>
        <w:t xml:space="preserve"> </w:t>
      </w:r>
      <w:r w:rsidRPr="0050375D">
        <w:rPr>
          <w:rFonts w:ascii="David" w:hAnsi="David" w:cs="David" w:hint="eastAsia"/>
          <w:sz w:val="24"/>
          <w:szCs w:val="24"/>
          <w:rtl/>
        </w:rPr>
        <w:t>הערבויות</w:t>
      </w:r>
      <w:r w:rsidRPr="0050375D">
        <w:rPr>
          <w:rFonts w:ascii="David" w:hAnsi="David" w:cs="David"/>
          <w:sz w:val="24"/>
          <w:szCs w:val="24"/>
          <w:rtl/>
        </w:rPr>
        <w:t xml:space="preserve"> </w:t>
      </w:r>
      <w:r w:rsidRPr="0050375D">
        <w:rPr>
          <w:rFonts w:ascii="David" w:hAnsi="David" w:cs="David" w:hint="eastAsia"/>
          <w:sz w:val="24"/>
          <w:szCs w:val="24"/>
          <w:rtl/>
        </w:rPr>
        <w:t>הדיגיטאליות</w:t>
      </w:r>
      <w:r w:rsidRPr="0050375D">
        <w:rPr>
          <w:rFonts w:ascii="David" w:hAnsi="David" w:cs="David"/>
          <w:sz w:val="24"/>
          <w:szCs w:val="24"/>
          <w:rtl/>
        </w:rPr>
        <w:t xml:space="preserve"> </w:t>
      </w:r>
      <w:r w:rsidRPr="0050375D">
        <w:rPr>
          <w:rFonts w:ascii="David" w:hAnsi="David" w:cs="David" w:hint="eastAsia"/>
          <w:sz w:val="24"/>
          <w:szCs w:val="24"/>
          <w:rtl/>
        </w:rPr>
        <w:t>כפי</w:t>
      </w:r>
      <w:r w:rsidRPr="0050375D">
        <w:rPr>
          <w:rFonts w:ascii="David" w:hAnsi="David" w:cs="David"/>
          <w:sz w:val="24"/>
          <w:szCs w:val="24"/>
          <w:rtl/>
        </w:rPr>
        <w:t xml:space="preserve"> </w:t>
      </w:r>
      <w:r w:rsidRPr="0050375D">
        <w:rPr>
          <w:rFonts w:ascii="David" w:hAnsi="David" w:cs="David" w:hint="eastAsia"/>
          <w:sz w:val="24"/>
          <w:szCs w:val="24"/>
          <w:rtl/>
        </w:rPr>
        <w:t>שפורסם</w:t>
      </w:r>
      <w:r w:rsidRPr="0050375D">
        <w:rPr>
          <w:rFonts w:ascii="David" w:hAnsi="David" w:cs="David"/>
          <w:sz w:val="24"/>
          <w:szCs w:val="24"/>
          <w:rtl/>
        </w:rPr>
        <w:t xml:space="preserve"> </w:t>
      </w:r>
      <w:r w:rsidRPr="0050375D">
        <w:rPr>
          <w:rFonts w:ascii="David" w:hAnsi="David" w:cs="David" w:hint="eastAsia"/>
          <w:sz w:val="24"/>
          <w:szCs w:val="24"/>
          <w:rtl/>
        </w:rPr>
        <w:t>באתר</w:t>
      </w:r>
      <w:r w:rsidRPr="0050375D">
        <w:rPr>
          <w:rFonts w:ascii="David" w:hAnsi="David" w:cs="David"/>
          <w:sz w:val="24"/>
          <w:szCs w:val="24"/>
          <w:rtl/>
        </w:rPr>
        <w:t xml:space="preserve"> </w:t>
      </w:r>
      <w:r w:rsidRPr="0050375D">
        <w:rPr>
          <w:rFonts w:ascii="David" w:hAnsi="David" w:cs="David" w:hint="eastAsia"/>
          <w:sz w:val="24"/>
          <w:szCs w:val="24"/>
          <w:rtl/>
        </w:rPr>
        <w:t>הוראות</w:t>
      </w:r>
      <w:r w:rsidRPr="0050375D">
        <w:rPr>
          <w:rFonts w:ascii="David" w:hAnsi="David" w:cs="David"/>
          <w:sz w:val="24"/>
          <w:szCs w:val="24"/>
          <w:rtl/>
        </w:rPr>
        <w:t xml:space="preserve"> </w:t>
      </w:r>
      <w:r w:rsidRPr="0050375D">
        <w:rPr>
          <w:rFonts w:ascii="David" w:hAnsi="David" w:cs="David" w:hint="eastAsia"/>
          <w:sz w:val="24"/>
          <w:szCs w:val="24"/>
          <w:rtl/>
        </w:rPr>
        <w:t>התכ</w:t>
      </w:r>
      <w:r w:rsidRPr="0050375D">
        <w:rPr>
          <w:rFonts w:ascii="David" w:hAnsi="David" w:cs="David"/>
          <w:sz w:val="24"/>
          <w:szCs w:val="24"/>
          <w:rtl/>
        </w:rPr>
        <w:t xml:space="preserve">"ם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החשב</w:t>
      </w:r>
      <w:r w:rsidRPr="0050375D">
        <w:rPr>
          <w:rFonts w:ascii="David" w:hAnsi="David" w:cs="David"/>
          <w:sz w:val="24"/>
          <w:szCs w:val="24"/>
          <w:rtl/>
        </w:rPr>
        <w:t xml:space="preserve"> </w:t>
      </w:r>
      <w:r w:rsidRPr="0050375D">
        <w:rPr>
          <w:rFonts w:ascii="David" w:hAnsi="David" w:cs="David" w:hint="eastAsia"/>
          <w:sz w:val="24"/>
          <w:szCs w:val="24"/>
          <w:rtl/>
        </w:rPr>
        <w:t>הכללי</w:t>
      </w:r>
      <w:r w:rsidRPr="0050375D">
        <w:rPr>
          <w:rFonts w:ascii="David" w:hAnsi="David" w:cs="David"/>
          <w:sz w:val="24"/>
          <w:szCs w:val="24"/>
          <w:rtl/>
        </w:rPr>
        <w:t xml:space="preserve">, </w:t>
      </w:r>
      <w:r w:rsidRPr="0050375D">
        <w:rPr>
          <w:rFonts w:ascii="David" w:hAnsi="David" w:cs="David" w:hint="eastAsia"/>
          <w:sz w:val="24"/>
          <w:szCs w:val="24"/>
          <w:rtl/>
        </w:rPr>
        <w:t>כנוסחו</w:t>
      </w:r>
      <w:r w:rsidRPr="0050375D">
        <w:rPr>
          <w:rFonts w:ascii="David" w:hAnsi="David" w:cs="David"/>
          <w:sz w:val="24"/>
          <w:szCs w:val="24"/>
          <w:rtl/>
        </w:rPr>
        <w:t xml:space="preserve"> </w:t>
      </w:r>
      <w:r w:rsidRPr="0050375D">
        <w:rPr>
          <w:rFonts w:ascii="David" w:hAnsi="David" w:cs="David" w:hint="eastAsia"/>
          <w:sz w:val="24"/>
          <w:szCs w:val="24"/>
          <w:rtl/>
        </w:rPr>
        <w:t>במועד</w:t>
      </w:r>
      <w:r w:rsidRPr="0050375D">
        <w:rPr>
          <w:rFonts w:ascii="David" w:hAnsi="David" w:cs="David"/>
          <w:sz w:val="24"/>
          <w:szCs w:val="24"/>
          <w:rtl/>
        </w:rPr>
        <w:t xml:space="preserve"> </w:t>
      </w:r>
      <w:r w:rsidRPr="0050375D">
        <w:rPr>
          <w:rFonts w:ascii="David" w:hAnsi="David" w:cs="David" w:hint="eastAsia"/>
          <w:sz w:val="24"/>
          <w:szCs w:val="24"/>
          <w:rtl/>
        </w:rPr>
        <w:t>הנפקת</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ובכלל</w:t>
      </w:r>
      <w:r w:rsidRPr="0050375D">
        <w:rPr>
          <w:rFonts w:ascii="David" w:hAnsi="David" w:cs="David"/>
          <w:sz w:val="24"/>
          <w:szCs w:val="24"/>
          <w:rtl/>
        </w:rPr>
        <w:t xml:space="preserve"> </w:t>
      </w:r>
      <w:r w:rsidRPr="0050375D">
        <w:rPr>
          <w:rFonts w:ascii="David" w:hAnsi="David" w:cs="David" w:hint="eastAsia"/>
          <w:sz w:val="24"/>
          <w:szCs w:val="24"/>
          <w:rtl/>
        </w:rPr>
        <w:t>זה</w:t>
      </w:r>
      <w:r w:rsidRPr="0050375D">
        <w:rPr>
          <w:rFonts w:ascii="David" w:hAnsi="David" w:cs="David"/>
          <w:sz w:val="24"/>
          <w:szCs w:val="24"/>
          <w:rtl/>
        </w:rPr>
        <w:t xml:space="preserve"> </w:t>
      </w:r>
      <w:r w:rsidRPr="0050375D">
        <w:rPr>
          <w:rFonts w:ascii="David" w:hAnsi="David" w:cs="David" w:hint="eastAsia"/>
          <w:sz w:val="24"/>
          <w:szCs w:val="24"/>
          <w:rtl/>
        </w:rPr>
        <w:t>בהתאם</w:t>
      </w:r>
      <w:r w:rsidRPr="0050375D">
        <w:rPr>
          <w:rFonts w:ascii="David" w:hAnsi="David" w:cs="David"/>
          <w:sz w:val="24"/>
          <w:szCs w:val="24"/>
          <w:rtl/>
        </w:rPr>
        <w:t xml:space="preserve"> </w:t>
      </w:r>
      <w:r w:rsidRPr="0050375D">
        <w:rPr>
          <w:rFonts w:ascii="David" w:hAnsi="David" w:cs="David" w:hint="eastAsia"/>
          <w:sz w:val="24"/>
          <w:szCs w:val="24"/>
          <w:rtl/>
        </w:rPr>
        <w:t>לכללים</w:t>
      </w:r>
      <w:r w:rsidRPr="0050375D">
        <w:rPr>
          <w:rFonts w:ascii="David" w:hAnsi="David" w:cs="David"/>
          <w:sz w:val="24"/>
          <w:szCs w:val="24"/>
          <w:rtl/>
        </w:rPr>
        <w:t xml:space="preserve"> </w:t>
      </w:r>
      <w:r w:rsidRPr="0050375D">
        <w:rPr>
          <w:rFonts w:ascii="David" w:hAnsi="David" w:cs="David" w:hint="eastAsia"/>
          <w:sz w:val="24"/>
          <w:szCs w:val="24"/>
          <w:rtl/>
        </w:rPr>
        <w:t>המפורטים</w:t>
      </w:r>
      <w:r w:rsidRPr="0050375D">
        <w:rPr>
          <w:rFonts w:ascii="David" w:hAnsi="David" w:cs="David"/>
          <w:sz w:val="24"/>
          <w:szCs w:val="24"/>
          <w:rtl/>
        </w:rPr>
        <w:t xml:space="preserve"> </w:t>
      </w:r>
      <w:r w:rsidRPr="0050375D">
        <w:rPr>
          <w:rFonts w:ascii="David" w:hAnsi="David" w:cs="David" w:hint="eastAsia"/>
          <w:sz w:val="24"/>
          <w:szCs w:val="24"/>
          <w:rtl/>
        </w:rPr>
        <w:t>להלן</w:t>
      </w:r>
      <w:r w:rsidRPr="0050375D">
        <w:rPr>
          <w:rFonts w:ascii="David" w:hAnsi="David" w:cs="David"/>
          <w:sz w:val="24"/>
          <w:szCs w:val="24"/>
          <w:rtl/>
        </w:rPr>
        <w:t>:</w:t>
      </w:r>
    </w:p>
    <w:p w14:paraId="5AB5EC27" w14:textId="77777777" w:rsidR="00053B6F" w:rsidRPr="0050375D" w:rsidRDefault="00053B6F" w:rsidP="00053B6F">
      <w:pPr>
        <w:pStyle w:val="af5"/>
        <w:numPr>
          <w:ilvl w:val="0"/>
          <w:numId w:val="124"/>
        </w:numPr>
        <w:tabs>
          <w:tab w:val="left" w:pos="7227"/>
        </w:tabs>
        <w:spacing w:before="120" w:line="360" w:lineRule="auto"/>
        <w:jc w:val="both"/>
        <w:rPr>
          <w:rFonts w:ascii="David" w:hAnsi="David"/>
          <w:szCs w:val="24"/>
        </w:rPr>
      </w:pPr>
      <w:r w:rsidRPr="0050375D">
        <w:rPr>
          <w:rFonts w:ascii="David" w:hAnsi="David" w:hint="eastAsia"/>
          <w:szCs w:val="24"/>
          <w:rtl/>
        </w:rPr>
        <w:t>ניהול</w:t>
      </w:r>
      <w:r w:rsidRPr="0050375D">
        <w:rPr>
          <w:rFonts w:ascii="David" w:hAnsi="David"/>
          <w:szCs w:val="24"/>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03171D5" w14:textId="77777777" w:rsidR="00053B6F" w:rsidRPr="0050375D" w:rsidRDefault="00053B6F" w:rsidP="00053B6F">
      <w:pPr>
        <w:pStyle w:val="af5"/>
        <w:numPr>
          <w:ilvl w:val="0"/>
          <w:numId w:val="124"/>
        </w:numPr>
        <w:tabs>
          <w:tab w:val="left" w:pos="7227"/>
        </w:tabs>
        <w:spacing w:before="120" w:line="360" w:lineRule="auto"/>
        <w:jc w:val="both"/>
        <w:rPr>
          <w:rFonts w:ascii="David" w:hAnsi="David"/>
          <w:szCs w:val="24"/>
          <w:rtl/>
        </w:rPr>
      </w:pPr>
      <w:r w:rsidRPr="0050375D">
        <w:rPr>
          <w:rFonts w:ascii="David" w:hAnsi="David" w:hint="eastAsia"/>
          <w:szCs w:val="24"/>
          <w:rtl/>
        </w:rPr>
        <w:t>התאריכים</w:t>
      </w:r>
      <w:r w:rsidRPr="0050375D">
        <w:rPr>
          <w:rFonts w:ascii="David" w:hAnsi="David"/>
          <w:szCs w:val="24"/>
          <w:rtl/>
        </w:rPr>
        <w:t xml:space="preserve"> </w:t>
      </w:r>
      <w:r w:rsidRPr="0050375D">
        <w:rPr>
          <w:rFonts w:ascii="David" w:hAnsi="David" w:hint="eastAsia"/>
          <w:szCs w:val="24"/>
          <w:rtl/>
        </w:rPr>
        <w:t>בערבות</w:t>
      </w:r>
      <w:r w:rsidRPr="0050375D">
        <w:rPr>
          <w:rFonts w:ascii="David" w:hAnsi="David"/>
          <w:szCs w:val="24"/>
          <w:rtl/>
        </w:rPr>
        <w:t xml:space="preserve"> </w:t>
      </w:r>
      <w:r w:rsidRPr="0050375D">
        <w:rPr>
          <w:rFonts w:ascii="David" w:hAnsi="David" w:hint="eastAsia"/>
          <w:szCs w:val="24"/>
          <w:rtl/>
        </w:rPr>
        <w:t>מתייחסים</w:t>
      </w:r>
      <w:r w:rsidRPr="0050375D">
        <w:rPr>
          <w:rFonts w:ascii="David" w:hAnsi="David"/>
          <w:szCs w:val="24"/>
          <w:rtl/>
        </w:rPr>
        <w:t xml:space="preserve"> </w:t>
      </w:r>
      <w:r w:rsidRPr="0050375D">
        <w:rPr>
          <w:rFonts w:ascii="David" w:hAnsi="David" w:hint="eastAsia"/>
          <w:szCs w:val="24"/>
          <w:rtl/>
        </w:rPr>
        <w:t>לימים</w:t>
      </w:r>
      <w:r w:rsidRPr="0050375D">
        <w:rPr>
          <w:rFonts w:ascii="David" w:hAnsi="David"/>
          <w:szCs w:val="24"/>
          <w:rtl/>
        </w:rPr>
        <w:t xml:space="preserve"> </w:t>
      </w:r>
      <w:r w:rsidRPr="0050375D">
        <w:rPr>
          <w:rFonts w:ascii="David" w:hAnsi="David" w:hint="eastAsia"/>
          <w:szCs w:val="24"/>
          <w:rtl/>
        </w:rPr>
        <w:t>קלנדריים</w:t>
      </w:r>
      <w:r w:rsidRPr="0050375D">
        <w:rPr>
          <w:rFonts w:ascii="David" w:hAnsi="David"/>
          <w:szCs w:val="24"/>
          <w:rtl/>
        </w:rPr>
        <w:t xml:space="preserve">, </w:t>
      </w:r>
      <w:r w:rsidRPr="0050375D">
        <w:rPr>
          <w:rFonts w:ascii="David" w:hAnsi="David" w:hint="eastAsia"/>
          <w:szCs w:val="24"/>
          <w:rtl/>
        </w:rPr>
        <w:t>המסתיימים</w:t>
      </w:r>
      <w:r w:rsidRPr="0050375D">
        <w:rPr>
          <w:rFonts w:ascii="David" w:hAnsi="David"/>
          <w:szCs w:val="24"/>
          <w:rtl/>
        </w:rPr>
        <w:t xml:space="preserve"> </w:t>
      </w:r>
      <w:r w:rsidRPr="0050375D">
        <w:rPr>
          <w:rFonts w:ascii="David" w:hAnsi="David" w:hint="eastAsia"/>
          <w:szCs w:val="24"/>
          <w:rtl/>
        </w:rPr>
        <w:t>בשעה</w:t>
      </w:r>
      <w:r w:rsidRPr="0050375D">
        <w:rPr>
          <w:rFonts w:ascii="David" w:hAnsi="David"/>
          <w:szCs w:val="24"/>
          <w:rtl/>
        </w:rPr>
        <w:t xml:space="preserve"> 23:59, </w:t>
      </w:r>
      <w:r w:rsidRPr="0050375D">
        <w:rPr>
          <w:rFonts w:ascii="David" w:hAnsi="David" w:hint="eastAsia"/>
          <w:szCs w:val="24"/>
          <w:rtl/>
        </w:rPr>
        <w:t>וזאת</w:t>
      </w:r>
      <w:r w:rsidRPr="0050375D">
        <w:rPr>
          <w:rFonts w:ascii="David" w:hAnsi="David"/>
          <w:szCs w:val="24"/>
          <w:rtl/>
        </w:rPr>
        <w:t xml:space="preserve"> </w:t>
      </w:r>
      <w:r w:rsidRPr="0050375D">
        <w:rPr>
          <w:rFonts w:ascii="David" w:hAnsi="David" w:hint="eastAsia"/>
          <w:szCs w:val="24"/>
          <w:rtl/>
        </w:rPr>
        <w:t>למעט</w:t>
      </w:r>
      <w:r w:rsidRPr="0050375D">
        <w:rPr>
          <w:rFonts w:ascii="David" w:hAnsi="David"/>
          <w:szCs w:val="24"/>
          <w:rtl/>
        </w:rPr>
        <w:t xml:space="preserve"> </w:t>
      </w:r>
      <w:r w:rsidRPr="0050375D">
        <w:rPr>
          <w:rFonts w:ascii="David" w:hAnsi="David" w:hint="eastAsia"/>
          <w:szCs w:val="24"/>
          <w:rtl/>
        </w:rPr>
        <w:t>מניין</w:t>
      </w:r>
      <w:r w:rsidRPr="0050375D">
        <w:rPr>
          <w:rFonts w:ascii="David" w:hAnsi="David"/>
          <w:szCs w:val="24"/>
          <w:rtl/>
        </w:rPr>
        <w:t xml:space="preserve"> </w:t>
      </w:r>
      <w:r w:rsidRPr="0050375D">
        <w:rPr>
          <w:rFonts w:ascii="David" w:hAnsi="David" w:hint="eastAsia"/>
          <w:szCs w:val="24"/>
          <w:rtl/>
        </w:rPr>
        <w:t>הימים</w:t>
      </w:r>
      <w:r w:rsidRPr="0050375D">
        <w:rPr>
          <w:rFonts w:ascii="David" w:hAnsi="David"/>
          <w:szCs w:val="24"/>
          <w:rtl/>
        </w:rPr>
        <w:t xml:space="preserve"> </w:t>
      </w:r>
      <w:r w:rsidRPr="0050375D">
        <w:rPr>
          <w:rFonts w:ascii="David" w:hAnsi="David" w:hint="eastAsia"/>
          <w:szCs w:val="24"/>
          <w:rtl/>
        </w:rPr>
        <w:t>לתשלום</w:t>
      </w:r>
      <w:r w:rsidRPr="0050375D">
        <w:rPr>
          <w:rFonts w:ascii="David" w:hAnsi="David"/>
          <w:szCs w:val="24"/>
          <w:rtl/>
        </w:rPr>
        <w:t xml:space="preserve"> </w:t>
      </w:r>
      <w:r w:rsidRPr="0050375D">
        <w:rPr>
          <w:rFonts w:ascii="David" w:hAnsi="David" w:hint="eastAsia"/>
          <w:szCs w:val="24"/>
          <w:rtl/>
        </w:rPr>
        <w:t>בגין</w:t>
      </w:r>
      <w:r w:rsidRPr="0050375D">
        <w:rPr>
          <w:rFonts w:ascii="David" w:hAnsi="David"/>
          <w:szCs w:val="24"/>
          <w:rtl/>
        </w:rPr>
        <w:t xml:space="preserve"> </w:t>
      </w:r>
      <w:r w:rsidRPr="0050375D">
        <w:rPr>
          <w:rFonts w:ascii="David" w:hAnsi="David" w:hint="eastAsia"/>
          <w:szCs w:val="24"/>
          <w:rtl/>
        </w:rPr>
        <w:t>חילוט</w:t>
      </w:r>
      <w:r w:rsidRPr="0050375D">
        <w:rPr>
          <w:rFonts w:ascii="David" w:hAnsi="David"/>
          <w:szCs w:val="24"/>
          <w:rtl/>
        </w:rPr>
        <w:t xml:space="preserve"> </w:t>
      </w:r>
      <w:r w:rsidRPr="0050375D">
        <w:rPr>
          <w:rFonts w:ascii="David" w:hAnsi="David" w:hint="eastAsia"/>
          <w:szCs w:val="24"/>
          <w:rtl/>
        </w:rPr>
        <w:t>ערבות</w:t>
      </w:r>
      <w:r w:rsidRPr="0050375D">
        <w:rPr>
          <w:rFonts w:ascii="David" w:hAnsi="David"/>
          <w:szCs w:val="24"/>
          <w:rtl/>
        </w:rPr>
        <w:t xml:space="preserve"> </w:t>
      </w:r>
      <w:r w:rsidRPr="0050375D">
        <w:rPr>
          <w:rFonts w:ascii="David" w:hAnsi="David" w:hint="eastAsia"/>
          <w:szCs w:val="24"/>
          <w:rtl/>
        </w:rPr>
        <w:t>על</w:t>
      </w:r>
      <w:r w:rsidRPr="0050375D">
        <w:rPr>
          <w:rFonts w:ascii="David" w:hAnsi="David"/>
          <w:szCs w:val="24"/>
          <w:rtl/>
        </w:rPr>
        <w:t xml:space="preserve"> </w:t>
      </w:r>
      <w:r w:rsidRPr="0050375D">
        <w:rPr>
          <w:rFonts w:ascii="David" w:hAnsi="David" w:hint="eastAsia"/>
          <w:szCs w:val="24"/>
          <w:rtl/>
        </w:rPr>
        <w:t>ידי</w:t>
      </w:r>
      <w:r w:rsidRPr="0050375D">
        <w:rPr>
          <w:rFonts w:ascii="David" w:hAnsi="David"/>
          <w:szCs w:val="24"/>
          <w:rtl/>
        </w:rPr>
        <w:t xml:space="preserve"> </w:t>
      </w:r>
      <w:r w:rsidRPr="0050375D">
        <w:rPr>
          <w:rFonts w:ascii="David" w:hAnsi="David" w:hint="eastAsia"/>
          <w:szCs w:val="24"/>
          <w:rtl/>
        </w:rPr>
        <w:t>מנפיק</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מניין</w:t>
      </w:r>
      <w:r w:rsidRPr="0050375D">
        <w:rPr>
          <w:rFonts w:ascii="David" w:hAnsi="David"/>
          <w:szCs w:val="24"/>
          <w:rtl/>
        </w:rPr>
        <w:t xml:space="preserve"> </w:t>
      </w:r>
      <w:r w:rsidRPr="0050375D">
        <w:rPr>
          <w:rFonts w:ascii="David" w:hAnsi="David" w:hint="eastAsia"/>
          <w:szCs w:val="24"/>
          <w:rtl/>
        </w:rPr>
        <w:t>הימים</w:t>
      </w:r>
      <w:r w:rsidRPr="0050375D">
        <w:rPr>
          <w:rFonts w:ascii="David" w:hAnsi="David"/>
          <w:szCs w:val="24"/>
          <w:rtl/>
        </w:rPr>
        <w:t xml:space="preserve"> </w:t>
      </w:r>
      <w:r w:rsidRPr="0050375D">
        <w:rPr>
          <w:rFonts w:ascii="David" w:hAnsi="David" w:hint="eastAsia"/>
          <w:szCs w:val="24"/>
          <w:rtl/>
        </w:rPr>
        <w:t>לתשלום</w:t>
      </w:r>
      <w:r w:rsidRPr="0050375D">
        <w:rPr>
          <w:rFonts w:ascii="David" w:hAnsi="David"/>
          <w:szCs w:val="24"/>
          <w:rtl/>
        </w:rPr>
        <w:t xml:space="preserve"> </w:t>
      </w:r>
      <w:r w:rsidRPr="0050375D">
        <w:rPr>
          <w:rFonts w:ascii="David" w:hAnsi="David" w:hint="eastAsia"/>
          <w:szCs w:val="24"/>
          <w:rtl/>
        </w:rPr>
        <w:t>בגין</w:t>
      </w:r>
      <w:r w:rsidRPr="0050375D">
        <w:rPr>
          <w:rFonts w:ascii="David" w:hAnsi="David"/>
          <w:szCs w:val="24"/>
          <w:rtl/>
        </w:rPr>
        <w:t xml:space="preserve"> </w:t>
      </w:r>
      <w:r w:rsidRPr="0050375D">
        <w:rPr>
          <w:rFonts w:ascii="David" w:hAnsi="David" w:hint="eastAsia"/>
          <w:szCs w:val="24"/>
          <w:rtl/>
        </w:rPr>
        <w:t>חילוט</w:t>
      </w:r>
      <w:r w:rsidRPr="0050375D">
        <w:rPr>
          <w:rFonts w:ascii="David" w:hAnsi="David"/>
          <w:szCs w:val="24"/>
          <w:rtl/>
        </w:rPr>
        <w:t xml:space="preserve"> </w:t>
      </w:r>
      <w:r w:rsidRPr="0050375D">
        <w:rPr>
          <w:rFonts w:ascii="David" w:hAnsi="David" w:hint="eastAsia"/>
          <w:szCs w:val="24"/>
          <w:rtl/>
        </w:rPr>
        <w:t>הערבות</w:t>
      </w:r>
      <w:bookmarkStart w:id="2140" w:name="_Ref3125565"/>
      <w:r w:rsidRPr="0050375D">
        <w:rPr>
          <w:rFonts w:ascii="David" w:hAnsi="David"/>
          <w:szCs w:val="24"/>
          <w:rtl/>
        </w:rPr>
        <w:t xml:space="preserve">, </w:t>
      </w:r>
      <w:r w:rsidRPr="0050375D">
        <w:rPr>
          <w:rFonts w:ascii="David" w:hAnsi="David" w:hint="eastAsia"/>
          <w:szCs w:val="24"/>
          <w:rtl/>
        </w:rPr>
        <w:t>יחל</w:t>
      </w:r>
      <w:r w:rsidRPr="0050375D">
        <w:rPr>
          <w:rFonts w:ascii="David" w:hAnsi="David"/>
          <w:szCs w:val="24"/>
          <w:rtl/>
        </w:rPr>
        <w:t xml:space="preserve"> </w:t>
      </w:r>
      <w:r w:rsidRPr="0050375D">
        <w:rPr>
          <w:rFonts w:ascii="David" w:hAnsi="David" w:hint="eastAsia"/>
          <w:szCs w:val="24"/>
          <w:rtl/>
        </w:rPr>
        <w:t>ב</w:t>
      </w:r>
      <w:r w:rsidRPr="0050375D">
        <w:rPr>
          <w:rFonts w:ascii="David" w:hAnsi="David"/>
          <w:szCs w:val="24"/>
          <w:rtl/>
        </w:rPr>
        <w:t xml:space="preserve">יום </w:t>
      </w:r>
      <w:r w:rsidRPr="0050375D">
        <w:rPr>
          <w:rFonts w:ascii="David" w:hAnsi="David" w:hint="eastAsia"/>
          <w:szCs w:val="24"/>
          <w:rtl/>
        </w:rPr>
        <w:t>ה</w:t>
      </w:r>
      <w:r w:rsidRPr="0050375D">
        <w:rPr>
          <w:rFonts w:ascii="David" w:hAnsi="David"/>
          <w:szCs w:val="24"/>
          <w:rtl/>
        </w:rPr>
        <w:t xml:space="preserve">עסקים </w:t>
      </w:r>
      <w:r w:rsidRPr="0050375D">
        <w:rPr>
          <w:rFonts w:ascii="David" w:hAnsi="David" w:hint="eastAsia"/>
          <w:szCs w:val="24"/>
          <w:rtl/>
        </w:rPr>
        <w:t>ה</w:t>
      </w:r>
      <w:r w:rsidRPr="0050375D">
        <w:rPr>
          <w:rFonts w:ascii="David" w:hAnsi="David"/>
          <w:szCs w:val="24"/>
          <w:rtl/>
        </w:rPr>
        <w:t xml:space="preserve">בנקאי </w:t>
      </w:r>
      <w:r w:rsidRPr="0050375D">
        <w:rPr>
          <w:rFonts w:ascii="David" w:hAnsi="David" w:hint="eastAsia"/>
          <w:szCs w:val="24"/>
          <w:rtl/>
        </w:rPr>
        <w:t>בו</w:t>
      </w:r>
      <w:r w:rsidRPr="0050375D">
        <w:rPr>
          <w:rFonts w:ascii="David" w:hAnsi="David"/>
          <w:szCs w:val="24"/>
          <w:rtl/>
        </w:rPr>
        <w:t xml:space="preserve"> </w:t>
      </w:r>
      <w:r w:rsidRPr="0050375D">
        <w:rPr>
          <w:rFonts w:ascii="David" w:hAnsi="David" w:hint="eastAsia"/>
          <w:szCs w:val="24"/>
          <w:rtl/>
        </w:rPr>
        <w:t>התקבלה</w:t>
      </w:r>
      <w:r w:rsidRPr="0050375D">
        <w:rPr>
          <w:rFonts w:ascii="David" w:hAnsi="David"/>
          <w:szCs w:val="24"/>
          <w:rtl/>
        </w:rPr>
        <w:t xml:space="preserve"> </w:t>
      </w:r>
      <w:r w:rsidRPr="0050375D">
        <w:rPr>
          <w:rFonts w:ascii="David" w:hAnsi="David" w:hint="eastAsia"/>
          <w:szCs w:val="24"/>
          <w:rtl/>
        </w:rPr>
        <w:t>הדרישה</w:t>
      </w:r>
      <w:r w:rsidRPr="0050375D">
        <w:rPr>
          <w:rFonts w:ascii="David" w:hAnsi="David"/>
          <w:szCs w:val="24"/>
          <w:rtl/>
        </w:rPr>
        <w:t xml:space="preserve"> </w:t>
      </w:r>
      <w:r w:rsidRPr="0050375D">
        <w:rPr>
          <w:rFonts w:ascii="David" w:hAnsi="David" w:hint="eastAsia"/>
          <w:szCs w:val="24"/>
          <w:rtl/>
        </w:rPr>
        <w:t>לחילוט</w:t>
      </w:r>
      <w:r w:rsidRPr="0050375D">
        <w:rPr>
          <w:rFonts w:ascii="David" w:hAnsi="David"/>
          <w:szCs w:val="24"/>
          <w:rtl/>
        </w:rPr>
        <w:t xml:space="preserve"> </w:t>
      </w:r>
      <w:r w:rsidRPr="0050375D">
        <w:rPr>
          <w:rFonts w:ascii="David" w:hAnsi="David" w:hint="eastAsia"/>
          <w:szCs w:val="24"/>
          <w:rtl/>
        </w:rPr>
        <w:t>ממקבל</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במקרה</w:t>
      </w:r>
      <w:r w:rsidRPr="0050375D">
        <w:rPr>
          <w:rFonts w:ascii="David" w:hAnsi="David"/>
          <w:szCs w:val="24"/>
          <w:rtl/>
        </w:rPr>
        <w:t xml:space="preserve"> שבו ה</w:t>
      </w:r>
      <w:r w:rsidRPr="0050375D">
        <w:rPr>
          <w:rFonts w:ascii="David" w:hAnsi="David" w:hint="eastAsia"/>
          <w:szCs w:val="24"/>
          <w:rtl/>
        </w:rPr>
        <w:t>דרישה</w:t>
      </w:r>
      <w:r w:rsidRPr="0050375D">
        <w:rPr>
          <w:rFonts w:ascii="David" w:hAnsi="David"/>
          <w:szCs w:val="24"/>
          <w:rtl/>
        </w:rPr>
        <w:t xml:space="preserve"> התקבלה שלא במהלך יום עסקים </w:t>
      </w:r>
      <w:r w:rsidRPr="0050375D">
        <w:rPr>
          <w:rFonts w:ascii="David" w:hAnsi="David" w:hint="eastAsia"/>
          <w:szCs w:val="24"/>
          <w:rtl/>
        </w:rPr>
        <w:t>בנקאי</w:t>
      </w:r>
      <w:r w:rsidRPr="0050375D">
        <w:rPr>
          <w:rFonts w:ascii="David" w:hAnsi="David"/>
          <w:szCs w:val="24"/>
          <w:rtl/>
        </w:rPr>
        <w:t xml:space="preserve">, </w:t>
      </w:r>
      <w:r w:rsidRPr="0050375D">
        <w:rPr>
          <w:rFonts w:ascii="David" w:hAnsi="David" w:hint="eastAsia"/>
          <w:szCs w:val="24"/>
          <w:rtl/>
        </w:rPr>
        <w:t>מנין</w:t>
      </w:r>
      <w:r w:rsidRPr="0050375D">
        <w:rPr>
          <w:rFonts w:ascii="David" w:hAnsi="David"/>
          <w:szCs w:val="24"/>
          <w:rtl/>
        </w:rPr>
        <w:t xml:space="preserve"> </w:t>
      </w:r>
      <w:r w:rsidRPr="0050375D">
        <w:rPr>
          <w:rFonts w:ascii="David" w:hAnsi="David" w:hint="eastAsia"/>
          <w:szCs w:val="24"/>
          <w:rtl/>
        </w:rPr>
        <w:t>הימים</w:t>
      </w:r>
      <w:r w:rsidRPr="0050375D">
        <w:rPr>
          <w:rFonts w:ascii="David" w:hAnsi="David"/>
          <w:szCs w:val="24"/>
          <w:rtl/>
        </w:rPr>
        <w:t xml:space="preserve"> </w:t>
      </w:r>
      <w:r w:rsidRPr="0050375D">
        <w:rPr>
          <w:rFonts w:ascii="David" w:hAnsi="David" w:hint="eastAsia"/>
          <w:szCs w:val="24"/>
          <w:rtl/>
        </w:rPr>
        <w:t>לביצוע</w:t>
      </w:r>
      <w:r w:rsidRPr="0050375D">
        <w:rPr>
          <w:rFonts w:ascii="David" w:hAnsi="David"/>
          <w:szCs w:val="24"/>
          <w:rtl/>
        </w:rPr>
        <w:t xml:space="preserve"> </w:t>
      </w:r>
      <w:r w:rsidRPr="0050375D">
        <w:rPr>
          <w:rFonts w:ascii="David" w:hAnsi="David" w:hint="eastAsia"/>
          <w:szCs w:val="24"/>
          <w:rtl/>
        </w:rPr>
        <w:t>החילוט</w:t>
      </w:r>
      <w:r w:rsidRPr="0050375D">
        <w:rPr>
          <w:rFonts w:ascii="David" w:hAnsi="David"/>
          <w:szCs w:val="24"/>
          <w:rtl/>
        </w:rPr>
        <w:t xml:space="preserve"> </w:t>
      </w:r>
      <w:r w:rsidRPr="0050375D">
        <w:rPr>
          <w:rFonts w:ascii="David" w:hAnsi="David" w:hint="eastAsia"/>
          <w:szCs w:val="24"/>
          <w:rtl/>
        </w:rPr>
        <w:t>יחל</w:t>
      </w:r>
      <w:r w:rsidRPr="0050375D">
        <w:rPr>
          <w:rFonts w:ascii="David" w:hAnsi="David"/>
          <w:szCs w:val="24"/>
          <w:rtl/>
        </w:rPr>
        <w:t xml:space="preserve"> </w:t>
      </w:r>
      <w:r w:rsidRPr="0050375D">
        <w:rPr>
          <w:rFonts w:ascii="David" w:hAnsi="David" w:hint="eastAsia"/>
          <w:szCs w:val="24"/>
          <w:rtl/>
        </w:rPr>
        <w:t>ביום</w:t>
      </w:r>
      <w:r w:rsidRPr="0050375D">
        <w:rPr>
          <w:rFonts w:ascii="David" w:hAnsi="David"/>
          <w:szCs w:val="24"/>
          <w:rtl/>
        </w:rPr>
        <w:t xml:space="preserve"> </w:t>
      </w:r>
      <w:r w:rsidRPr="0050375D">
        <w:rPr>
          <w:rFonts w:ascii="David" w:hAnsi="David" w:hint="eastAsia"/>
          <w:szCs w:val="24"/>
          <w:rtl/>
        </w:rPr>
        <w:t>העסקים</w:t>
      </w:r>
      <w:r w:rsidRPr="0050375D">
        <w:rPr>
          <w:rFonts w:ascii="David" w:hAnsi="David"/>
          <w:szCs w:val="24"/>
          <w:rtl/>
        </w:rPr>
        <w:t xml:space="preserve"> </w:t>
      </w:r>
      <w:r w:rsidRPr="0050375D">
        <w:rPr>
          <w:rFonts w:ascii="David" w:hAnsi="David" w:hint="eastAsia"/>
          <w:szCs w:val="24"/>
          <w:rtl/>
        </w:rPr>
        <w:t>הבנקאי</w:t>
      </w:r>
      <w:r w:rsidRPr="0050375D">
        <w:rPr>
          <w:rFonts w:ascii="David" w:hAnsi="David"/>
          <w:szCs w:val="24"/>
          <w:rtl/>
        </w:rPr>
        <w:t xml:space="preserve"> </w:t>
      </w:r>
      <w:r w:rsidRPr="0050375D">
        <w:rPr>
          <w:rFonts w:ascii="David" w:hAnsi="David" w:hint="eastAsia"/>
          <w:szCs w:val="24"/>
          <w:rtl/>
        </w:rPr>
        <w:t>העוקב</w:t>
      </w:r>
      <w:r w:rsidRPr="0050375D">
        <w:rPr>
          <w:rFonts w:ascii="David" w:hAnsi="David"/>
          <w:szCs w:val="24"/>
          <w:rtl/>
        </w:rPr>
        <w:t>.</w:t>
      </w:r>
      <w:bookmarkEnd w:id="2140"/>
      <w:r w:rsidRPr="0050375D">
        <w:rPr>
          <w:rFonts w:ascii="David" w:hAnsi="David"/>
          <w:szCs w:val="24"/>
          <w:rtl/>
        </w:rPr>
        <w:t xml:space="preserve"> </w:t>
      </w:r>
    </w:p>
    <w:p w14:paraId="53E8ADCD" w14:textId="77777777" w:rsidR="00053B6F" w:rsidRPr="0050375D" w:rsidRDefault="00053B6F" w:rsidP="00053B6F">
      <w:pPr>
        <w:pStyle w:val="af5"/>
        <w:numPr>
          <w:ilvl w:val="0"/>
          <w:numId w:val="124"/>
        </w:numPr>
        <w:tabs>
          <w:tab w:val="left" w:pos="7227"/>
        </w:tabs>
        <w:spacing w:before="120" w:line="360" w:lineRule="auto"/>
        <w:jc w:val="both"/>
        <w:rPr>
          <w:rFonts w:ascii="David" w:hAnsi="David"/>
          <w:szCs w:val="24"/>
          <w:rtl/>
        </w:rPr>
      </w:pPr>
      <w:r w:rsidRPr="0050375D">
        <w:rPr>
          <w:rFonts w:ascii="David" w:hAnsi="David" w:hint="eastAsia"/>
          <w:szCs w:val="24"/>
          <w:rtl/>
        </w:rPr>
        <w:t>לאחר</w:t>
      </w:r>
      <w:r w:rsidRPr="0050375D">
        <w:rPr>
          <w:rFonts w:ascii="David" w:hAnsi="David"/>
          <w:szCs w:val="24"/>
          <w:rtl/>
        </w:rPr>
        <w:t xml:space="preserve"> </w:t>
      </w:r>
      <w:r w:rsidRPr="0050375D">
        <w:rPr>
          <w:rFonts w:ascii="David" w:hAnsi="David" w:hint="eastAsia"/>
          <w:szCs w:val="24"/>
          <w:rtl/>
        </w:rPr>
        <w:t>שתאריך</w:t>
      </w:r>
      <w:r w:rsidRPr="0050375D">
        <w:rPr>
          <w:rFonts w:ascii="David" w:hAnsi="David"/>
          <w:szCs w:val="24"/>
          <w:rtl/>
        </w:rPr>
        <w:t xml:space="preserve"> </w:t>
      </w:r>
      <w:r w:rsidRPr="0050375D">
        <w:rPr>
          <w:rFonts w:ascii="David" w:hAnsi="David" w:hint="eastAsia"/>
          <w:szCs w:val="24"/>
          <w:rtl/>
        </w:rPr>
        <w:t>סיום</w:t>
      </w:r>
      <w:r w:rsidRPr="0050375D">
        <w:rPr>
          <w:rFonts w:ascii="David" w:hAnsi="David"/>
          <w:szCs w:val="24"/>
          <w:rtl/>
        </w:rPr>
        <w:t xml:space="preserve"> </w:t>
      </w:r>
      <w:r w:rsidRPr="0050375D">
        <w:rPr>
          <w:rFonts w:ascii="David" w:hAnsi="David" w:hint="eastAsia"/>
          <w:szCs w:val="24"/>
          <w:rtl/>
        </w:rPr>
        <w:t>תוקף</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חלף</w:t>
      </w:r>
      <w:r w:rsidRPr="0050375D">
        <w:rPr>
          <w:rFonts w:ascii="David" w:hAnsi="David"/>
          <w:szCs w:val="24"/>
          <w:rtl/>
        </w:rPr>
        <w:t xml:space="preserve">, </w:t>
      </w:r>
      <w:r w:rsidRPr="0050375D">
        <w:rPr>
          <w:rFonts w:ascii="David" w:hAnsi="David" w:hint="eastAsia"/>
          <w:szCs w:val="24"/>
          <w:rtl/>
        </w:rPr>
        <w:t>תוקפה</w:t>
      </w:r>
      <w:r w:rsidRPr="0050375D">
        <w:rPr>
          <w:rFonts w:ascii="David" w:hAnsi="David"/>
          <w:szCs w:val="24"/>
          <w:rtl/>
        </w:rPr>
        <w:t xml:space="preserve"> </w:t>
      </w:r>
      <w:r w:rsidRPr="0050375D">
        <w:rPr>
          <w:rFonts w:ascii="David" w:hAnsi="David" w:hint="eastAsia"/>
          <w:szCs w:val="24"/>
          <w:rtl/>
        </w:rPr>
        <w:t>של</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פוקע</w:t>
      </w:r>
      <w:r w:rsidRPr="0050375D">
        <w:rPr>
          <w:rFonts w:ascii="David" w:hAnsi="David"/>
          <w:szCs w:val="24"/>
          <w:rtl/>
        </w:rPr>
        <w:t xml:space="preserve"> </w:t>
      </w:r>
      <w:r w:rsidRPr="0050375D">
        <w:rPr>
          <w:rFonts w:ascii="David" w:hAnsi="David" w:hint="eastAsia"/>
          <w:szCs w:val="24"/>
          <w:rtl/>
        </w:rPr>
        <w:t>ללא</w:t>
      </w:r>
      <w:r w:rsidRPr="0050375D">
        <w:rPr>
          <w:rFonts w:ascii="David" w:hAnsi="David"/>
          <w:szCs w:val="24"/>
          <w:rtl/>
        </w:rPr>
        <w:t xml:space="preserve"> </w:t>
      </w:r>
      <w:r w:rsidRPr="0050375D">
        <w:rPr>
          <w:rFonts w:ascii="David" w:hAnsi="David" w:hint="eastAsia"/>
          <w:szCs w:val="24"/>
          <w:rtl/>
        </w:rPr>
        <w:t>צורך</w:t>
      </w:r>
      <w:r w:rsidRPr="0050375D">
        <w:rPr>
          <w:rFonts w:ascii="David" w:hAnsi="David"/>
          <w:szCs w:val="24"/>
          <w:rtl/>
        </w:rPr>
        <w:t xml:space="preserve"> </w:t>
      </w:r>
      <w:r w:rsidRPr="0050375D">
        <w:rPr>
          <w:rFonts w:ascii="David" w:hAnsi="David" w:hint="eastAsia"/>
          <w:szCs w:val="24"/>
          <w:rtl/>
        </w:rPr>
        <w:t>בביצוע</w:t>
      </w:r>
      <w:r w:rsidRPr="0050375D">
        <w:rPr>
          <w:rFonts w:ascii="David" w:hAnsi="David"/>
          <w:szCs w:val="24"/>
          <w:rtl/>
        </w:rPr>
        <w:t xml:space="preserve"> </w:t>
      </w:r>
      <w:r w:rsidRPr="0050375D">
        <w:rPr>
          <w:rFonts w:ascii="David" w:hAnsi="David" w:hint="eastAsia"/>
          <w:szCs w:val="24"/>
          <w:rtl/>
        </w:rPr>
        <w:t>פעולה</w:t>
      </w:r>
      <w:r w:rsidRPr="0050375D">
        <w:rPr>
          <w:rFonts w:ascii="David" w:hAnsi="David"/>
          <w:szCs w:val="24"/>
          <w:rtl/>
        </w:rPr>
        <w:t xml:space="preserve"> </w:t>
      </w:r>
      <w:r w:rsidRPr="0050375D">
        <w:rPr>
          <w:rFonts w:ascii="David" w:hAnsi="David" w:hint="eastAsia"/>
          <w:szCs w:val="24"/>
          <w:rtl/>
        </w:rPr>
        <w:t>נוספת</w:t>
      </w:r>
      <w:r w:rsidRPr="0050375D">
        <w:rPr>
          <w:rFonts w:ascii="David" w:hAnsi="David"/>
          <w:szCs w:val="24"/>
          <w:rtl/>
        </w:rPr>
        <w:t xml:space="preserve"> </w:t>
      </w:r>
      <w:r w:rsidRPr="0050375D">
        <w:rPr>
          <w:rFonts w:ascii="David" w:hAnsi="David" w:hint="eastAsia"/>
          <w:szCs w:val="24"/>
          <w:rtl/>
        </w:rPr>
        <w:t>מטעם</w:t>
      </w:r>
      <w:r w:rsidRPr="0050375D">
        <w:rPr>
          <w:rFonts w:ascii="David" w:hAnsi="David"/>
          <w:szCs w:val="24"/>
          <w:rtl/>
        </w:rPr>
        <w:t xml:space="preserve"> </w:t>
      </w:r>
      <w:r w:rsidRPr="0050375D">
        <w:rPr>
          <w:rFonts w:ascii="David" w:hAnsi="David" w:hint="eastAsia"/>
          <w:szCs w:val="24"/>
          <w:rtl/>
        </w:rPr>
        <w:t>הנערב</w:t>
      </w:r>
      <w:r w:rsidRPr="0050375D">
        <w:rPr>
          <w:rFonts w:ascii="David" w:hAnsi="David"/>
          <w:szCs w:val="24"/>
          <w:rtl/>
        </w:rPr>
        <w:t xml:space="preserve">, </w:t>
      </w:r>
      <w:r w:rsidRPr="0050375D">
        <w:rPr>
          <w:rFonts w:ascii="David" w:hAnsi="David" w:hint="eastAsia"/>
          <w:szCs w:val="24"/>
          <w:rtl/>
        </w:rPr>
        <w:t>מקבל</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או</w:t>
      </w:r>
      <w:r w:rsidRPr="0050375D">
        <w:rPr>
          <w:rFonts w:ascii="David" w:hAnsi="David"/>
          <w:szCs w:val="24"/>
          <w:rtl/>
        </w:rPr>
        <w:t xml:space="preserve"> </w:t>
      </w:r>
      <w:r w:rsidRPr="0050375D">
        <w:rPr>
          <w:rFonts w:ascii="David" w:hAnsi="David" w:hint="eastAsia"/>
          <w:szCs w:val="24"/>
          <w:rtl/>
        </w:rPr>
        <w:t>מנפיק</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p>
    <w:p w14:paraId="20607EDF"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30EFEBFB"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מספר</w:t>
      </w:r>
      <w:r w:rsidRPr="0050375D">
        <w:rPr>
          <w:rFonts w:ascii="David" w:hAnsi="David" w:cs="David"/>
          <w:sz w:val="24"/>
          <w:szCs w:val="24"/>
          <w:u w:val="single"/>
          <w:rtl/>
        </w:rPr>
        <w:t xml:space="preserve"> </w:t>
      </w:r>
      <w:r w:rsidRPr="0050375D">
        <w:rPr>
          <w:rFonts w:ascii="David" w:hAnsi="David" w:cs="David" w:hint="eastAsia"/>
          <w:sz w:val="24"/>
          <w:szCs w:val="24"/>
          <w:u w:val="single"/>
          <w:rtl/>
        </w:rPr>
        <w:t>ימים</w:t>
      </w:r>
      <w:r w:rsidRPr="0050375D">
        <w:rPr>
          <w:rFonts w:ascii="David" w:hAnsi="David" w:cs="David"/>
          <w:sz w:val="24"/>
          <w:szCs w:val="24"/>
          <w:u w:val="single"/>
          <w:rtl/>
        </w:rPr>
        <w:t xml:space="preserve"> </w:t>
      </w:r>
      <w:r w:rsidRPr="0050375D">
        <w:rPr>
          <w:rFonts w:ascii="David" w:hAnsi="David" w:cs="David" w:hint="eastAsia"/>
          <w:sz w:val="24"/>
          <w:szCs w:val="24"/>
          <w:u w:val="single"/>
          <w:rtl/>
        </w:rPr>
        <w:t>לחילוט</w:t>
      </w:r>
      <w:r w:rsidRPr="0050375D">
        <w:rPr>
          <w:rFonts w:ascii="David" w:hAnsi="David" w:cs="David"/>
          <w:sz w:val="24"/>
          <w:szCs w:val="24"/>
          <w:u w:val="single"/>
          <w:rtl/>
        </w:rPr>
        <w:t xml:space="preserve"> 15</w:t>
      </w:r>
    </w:p>
    <w:p w14:paraId="7F3CD425"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5BA39915"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אסמכתאות</w:t>
      </w:r>
      <w:r w:rsidRPr="0050375D">
        <w:rPr>
          <w:rFonts w:ascii="David" w:hAnsi="David" w:cs="David"/>
          <w:sz w:val="24"/>
          <w:szCs w:val="24"/>
          <w:u w:val="single"/>
          <w:rtl/>
        </w:rPr>
        <w:t xml:space="preserve"> (</w:t>
      </w:r>
      <w:r w:rsidRPr="0050375D">
        <w:rPr>
          <w:rFonts w:ascii="David" w:hAnsi="David" w:cs="David" w:hint="eastAsia"/>
          <w:sz w:val="24"/>
          <w:szCs w:val="24"/>
          <w:rtl/>
        </w:rPr>
        <w:t>למילוי</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ידי</w:t>
      </w:r>
      <w:r w:rsidRPr="0050375D">
        <w:rPr>
          <w:rFonts w:ascii="David" w:hAnsi="David" w:cs="David"/>
          <w:sz w:val="24"/>
          <w:szCs w:val="24"/>
          <w:rtl/>
        </w:rPr>
        <w:t xml:space="preserve"> </w:t>
      </w:r>
      <w:r w:rsidRPr="0050375D">
        <w:rPr>
          <w:rFonts w:ascii="David" w:hAnsi="David" w:cs="David" w:hint="eastAsia"/>
          <w:sz w:val="24"/>
          <w:szCs w:val="24"/>
          <w:rtl/>
        </w:rPr>
        <w:t>המערכת</w:t>
      </w:r>
      <w:r w:rsidRPr="0050375D">
        <w:rPr>
          <w:rFonts w:ascii="David" w:hAnsi="David" w:cs="David"/>
          <w:sz w:val="24"/>
          <w:szCs w:val="24"/>
          <w:rtl/>
        </w:rPr>
        <w:t xml:space="preserve"> </w:t>
      </w:r>
      <w:r w:rsidRPr="0050375D">
        <w:rPr>
          <w:rFonts w:ascii="David" w:hAnsi="David" w:cs="David" w:hint="eastAsia"/>
          <w:sz w:val="24"/>
          <w:szCs w:val="24"/>
          <w:rtl/>
        </w:rPr>
        <w:t>הטכנולוגית</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ידי</w:t>
      </w:r>
      <w:r w:rsidRPr="0050375D">
        <w:rPr>
          <w:rFonts w:ascii="David" w:hAnsi="David" w:cs="David"/>
          <w:sz w:val="24"/>
          <w:szCs w:val="24"/>
          <w:rtl/>
        </w:rPr>
        <w:t xml:space="preserve"> </w:t>
      </w:r>
      <w:r w:rsidRPr="0050375D">
        <w:rPr>
          <w:rFonts w:ascii="David" w:hAnsi="David" w:cs="David" w:hint="eastAsia"/>
          <w:sz w:val="24"/>
          <w:szCs w:val="24"/>
          <w:rtl/>
        </w:rPr>
        <w:t>המשרד</w:t>
      </w:r>
      <w:r w:rsidRPr="0050375D">
        <w:rPr>
          <w:rFonts w:ascii="David" w:hAnsi="David" w:cs="David"/>
          <w:sz w:val="24"/>
          <w:szCs w:val="24"/>
          <w:rtl/>
        </w:rPr>
        <w:t>)</w:t>
      </w:r>
    </w:p>
    <w:p w14:paraId="2E34AE65"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אסמכתא</w:t>
      </w:r>
      <w:r w:rsidRPr="0050375D">
        <w:rPr>
          <w:rFonts w:ascii="David" w:hAnsi="David" w:cs="David"/>
          <w:sz w:val="24"/>
          <w:szCs w:val="24"/>
          <w:rtl/>
        </w:rPr>
        <w:t xml:space="preserve"> </w:t>
      </w:r>
      <w:r w:rsidRPr="0050375D">
        <w:rPr>
          <w:rFonts w:ascii="David" w:hAnsi="David" w:cs="David" w:hint="eastAsia"/>
          <w:sz w:val="24"/>
          <w:szCs w:val="24"/>
          <w:rtl/>
        </w:rPr>
        <w:t>פנימית</w:t>
      </w:r>
      <w:r w:rsidRPr="0050375D">
        <w:rPr>
          <w:rFonts w:ascii="David" w:hAnsi="David" w:cs="David"/>
          <w:sz w:val="24"/>
          <w:szCs w:val="24"/>
          <w:rtl/>
        </w:rPr>
        <w:t xml:space="preserve">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36132485"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אסמכתאות</w:t>
      </w:r>
      <w:r w:rsidRPr="0050375D">
        <w:rPr>
          <w:rFonts w:ascii="David" w:hAnsi="David" w:cs="David"/>
          <w:sz w:val="24"/>
          <w:szCs w:val="24"/>
          <w:rtl/>
        </w:rPr>
        <w:t xml:space="preserve"> </w:t>
      </w:r>
      <w:r w:rsidRPr="0050375D">
        <w:rPr>
          <w:rFonts w:ascii="David" w:hAnsi="David" w:cs="David" w:hint="eastAsia"/>
          <w:sz w:val="24"/>
          <w:szCs w:val="24"/>
          <w:rtl/>
        </w:rPr>
        <w:t>פנימיות</w:t>
      </w:r>
      <w:r w:rsidRPr="0050375D">
        <w:rPr>
          <w:rFonts w:ascii="David" w:hAnsi="David" w:cs="David"/>
          <w:sz w:val="24"/>
          <w:szCs w:val="24"/>
          <w:rtl/>
        </w:rPr>
        <w:t xml:space="preserve"> 1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176CD544"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אסמכתאות</w:t>
      </w:r>
      <w:r w:rsidRPr="0050375D">
        <w:rPr>
          <w:rFonts w:ascii="David" w:hAnsi="David" w:cs="David"/>
          <w:sz w:val="24"/>
          <w:szCs w:val="24"/>
          <w:rtl/>
        </w:rPr>
        <w:t xml:space="preserve"> </w:t>
      </w:r>
      <w:r w:rsidRPr="0050375D">
        <w:rPr>
          <w:rFonts w:ascii="David" w:hAnsi="David" w:cs="David" w:hint="eastAsia"/>
          <w:sz w:val="24"/>
          <w:szCs w:val="24"/>
          <w:rtl/>
        </w:rPr>
        <w:t>פנימיות</w:t>
      </w:r>
      <w:r w:rsidRPr="0050375D">
        <w:rPr>
          <w:rFonts w:ascii="David" w:hAnsi="David" w:cs="David"/>
          <w:sz w:val="24"/>
          <w:szCs w:val="24"/>
          <w:rtl/>
        </w:rPr>
        <w:t xml:space="preserve"> 2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453E481A"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אסמכתאות</w:t>
      </w:r>
      <w:r w:rsidRPr="0050375D">
        <w:rPr>
          <w:rFonts w:ascii="David" w:hAnsi="David" w:cs="David"/>
          <w:sz w:val="24"/>
          <w:szCs w:val="24"/>
          <w:rtl/>
        </w:rPr>
        <w:t xml:space="preserve"> </w:t>
      </w:r>
      <w:r w:rsidRPr="0050375D">
        <w:rPr>
          <w:rFonts w:ascii="David" w:hAnsi="David" w:cs="David" w:hint="eastAsia"/>
          <w:sz w:val="24"/>
          <w:szCs w:val="24"/>
          <w:rtl/>
        </w:rPr>
        <w:t>פנימיות</w:t>
      </w:r>
      <w:r w:rsidRPr="0050375D">
        <w:rPr>
          <w:rFonts w:ascii="David" w:hAnsi="David" w:cs="David"/>
          <w:sz w:val="24"/>
          <w:szCs w:val="24"/>
          <w:rtl/>
        </w:rPr>
        <w:t xml:space="preserve"> 3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0160E258" w14:textId="77777777" w:rsidR="00053B6F" w:rsidRPr="0050375D" w:rsidRDefault="00053B6F" w:rsidP="00053B6F">
      <w:pPr>
        <w:tabs>
          <w:tab w:val="left" w:pos="7227"/>
        </w:tabs>
        <w:spacing w:after="0" w:line="360" w:lineRule="auto"/>
        <w:jc w:val="both"/>
        <w:rPr>
          <w:rFonts w:ascii="David" w:hAnsi="David" w:cs="David"/>
          <w:b/>
          <w:bCs/>
          <w:sz w:val="24"/>
          <w:szCs w:val="24"/>
          <w:rtl/>
        </w:rPr>
      </w:pPr>
      <w:r w:rsidRPr="0050375D">
        <w:rPr>
          <w:rFonts w:ascii="David" w:hAnsi="David" w:cs="David" w:hint="eastAsia"/>
          <w:sz w:val="24"/>
          <w:szCs w:val="24"/>
          <w:rtl/>
        </w:rPr>
        <w:t>אסמכתאות</w:t>
      </w:r>
      <w:r w:rsidRPr="0050375D">
        <w:rPr>
          <w:rFonts w:ascii="David" w:hAnsi="David" w:cs="David"/>
          <w:sz w:val="24"/>
          <w:szCs w:val="24"/>
          <w:rtl/>
        </w:rPr>
        <w:t xml:space="preserve"> </w:t>
      </w:r>
      <w:r w:rsidRPr="0050375D">
        <w:rPr>
          <w:rFonts w:ascii="David" w:hAnsi="David" w:cs="David" w:hint="eastAsia"/>
          <w:sz w:val="24"/>
          <w:szCs w:val="24"/>
          <w:rtl/>
        </w:rPr>
        <w:t>פנימיות</w:t>
      </w:r>
      <w:r w:rsidRPr="0050375D">
        <w:rPr>
          <w:rFonts w:ascii="David" w:hAnsi="David" w:cs="David"/>
          <w:sz w:val="24"/>
          <w:szCs w:val="24"/>
          <w:rtl/>
        </w:rPr>
        <w:t xml:space="preserve"> 4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7CD7F5B9" w14:textId="77777777" w:rsidR="00053B6F" w:rsidRPr="0050375D" w:rsidRDefault="00053B6F" w:rsidP="00053B6F">
      <w:pPr>
        <w:pStyle w:val="24"/>
        <w:spacing w:line="360" w:lineRule="auto"/>
        <w:ind w:left="7200" w:firstLine="720"/>
        <w:rPr>
          <w:rFonts w:ascii="David" w:hAnsi="David"/>
          <w:szCs w:val="24"/>
          <w:u w:val="single"/>
          <w:rtl/>
        </w:rPr>
      </w:pPr>
    </w:p>
    <w:p w14:paraId="03FABD69" w14:textId="77777777" w:rsidR="00053B6F" w:rsidRPr="0050375D" w:rsidRDefault="00053B6F" w:rsidP="00053B6F">
      <w:pPr>
        <w:spacing w:line="360" w:lineRule="auto"/>
        <w:jc w:val="both"/>
        <w:rPr>
          <w:rFonts w:ascii="David" w:hAnsi="David" w:cs="David"/>
          <w:sz w:val="24"/>
          <w:szCs w:val="24"/>
          <w:u w:val="single"/>
          <w:rtl/>
        </w:rPr>
      </w:pPr>
      <w:r w:rsidRPr="0050375D">
        <w:rPr>
          <w:rFonts w:ascii="David" w:hAnsi="David" w:cs="David"/>
          <w:sz w:val="24"/>
          <w:szCs w:val="24"/>
          <w:rtl/>
        </w:rPr>
        <w:t xml:space="preserve">שם הבנק/חברת הביטוח: </w:t>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p>
    <w:p w14:paraId="45412642" w14:textId="77777777" w:rsidR="00053B6F" w:rsidRPr="0050375D" w:rsidRDefault="00053B6F" w:rsidP="00053B6F">
      <w:pPr>
        <w:spacing w:line="360" w:lineRule="auto"/>
        <w:jc w:val="both"/>
        <w:rPr>
          <w:rFonts w:ascii="David" w:hAnsi="David" w:cs="David"/>
          <w:sz w:val="24"/>
          <w:szCs w:val="24"/>
          <w:rtl/>
        </w:rPr>
      </w:pPr>
      <w:r w:rsidRPr="0050375D">
        <w:rPr>
          <w:rFonts w:ascii="David" w:hAnsi="David" w:cs="David"/>
          <w:sz w:val="24"/>
          <w:szCs w:val="24"/>
          <w:rtl/>
        </w:rPr>
        <w:t xml:space="preserve">מס' הטלפון: </w:t>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p>
    <w:p w14:paraId="6F6585E5" w14:textId="77777777" w:rsidR="00053B6F" w:rsidRPr="009952B9" w:rsidRDefault="00053B6F" w:rsidP="00053B6F">
      <w:pPr>
        <w:spacing w:line="360" w:lineRule="auto"/>
        <w:jc w:val="both"/>
        <w:rPr>
          <w:rFonts w:ascii="David" w:hAnsi="David" w:cs="David"/>
          <w:szCs w:val="24"/>
          <w:rtl/>
        </w:rPr>
      </w:pPr>
      <w:r w:rsidRPr="0050375D">
        <w:rPr>
          <w:rFonts w:ascii="David" w:hAnsi="David" w:cs="David"/>
          <w:sz w:val="24"/>
          <w:szCs w:val="24"/>
          <w:rtl/>
        </w:rPr>
        <w:t xml:space="preserve">מס' הפקס: </w:t>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p>
    <w:p w14:paraId="24CE8CD1" w14:textId="77777777" w:rsidR="00053B6F" w:rsidRDefault="00053B6F" w:rsidP="00053B6F">
      <w:pPr>
        <w:bidi w:val="0"/>
        <w:spacing w:after="0" w:line="360" w:lineRule="auto"/>
        <w:rPr>
          <w:rFonts w:ascii="David" w:hAnsi="David" w:cs="David"/>
          <w:sz w:val="24"/>
          <w:szCs w:val="24"/>
          <w:rtl/>
        </w:rPr>
      </w:pPr>
    </w:p>
    <w:p w14:paraId="22FCF3B0" w14:textId="77777777" w:rsidR="00053B6F" w:rsidRDefault="00053B6F" w:rsidP="00053B6F">
      <w:pPr>
        <w:spacing w:line="360" w:lineRule="auto"/>
        <w:jc w:val="center"/>
        <w:rPr>
          <w:rFonts w:ascii="David" w:hAnsi="David" w:cs="David"/>
          <w:b/>
          <w:bCs/>
          <w:sz w:val="24"/>
          <w:szCs w:val="24"/>
          <w:u w:val="single"/>
          <w:rtl/>
        </w:rPr>
      </w:pPr>
      <w:r w:rsidRPr="00DB3022">
        <w:rPr>
          <w:rFonts w:ascii="David" w:hAnsi="David" w:cs="David"/>
          <w:b/>
          <w:bCs/>
          <w:sz w:val="24"/>
          <w:szCs w:val="24"/>
          <w:u w:val="single"/>
          <w:rtl/>
        </w:rPr>
        <w:lastRenderedPageBreak/>
        <w:t>הנדון: כתב קיזוז והתחייבות בלתי חוזרת (ללא הצמדה)</w:t>
      </w:r>
    </w:p>
    <w:p w14:paraId="5D1D5E88" w14:textId="77777777" w:rsidR="00053B6F" w:rsidRPr="00DB3022" w:rsidRDefault="00053B6F" w:rsidP="00053B6F">
      <w:pPr>
        <w:spacing w:line="360" w:lineRule="auto"/>
        <w:jc w:val="center"/>
        <w:rPr>
          <w:rFonts w:ascii="David" w:hAnsi="David" w:cs="David"/>
          <w:b/>
          <w:bCs/>
          <w:sz w:val="24"/>
          <w:szCs w:val="24"/>
          <w:u w:val="single"/>
          <w:rtl/>
        </w:rPr>
      </w:pPr>
      <w:r>
        <w:rPr>
          <w:rFonts w:ascii="David" w:hAnsi="David" w:cs="David" w:hint="cs"/>
          <w:b/>
          <w:bCs/>
          <w:sz w:val="24"/>
          <w:szCs w:val="24"/>
          <w:u w:val="single"/>
          <w:rtl/>
        </w:rPr>
        <w:t>הוראת קיזוז תוגש אך ורק ע"י גופים</w:t>
      </w:r>
      <w:r w:rsidRPr="00A706DC">
        <w:rPr>
          <w:rFonts w:ascii="David" w:hAnsi="David" w:cs="David" w:hint="cs"/>
          <w:b/>
          <w:bCs/>
          <w:sz w:val="24"/>
          <w:szCs w:val="24"/>
          <w:u w:val="single"/>
          <w:rtl/>
        </w:rPr>
        <w:t xml:space="preserve"> </w:t>
      </w:r>
      <w:r>
        <w:rPr>
          <w:rFonts w:ascii="David" w:hAnsi="David" w:cs="David" w:hint="cs"/>
          <w:b/>
          <w:bCs/>
          <w:sz w:val="24"/>
          <w:szCs w:val="24"/>
          <w:u w:val="single"/>
          <w:rtl/>
        </w:rPr>
        <w:t>סטטוטוריי</w:t>
      </w:r>
      <w:r>
        <w:rPr>
          <w:rFonts w:ascii="David" w:hAnsi="David" w:cs="David" w:hint="eastAsia"/>
          <w:b/>
          <w:bCs/>
          <w:sz w:val="24"/>
          <w:szCs w:val="24"/>
          <w:u w:val="single"/>
          <w:rtl/>
        </w:rPr>
        <w:t>ם</w:t>
      </w:r>
      <w:r>
        <w:rPr>
          <w:rFonts w:ascii="David" w:hAnsi="David" w:cs="David" w:hint="cs"/>
          <w:b/>
          <w:bCs/>
          <w:sz w:val="24"/>
          <w:szCs w:val="24"/>
          <w:u w:val="single"/>
          <w:rtl/>
        </w:rPr>
        <w:t xml:space="preserve"> </w:t>
      </w:r>
    </w:p>
    <w:p w14:paraId="4AC07F11"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הגוף _____________________</w:t>
      </w:r>
    </w:p>
    <w:p w14:paraId="55D78C16"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מספר טלפון _____________________________</w:t>
      </w:r>
    </w:p>
    <w:p w14:paraId="49260AD3"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מספר פקס ______________________________</w:t>
      </w:r>
    </w:p>
    <w:p w14:paraId="537A0A88"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לכבוד:</w:t>
      </w:r>
    </w:p>
    <w:p w14:paraId="0BF2E0FF"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חשב המשרד,</w:t>
      </w:r>
    </w:p>
    <w:p w14:paraId="7FAE4517"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משרד ___________________</w:t>
      </w:r>
    </w:p>
    <w:p w14:paraId="5B9D74DF"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 xml:space="preserve">אנו החתומים מטה, </w:t>
      </w:r>
      <w:r w:rsidRPr="00B762E3">
        <w:rPr>
          <w:rFonts w:ascii="David" w:hAnsi="David" w:cs="David"/>
          <w:sz w:val="24"/>
          <w:szCs w:val="24"/>
          <w:rtl/>
        </w:rPr>
        <w:t xml:space="preserve">הנציגים המוסמכים של הגוף ______________, נותנים לכם בזאת הוראה בלתי מותנית לקזז כל סכום עד לסך </w:t>
      </w:r>
      <w:r>
        <w:rPr>
          <w:rFonts w:ascii="David" w:hAnsi="David" w:cs="David" w:hint="cs"/>
          <w:b/>
          <w:bCs/>
          <w:sz w:val="24"/>
          <w:szCs w:val="24"/>
          <w:rtl/>
        </w:rPr>
        <w:t>_________</w:t>
      </w:r>
      <w:r w:rsidRPr="00B762E3">
        <w:rPr>
          <w:rFonts w:ascii="David" w:hAnsi="David" w:cs="David"/>
          <w:sz w:val="24"/>
          <w:szCs w:val="24"/>
          <w:rtl/>
        </w:rPr>
        <w:t>שקלים חדשים (</w:t>
      </w:r>
      <w:r>
        <w:rPr>
          <w:rFonts w:ascii="David" w:hAnsi="David" w:cs="David" w:hint="cs"/>
          <w:sz w:val="24"/>
          <w:szCs w:val="24"/>
          <w:rtl/>
        </w:rPr>
        <w:t xml:space="preserve">המהווים 5% מגובה המענק </w:t>
      </w:r>
      <w:r w:rsidRPr="00B762E3">
        <w:rPr>
          <w:rFonts w:ascii="David" w:hAnsi="David" w:cs="David"/>
          <w:sz w:val="24"/>
          <w:szCs w:val="24"/>
          <w:u w:val="single"/>
          <w:rtl/>
        </w:rPr>
        <w:t>),</w:t>
      </w:r>
      <w:r w:rsidRPr="00B762E3">
        <w:rPr>
          <w:rFonts w:ascii="David" w:hAnsi="David" w:cs="David"/>
          <w:sz w:val="24"/>
          <w:szCs w:val="24"/>
          <w:rtl/>
        </w:rPr>
        <w:t xml:space="preserve"> מכל תשלום המגיע לגוף מהממשלה לפי כל דין, הסכם או הסדר</w:t>
      </w:r>
      <w:r w:rsidRPr="00DB3022">
        <w:rPr>
          <w:rFonts w:ascii="David" w:hAnsi="David" w:cs="David"/>
          <w:sz w:val="24"/>
          <w:szCs w:val="24"/>
          <w:rtl/>
        </w:rPr>
        <w:t xml:space="preserve"> (להלן: "הקיזוז"). אם לא ניתן לבצע קיזוז, אנו מתחייבים התחייבות בלתי חוזרת, להחזיר לממשלה ממקורותינו כל סכום שתתבע עד לסך הקבוע לעיל.</w:t>
      </w:r>
    </w:p>
    <w:p w14:paraId="4299700B"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r>
        <w:rPr>
          <w:rFonts w:ascii="David" w:hAnsi="David" w:cs="David" w:hint="cs"/>
          <w:color w:val="000000" w:themeColor="text1"/>
          <w:sz w:val="24"/>
          <w:szCs w:val="24"/>
          <w:rtl/>
        </w:rPr>
        <w:t>קול קורא</w:t>
      </w:r>
      <w:r w:rsidRPr="00DB3022">
        <w:rPr>
          <w:rFonts w:ascii="David" w:hAnsi="David" w:cs="David"/>
          <w:sz w:val="24"/>
          <w:szCs w:val="24"/>
          <w:rtl/>
        </w:rPr>
        <w:t xml:space="preserve"> / הזמנה / חוזה _____________, וככל שלא ניתן לבצע זאת, אנו מתחייבים להחזיר כל סכום שיתבע, מבלי שיהיה חייב לנמק או לדרוש תחילה את סילוק הסכום האמור מאת הגוף. </w:t>
      </w:r>
      <w:r w:rsidRPr="00DB3022">
        <w:rPr>
          <w:rFonts w:ascii="David" w:hAnsi="David" w:cs="David"/>
          <w:sz w:val="24"/>
          <w:szCs w:val="24"/>
          <w:rtl/>
        </w:rPr>
        <w:tab/>
      </w:r>
    </w:p>
    <w:p w14:paraId="136C3874"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39BE878B"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אנו מתחייבים ומצהירים כי לא תהיה לנו כל טענה כלפי הממשלה על ביצוע קיזוז לפי הוראה זאת, מכספים המגיעים לגוף מן הממשלה לפי כל</w:t>
      </w:r>
      <w:r>
        <w:rPr>
          <w:rFonts w:ascii="David" w:hAnsi="David" w:cs="David"/>
          <w:sz w:val="24"/>
          <w:szCs w:val="24"/>
          <w:rtl/>
        </w:rPr>
        <w:t xml:space="preserve"> </w:t>
      </w:r>
      <w:r w:rsidRPr="00DB3022">
        <w:rPr>
          <w:rFonts w:ascii="David" w:hAnsi="David" w:cs="David"/>
          <w:sz w:val="24"/>
          <w:szCs w:val="24"/>
          <w:rtl/>
        </w:rPr>
        <w:t>דין, הסכם או הסדר, או כלפי התביעה להחזיר כספים.</w:t>
      </w:r>
    </w:p>
    <w:p w14:paraId="5D62AB52" w14:textId="77777777" w:rsidR="00053B6F" w:rsidRPr="00DB3022" w:rsidRDefault="00053B6F" w:rsidP="00053B6F">
      <w:pPr>
        <w:numPr>
          <w:ilvl w:val="0"/>
          <w:numId w:val="106"/>
        </w:numPr>
        <w:spacing w:after="0" w:line="360" w:lineRule="auto"/>
        <w:jc w:val="both"/>
        <w:rPr>
          <w:rFonts w:ascii="David" w:hAnsi="David" w:cs="David"/>
          <w:sz w:val="24"/>
          <w:szCs w:val="24"/>
        </w:rPr>
      </w:pPr>
      <w:r>
        <w:rPr>
          <w:rFonts w:ascii="David" w:hAnsi="David" w:cs="David"/>
          <w:sz w:val="24"/>
          <w:szCs w:val="24"/>
          <w:rtl/>
        </w:rPr>
        <w:t>הוראה זו תישאר בתוקפה עד תאריך</w:t>
      </w:r>
      <w:r>
        <w:rPr>
          <w:rFonts w:ascii="David" w:hAnsi="David" w:cs="David" w:hint="cs"/>
          <w:sz w:val="24"/>
          <w:szCs w:val="24"/>
          <w:rtl/>
        </w:rPr>
        <w:t xml:space="preserve"> </w:t>
      </w:r>
      <w:r w:rsidRPr="00DB3022">
        <w:rPr>
          <w:rFonts w:ascii="David" w:hAnsi="David" w:cs="David"/>
          <w:sz w:val="24"/>
          <w:szCs w:val="24"/>
          <w:rtl/>
        </w:rPr>
        <w:t>_____________</w:t>
      </w:r>
      <w:r>
        <w:rPr>
          <w:rFonts w:ascii="David" w:hAnsi="David" w:cs="David" w:hint="cs"/>
          <w:sz w:val="24"/>
          <w:szCs w:val="24"/>
          <w:rtl/>
        </w:rPr>
        <w:t>.</w:t>
      </w:r>
    </w:p>
    <w:p w14:paraId="2D536219"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שינוי הוראה זו כפוף לאישור בכתב מהחשב הכללי במשרד האוצר.</w:t>
      </w:r>
    </w:p>
    <w:p w14:paraId="72E735D7" w14:textId="77777777" w:rsidR="00053B6F" w:rsidRPr="00DB3022" w:rsidRDefault="00053B6F" w:rsidP="00053B6F">
      <w:pPr>
        <w:rPr>
          <w:rFonts w:ascii="David" w:hAnsi="David" w:cs="David"/>
          <w:sz w:val="24"/>
          <w:szCs w:val="24"/>
        </w:rPr>
      </w:pPr>
      <w:r w:rsidRPr="00DB3022">
        <w:rPr>
          <w:rFonts w:ascii="David" w:hAnsi="David" w:cs="David"/>
          <w:sz w:val="24"/>
          <w:szCs w:val="24"/>
          <w:rtl/>
        </w:rPr>
        <w:t>_______________________________</w:t>
      </w:r>
      <w:r w:rsidRPr="00DB3022">
        <w:rPr>
          <w:rFonts w:ascii="David" w:hAnsi="David" w:cs="David"/>
          <w:sz w:val="24"/>
          <w:szCs w:val="24"/>
          <w:rtl/>
        </w:rPr>
        <w:tab/>
      </w:r>
    </w:p>
    <w:p w14:paraId="2B09745D" w14:textId="77777777" w:rsidR="00053B6F" w:rsidRPr="00DB3022" w:rsidRDefault="00053B6F" w:rsidP="00053B6F">
      <w:pPr>
        <w:spacing w:line="360" w:lineRule="auto"/>
        <w:rPr>
          <w:rFonts w:ascii="David" w:hAnsi="David" w:cs="David"/>
          <w:sz w:val="24"/>
          <w:szCs w:val="24"/>
          <w:u w:val="single"/>
          <w:rtl/>
        </w:rPr>
      </w:pPr>
      <w:r w:rsidRPr="00DB3022">
        <w:rPr>
          <w:rFonts w:ascii="David" w:hAnsi="David" w:cs="David"/>
          <w:sz w:val="24"/>
          <w:szCs w:val="24"/>
          <w:rtl/>
        </w:rPr>
        <w:t>שם מלא וחתימה של מוסמכים מטעם הגוף</w:t>
      </w:r>
      <w:r w:rsidRPr="00DB3022">
        <w:rPr>
          <w:rFonts w:ascii="David" w:hAnsi="David" w:cs="David"/>
          <w:sz w:val="24"/>
          <w:szCs w:val="24"/>
          <w:rtl/>
        </w:rPr>
        <w:tab/>
      </w:r>
    </w:p>
    <w:p w14:paraId="24C1E5FC" w14:textId="77777777" w:rsidR="00053B6F" w:rsidRPr="00DB3022" w:rsidRDefault="00053B6F" w:rsidP="00053B6F">
      <w:pPr>
        <w:spacing w:line="360" w:lineRule="auto"/>
        <w:rPr>
          <w:rFonts w:ascii="David" w:eastAsia="Times New Roman" w:hAnsi="David" w:cs="David"/>
          <w:sz w:val="24"/>
          <w:szCs w:val="24"/>
          <w:u w:val="single"/>
          <w:rtl/>
          <w:lang w:eastAsia="he-IL"/>
        </w:rPr>
      </w:pPr>
    </w:p>
    <w:p w14:paraId="3DA0B1FD" w14:textId="77777777" w:rsidR="00053B6F" w:rsidRPr="00A55EE2" w:rsidRDefault="00053B6F" w:rsidP="00A55EE2">
      <w:pPr>
        <w:spacing w:line="360" w:lineRule="auto"/>
        <w:jc w:val="center"/>
        <w:rPr>
          <w:rFonts w:ascii="David" w:eastAsia="Times New Roman" w:hAnsi="David" w:cs="David"/>
          <w:b/>
          <w:bCs/>
          <w:sz w:val="24"/>
          <w:szCs w:val="24"/>
          <w:u w:val="single"/>
          <w:lang w:eastAsia="he-IL"/>
          <w:rPrChange w:id="2141" w:author="מחבר">
            <w:rPr>
              <w:rFonts w:ascii="David" w:eastAsia="Times New Roman" w:hAnsi="David" w:cs="David"/>
              <w:sz w:val="24"/>
              <w:szCs w:val="24"/>
              <w:u w:val="single"/>
              <w:lang w:eastAsia="he-IL"/>
            </w:rPr>
          </w:rPrChange>
        </w:rPr>
        <w:pPrChange w:id="2142" w:author="מחבר">
          <w:pPr>
            <w:spacing w:line="360" w:lineRule="auto"/>
          </w:pPr>
        </w:pPrChange>
      </w:pPr>
      <w:r w:rsidRPr="00A55EE2">
        <w:rPr>
          <w:rFonts w:ascii="David" w:eastAsia="Times New Roman" w:hAnsi="David" w:cs="David"/>
          <w:b/>
          <w:bCs/>
          <w:sz w:val="24"/>
          <w:szCs w:val="24"/>
          <w:u w:val="single"/>
          <w:rtl/>
          <w:lang w:eastAsia="he-IL"/>
          <w:rPrChange w:id="2143" w:author="מחבר">
            <w:rPr>
              <w:rFonts w:ascii="David" w:eastAsia="Times New Roman" w:hAnsi="David" w:cs="David"/>
              <w:sz w:val="24"/>
              <w:szCs w:val="24"/>
              <w:u w:val="single"/>
              <w:rtl/>
              <w:lang w:eastAsia="he-IL"/>
            </w:rPr>
          </w:rPrChange>
        </w:rPr>
        <w:t>אישור עו"ד</w:t>
      </w:r>
    </w:p>
    <w:p w14:paraId="58D90EA6" w14:textId="77777777" w:rsidR="00053B6F" w:rsidRPr="00DB3022" w:rsidRDefault="00053B6F" w:rsidP="00053B6F">
      <w:pPr>
        <w:spacing w:line="360" w:lineRule="auto"/>
        <w:jc w:val="both"/>
        <w:rPr>
          <w:rFonts w:ascii="David" w:eastAsia="Times New Roman" w:hAnsi="David" w:cs="David"/>
          <w:sz w:val="24"/>
          <w:szCs w:val="24"/>
          <w:rtl/>
          <w:lang w:eastAsia="he-IL"/>
        </w:rPr>
      </w:pPr>
      <w:r w:rsidRPr="00DB3022">
        <w:rPr>
          <w:rFonts w:ascii="David" w:eastAsia="Times New Roman" w:hAnsi="David" w:cs="David"/>
          <w:sz w:val="24"/>
          <w:szCs w:val="24"/>
          <w:rtl/>
          <w:lang w:eastAsia="he-IL"/>
        </w:rPr>
        <w:t>אני הח"מ, עו"ד _____________, המשמש כיועץ המשפטי של ___________, מאשר בזאת כי הוראת הקיזוז שבנדון חתומה כדין על ידי מורשי החתימה המוסמכים של הגוף ומחייבת את הגוף.</w:t>
      </w:r>
    </w:p>
    <w:p w14:paraId="1A13EB0C" w14:textId="77777777" w:rsidR="00053B6F" w:rsidRPr="00DB3022" w:rsidRDefault="00053B6F" w:rsidP="00A55EE2">
      <w:pPr>
        <w:jc w:val="right"/>
        <w:rPr>
          <w:rFonts w:ascii="David" w:eastAsia="Times New Roman" w:hAnsi="David" w:cs="David"/>
          <w:sz w:val="24"/>
          <w:szCs w:val="24"/>
          <w:lang w:eastAsia="he-IL"/>
        </w:rPr>
        <w:pPrChange w:id="2144" w:author="מחבר">
          <w:pPr/>
        </w:pPrChange>
      </w:pPr>
      <w:r w:rsidRPr="00DB3022">
        <w:rPr>
          <w:rFonts w:ascii="David" w:eastAsia="Times New Roman" w:hAnsi="David" w:cs="David"/>
          <w:sz w:val="24"/>
          <w:szCs w:val="24"/>
          <w:rtl/>
          <w:lang w:eastAsia="he-IL"/>
        </w:rPr>
        <w:t>_______________</w:t>
      </w:r>
    </w:p>
    <w:p w14:paraId="092CDEB0" w14:textId="2301F6FB" w:rsidR="00053B6F" w:rsidRPr="00A55EE2" w:rsidRDefault="00053B6F" w:rsidP="00A55EE2">
      <w:pPr>
        <w:jc w:val="right"/>
        <w:rPr>
          <w:rFonts w:ascii="David" w:hAnsi="David" w:cs="David"/>
          <w:sz w:val="24"/>
          <w:szCs w:val="24"/>
          <w:rtl/>
          <w:rPrChange w:id="2145" w:author="מחבר">
            <w:rPr>
              <w:rFonts w:ascii="David" w:hAnsi="David" w:cs="David"/>
              <w:sz w:val="24"/>
              <w:szCs w:val="24"/>
              <w:rtl/>
            </w:rPr>
          </w:rPrChange>
        </w:rPr>
        <w:pPrChange w:id="2146" w:author="מחבר">
          <w:pPr/>
        </w:pPrChange>
      </w:pPr>
      <w:r w:rsidRPr="00A55EE2">
        <w:rPr>
          <w:rFonts w:ascii="David" w:eastAsia="Times New Roman" w:hAnsi="David" w:cs="David"/>
          <w:sz w:val="24"/>
          <w:szCs w:val="24"/>
          <w:rtl/>
          <w:lang w:eastAsia="he-IL"/>
          <w:rPrChange w:id="2147" w:author="מחבר">
            <w:rPr>
              <w:rFonts w:ascii="David" w:eastAsia="Times New Roman" w:hAnsi="David" w:cs="David"/>
              <w:sz w:val="24"/>
              <w:szCs w:val="24"/>
              <w:rtl/>
              <w:lang w:eastAsia="he-IL"/>
            </w:rPr>
          </w:rPrChange>
        </w:rPr>
        <w:t>עו"ד</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3DB0AD1E"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1967C9AD" w14:textId="174549EE" w:rsidR="00053B6F" w:rsidRPr="009E76C3" w:rsidRDefault="00053B6F" w:rsidP="00175EA9">
            <w:pPr>
              <w:pStyle w:val="75"/>
              <w:ind w:left="1" w:firstLine="0"/>
              <w:rPr>
                <w:szCs w:val="24"/>
                <w:rtl/>
              </w:rPr>
            </w:pPr>
            <w:bookmarkStart w:id="2148" w:name="_Ref509133851"/>
            <w:bookmarkStart w:id="2149" w:name="_Toc34113974"/>
            <w:bookmarkStart w:id="2150" w:name="_Toc34114143"/>
            <w:bookmarkStart w:id="2151" w:name="_Toc127175706"/>
            <w:r w:rsidRPr="00E062A9">
              <w:rPr>
                <w:rFonts w:hint="eastAsia"/>
                <w:rtl/>
              </w:rPr>
              <w:lastRenderedPageBreak/>
              <w:t>נספח</w:t>
            </w:r>
            <w:r w:rsidRPr="00E062A9">
              <w:rPr>
                <w:rtl/>
              </w:rPr>
              <w:t xml:space="preserve"> </w:t>
            </w:r>
            <w:ins w:id="2152" w:author="מחבר">
              <w:r w:rsidR="007F1E68">
                <w:rPr>
                  <w:rFonts w:hint="cs"/>
                  <w:rtl/>
                </w:rPr>
                <w:t>י</w:t>
              </w:r>
            </w:ins>
            <w:del w:id="2153" w:author="מחבר">
              <w:r w:rsidRPr="00E062A9" w:rsidDel="007F1E68">
                <w:rPr>
                  <w:rFonts w:hint="eastAsia"/>
                  <w:rtl/>
                </w:rPr>
                <w:delText>טז</w:delText>
              </w:r>
            </w:del>
            <w:r w:rsidRPr="00E062A9">
              <w:rPr>
                <w:rtl/>
              </w:rPr>
              <w:t>'</w:t>
            </w:r>
            <w:bookmarkEnd w:id="2148"/>
            <w:bookmarkEnd w:id="2149"/>
            <w:bookmarkEnd w:id="2150"/>
            <w:bookmarkEnd w:id="2151"/>
          </w:p>
        </w:tc>
      </w:tr>
      <w:tr w:rsidR="00053B6F" w:rsidRPr="009E76C3" w14:paraId="741CA6AB" w14:textId="77777777" w:rsidTr="00AC4F82">
        <w:trPr>
          <w:trHeight w:hRule="exact" w:val="561"/>
          <w:jc w:val="right"/>
        </w:trPr>
        <w:tc>
          <w:tcPr>
            <w:tcW w:w="8958" w:type="dxa"/>
            <w:tcBorders>
              <w:top w:val="nil"/>
              <w:bottom w:val="nil"/>
            </w:tcBorders>
            <w:shd w:val="clear" w:color="auto" w:fill="1B3461"/>
            <w:vAlign w:val="center"/>
          </w:tcPr>
          <w:p w14:paraId="3DEE2560" w14:textId="77777777" w:rsidR="00053B6F" w:rsidRPr="00685EBF" w:rsidRDefault="00053B6F" w:rsidP="00AC4F82">
            <w:pPr>
              <w:spacing w:after="0" w:line="360" w:lineRule="auto"/>
              <w:rPr>
                <w:rFonts w:ascii="David" w:eastAsia="Times New Roman" w:hAnsi="David" w:cs="David"/>
                <w:b/>
                <w:bCs/>
                <w:noProof/>
                <w:color w:val="FFFFFF"/>
                <w:sz w:val="28"/>
                <w:szCs w:val="28"/>
                <w:rtl/>
              </w:rPr>
            </w:pPr>
            <w:r w:rsidRPr="002004B5">
              <w:rPr>
                <w:rFonts w:ascii="David" w:eastAsia="Times New Roman" w:hAnsi="David" w:cs="David" w:hint="eastAsia"/>
                <w:bCs/>
                <w:i/>
                <w:noProof/>
                <w:color w:val="FFFFFF"/>
                <w:sz w:val="24"/>
                <w:szCs w:val="24"/>
                <w:rtl/>
              </w:rPr>
              <w:t>הנחיות</w:t>
            </w:r>
            <w:r w:rsidRPr="002004B5">
              <w:rPr>
                <w:rFonts w:ascii="David" w:eastAsia="Times New Roman" w:hAnsi="David" w:cs="David"/>
                <w:bCs/>
                <w:i/>
                <w:noProof/>
                <w:color w:val="FFFFFF"/>
                <w:sz w:val="24"/>
                <w:szCs w:val="24"/>
                <w:rtl/>
              </w:rPr>
              <w:t xml:space="preserve"> להגשת המפרט התקציבי והדו"חות כספיים</w:t>
            </w:r>
          </w:p>
        </w:tc>
      </w:tr>
    </w:tbl>
    <w:p w14:paraId="0A32E350" w14:textId="77777777" w:rsidR="00053B6F" w:rsidRPr="009E76C3" w:rsidRDefault="00053B6F" w:rsidP="00053B6F">
      <w:pPr>
        <w:spacing w:before="120" w:after="0" w:line="360" w:lineRule="auto"/>
        <w:ind w:left="720" w:hanging="360"/>
        <w:contextualSpacing/>
        <w:rPr>
          <w:rFonts w:ascii="David" w:eastAsia="Times New Roman" w:hAnsi="David" w:cs="David"/>
          <w:b/>
          <w:bCs/>
          <w:sz w:val="24"/>
          <w:szCs w:val="24"/>
          <w:u w:val="single"/>
          <w:rtl/>
          <w:lang w:eastAsia="he-IL"/>
        </w:rPr>
      </w:pPr>
    </w:p>
    <w:p w14:paraId="5D472AD5" w14:textId="77777777" w:rsidR="00053B6F" w:rsidRDefault="00053B6F" w:rsidP="00053B6F">
      <w:pPr>
        <w:spacing w:before="120" w:line="360" w:lineRule="auto"/>
        <w:jc w:val="both"/>
        <w:rPr>
          <w:rFonts w:ascii="David" w:hAnsi="David" w:cs="David"/>
          <w:sz w:val="24"/>
          <w:szCs w:val="24"/>
        </w:rPr>
      </w:pPr>
      <w:r w:rsidRPr="009E76C3">
        <w:rPr>
          <w:rFonts w:ascii="David" w:hAnsi="David" w:cs="David" w:hint="cs"/>
          <w:sz w:val="24"/>
          <w:szCs w:val="24"/>
          <w:rtl/>
        </w:rPr>
        <w:t>עם קבלת הודעת הזכייה</w:t>
      </w:r>
      <w:r>
        <w:rPr>
          <w:rFonts w:ascii="David" w:hAnsi="David" w:cs="David" w:hint="cs"/>
          <w:sz w:val="24"/>
          <w:szCs w:val="24"/>
          <w:rtl/>
        </w:rPr>
        <w:t>,</w:t>
      </w:r>
      <w:r w:rsidRPr="009E76C3">
        <w:rPr>
          <w:rFonts w:ascii="David" w:hAnsi="David" w:cs="David" w:hint="cs"/>
          <w:sz w:val="24"/>
          <w:szCs w:val="24"/>
          <w:rtl/>
        </w:rPr>
        <w:t xml:space="preserve"> המשרד יעניק </w:t>
      </w:r>
      <w:r>
        <w:rPr>
          <w:rFonts w:ascii="David" w:hAnsi="David" w:cs="David" w:hint="cs"/>
          <w:sz w:val="24"/>
          <w:szCs w:val="24"/>
          <w:rtl/>
        </w:rPr>
        <w:t>לזוכה</w:t>
      </w:r>
      <w:r w:rsidRPr="009E76C3">
        <w:rPr>
          <w:rFonts w:ascii="David" w:hAnsi="David" w:cs="David" w:hint="cs"/>
          <w:sz w:val="24"/>
          <w:szCs w:val="24"/>
          <w:rtl/>
        </w:rPr>
        <w:t xml:space="preserve"> אישור פטור ממע"מ על הוצאות בגין הפרויקט. </w:t>
      </w:r>
      <w:r>
        <w:rPr>
          <w:rFonts w:ascii="David" w:hAnsi="David" w:cs="David" w:hint="cs"/>
          <w:sz w:val="24"/>
          <w:szCs w:val="24"/>
          <w:rtl/>
        </w:rPr>
        <w:t xml:space="preserve">בהתאם, יש לוודא כי </w:t>
      </w:r>
      <w:r w:rsidRPr="009E76C3">
        <w:rPr>
          <w:rFonts w:ascii="David" w:hAnsi="David" w:cs="David" w:hint="cs"/>
          <w:sz w:val="24"/>
          <w:szCs w:val="24"/>
          <w:rtl/>
        </w:rPr>
        <w:t>החשבוני</w:t>
      </w:r>
      <w:r>
        <w:rPr>
          <w:rFonts w:ascii="David" w:hAnsi="David" w:cs="David" w:hint="cs"/>
          <w:sz w:val="24"/>
          <w:szCs w:val="24"/>
          <w:rtl/>
        </w:rPr>
        <w:t>ו</w:t>
      </w:r>
      <w:r w:rsidRPr="009E76C3">
        <w:rPr>
          <w:rFonts w:ascii="David" w:hAnsi="David" w:cs="David" w:hint="cs"/>
          <w:sz w:val="24"/>
          <w:szCs w:val="24"/>
          <w:rtl/>
        </w:rPr>
        <w:t>ת ה</w:t>
      </w:r>
      <w:r>
        <w:rPr>
          <w:rFonts w:ascii="David" w:hAnsi="David" w:cs="David" w:hint="cs"/>
          <w:sz w:val="24"/>
          <w:szCs w:val="24"/>
          <w:rtl/>
        </w:rPr>
        <w:t xml:space="preserve">מועברות </w:t>
      </w:r>
      <w:r w:rsidRPr="009E76C3">
        <w:rPr>
          <w:rFonts w:ascii="David" w:hAnsi="David" w:cs="David" w:hint="cs"/>
          <w:sz w:val="24"/>
          <w:szCs w:val="24"/>
          <w:rtl/>
        </w:rPr>
        <w:t>ל</w:t>
      </w:r>
      <w:r>
        <w:rPr>
          <w:rFonts w:ascii="David" w:hAnsi="David" w:cs="David" w:hint="cs"/>
          <w:sz w:val="24"/>
          <w:szCs w:val="24"/>
          <w:rtl/>
        </w:rPr>
        <w:t>משרד האנרגיה והתשתיות</w:t>
      </w:r>
      <w:r w:rsidRPr="009E76C3">
        <w:rPr>
          <w:rFonts w:ascii="David" w:hAnsi="David" w:cs="David" w:hint="cs"/>
          <w:sz w:val="24"/>
          <w:szCs w:val="24"/>
          <w:rtl/>
        </w:rPr>
        <w:t xml:space="preserve"> </w:t>
      </w:r>
      <w:r>
        <w:rPr>
          <w:rFonts w:ascii="David" w:hAnsi="David" w:cs="David" w:hint="cs"/>
          <w:sz w:val="24"/>
          <w:szCs w:val="24"/>
          <w:rtl/>
        </w:rPr>
        <w:t xml:space="preserve">הינן </w:t>
      </w:r>
      <w:r w:rsidRPr="009E76C3">
        <w:rPr>
          <w:rFonts w:ascii="David" w:hAnsi="David" w:cs="David" w:hint="cs"/>
          <w:sz w:val="24"/>
          <w:szCs w:val="24"/>
          <w:rtl/>
        </w:rPr>
        <w:t>ללא מע"מ.</w:t>
      </w:r>
    </w:p>
    <w:p w14:paraId="0E43251E" w14:textId="77777777" w:rsidR="00053B6F" w:rsidRDefault="00053B6F" w:rsidP="00053B6F">
      <w:pPr>
        <w:pStyle w:val="14"/>
        <w:numPr>
          <w:ilvl w:val="0"/>
          <w:numId w:val="113"/>
        </w:numPr>
        <w:tabs>
          <w:tab w:val="left" w:pos="84"/>
          <w:tab w:val="left" w:pos="850"/>
        </w:tabs>
        <w:spacing w:before="120" w:after="120" w:line="360" w:lineRule="auto"/>
        <w:jc w:val="both"/>
        <w:rPr>
          <w:rFonts w:ascii="David" w:hAnsi="David"/>
          <w:szCs w:val="24"/>
          <w:u w:val="single"/>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לגבי</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סעיפי</w:t>
      </w:r>
      <w:r w:rsidRPr="009952B9">
        <w:rPr>
          <w:rFonts w:ascii="David" w:hAnsi="David"/>
          <w:szCs w:val="24"/>
          <w:rtl/>
        </w:rPr>
        <w:t xml:space="preserve"> </w:t>
      </w:r>
      <w:r w:rsidRPr="009952B9">
        <w:rPr>
          <w:rFonts w:ascii="David" w:hAnsi="David" w:hint="eastAsia"/>
          <w:szCs w:val="24"/>
          <w:rtl/>
        </w:rPr>
        <w:t>המפרט</w:t>
      </w:r>
      <w:r w:rsidRPr="009952B9">
        <w:rPr>
          <w:rFonts w:ascii="David" w:hAnsi="David"/>
          <w:szCs w:val="24"/>
          <w:rtl/>
        </w:rPr>
        <w:t xml:space="preserve"> </w:t>
      </w:r>
      <w:r w:rsidRPr="009952B9">
        <w:rPr>
          <w:rFonts w:ascii="David" w:hAnsi="David" w:hint="eastAsia"/>
          <w:szCs w:val="24"/>
          <w:rtl/>
        </w:rPr>
        <w:t>התקציבי</w:t>
      </w:r>
    </w:p>
    <w:p w14:paraId="40F3AD6A" w14:textId="77777777" w:rsidR="00053B6F" w:rsidRDefault="00053B6F" w:rsidP="00053B6F">
      <w:pPr>
        <w:pStyle w:val="14"/>
        <w:numPr>
          <w:ilvl w:val="1"/>
          <w:numId w:val="113"/>
        </w:numPr>
        <w:tabs>
          <w:tab w:val="left" w:pos="84"/>
          <w:tab w:val="left" w:pos="850"/>
        </w:tabs>
        <w:spacing w:before="120" w:after="120" w:line="360" w:lineRule="auto"/>
        <w:jc w:val="both"/>
        <w:rPr>
          <w:rFonts w:ascii="David" w:hAnsi="David"/>
          <w:b w:val="0"/>
          <w:bCs w:val="0"/>
          <w:szCs w:val="24"/>
          <w:rtl/>
        </w:rPr>
      </w:pPr>
      <w:r w:rsidRPr="00A44B87">
        <w:rPr>
          <w:rFonts w:ascii="David" w:hAnsi="David" w:hint="eastAsia"/>
          <w:b w:val="0"/>
          <w:bCs w:val="0"/>
          <w:szCs w:val="24"/>
          <w:rtl/>
        </w:rPr>
        <w:t>המשרד</w:t>
      </w:r>
      <w:r w:rsidRPr="00A44B87">
        <w:rPr>
          <w:rFonts w:ascii="David" w:hAnsi="David"/>
          <w:b w:val="0"/>
          <w:bCs w:val="0"/>
          <w:szCs w:val="24"/>
          <w:rtl/>
        </w:rPr>
        <w:t xml:space="preserve"> </w:t>
      </w:r>
      <w:r w:rsidRPr="00A44B87">
        <w:rPr>
          <w:rFonts w:ascii="David" w:hAnsi="David" w:hint="eastAsia"/>
          <w:b w:val="0"/>
          <w:bCs w:val="0"/>
          <w:szCs w:val="24"/>
          <w:rtl/>
        </w:rPr>
        <w:t>לא</w:t>
      </w:r>
      <w:r w:rsidRPr="00A44B87">
        <w:rPr>
          <w:rFonts w:ascii="David" w:hAnsi="David"/>
          <w:b w:val="0"/>
          <w:bCs w:val="0"/>
          <w:szCs w:val="24"/>
          <w:rtl/>
        </w:rPr>
        <w:t xml:space="preserve"> </w:t>
      </w:r>
      <w:r w:rsidRPr="00A44B87">
        <w:rPr>
          <w:rFonts w:ascii="David" w:hAnsi="David" w:hint="eastAsia"/>
          <w:b w:val="0"/>
          <w:bCs w:val="0"/>
          <w:szCs w:val="24"/>
          <w:rtl/>
        </w:rPr>
        <w:t>יכיר</w:t>
      </w:r>
      <w:r w:rsidRPr="00A44B87">
        <w:rPr>
          <w:rFonts w:ascii="David" w:hAnsi="David"/>
          <w:b w:val="0"/>
          <w:bCs w:val="0"/>
          <w:szCs w:val="24"/>
          <w:rtl/>
        </w:rPr>
        <w:t xml:space="preserve"> </w:t>
      </w:r>
      <w:r w:rsidRPr="00A44B87">
        <w:rPr>
          <w:rFonts w:ascii="David" w:hAnsi="David" w:hint="eastAsia"/>
          <w:b w:val="0"/>
          <w:bCs w:val="0"/>
          <w:szCs w:val="24"/>
          <w:rtl/>
        </w:rPr>
        <w:t>בהוצאות</w:t>
      </w:r>
      <w:r w:rsidRPr="00A44B87">
        <w:rPr>
          <w:rFonts w:ascii="David" w:hAnsi="David"/>
          <w:b w:val="0"/>
          <w:bCs w:val="0"/>
          <w:szCs w:val="24"/>
          <w:rtl/>
        </w:rPr>
        <w:t xml:space="preserve"> </w:t>
      </w:r>
      <w:r w:rsidRPr="00A44B87">
        <w:rPr>
          <w:rFonts w:ascii="David" w:hAnsi="David" w:hint="eastAsia"/>
          <w:b w:val="0"/>
          <w:bCs w:val="0"/>
          <w:szCs w:val="24"/>
          <w:rtl/>
        </w:rPr>
        <w:t>אשר</w:t>
      </w:r>
      <w:r w:rsidRPr="00A44B87">
        <w:rPr>
          <w:rFonts w:ascii="David" w:hAnsi="David"/>
          <w:b w:val="0"/>
          <w:bCs w:val="0"/>
          <w:szCs w:val="24"/>
          <w:rtl/>
        </w:rPr>
        <w:t xml:space="preserve"> </w:t>
      </w:r>
      <w:r w:rsidRPr="00A44B87">
        <w:rPr>
          <w:rFonts w:ascii="David" w:hAnsi="David" w:hint="eastAsia"/>
          <w:b w:val="0"/>
          <w:bCs w:val="0"/>
          <w:szCs w:val="24"/>
          <w:rtl/>
        </w:rPr>
        <w:t>אינן</w:t>
      </w:r>
      <w:r w:rsidRPr="00A44B87">
        <w:rPr>
          <w:rFonts w:ascii="David" w:hAnsi="David"/>
          <w:b w:val="0"/>
          <w:bCs w:val="0"/>
          <w:szCs w:val="24"/>
          <w:rtl/>
        </w:rPr>
        <w:t xml:space="preserve"> </w:t>
      </w:r>
      <w:r w:rsidRPr="00A44B87">
        <w:rPr>
          <w:rFonts w:ascii="David" w:hAnsi="David" w:hint="eastAsia"/>
          <w:b w:val="0"/>
          <w:bCs w:val="0"/>
          <w:szCs w:val="24"/>
          <w:rtl/>
        </w:rPr>
        <w:t>משרתות</w:t>
      </w:r>
      <w:r w:rsidRPr="00A44B87">
        <w:rPr>
          <w:rFonts w:ascii="David" w:hAnsi="David"/>
          <w:b w:val="0"/>
          <w:bCs w:val="0"/>
          <w:szCs w:val="24"/>
          <w:rtl/>
        </w:rPr>
        <w:t xml:space="preserve"> </w:t>
      </w:r>
      <w:r w:rsidRPr="00A44B87">
        <w:rPr>
          <w:rFonts w:ascii="David" w:hAnsi="David" w:hint="eastAsia"/>
          <w:b w:val="0"/>
          <w:bCs w:val="0"/>
          <w:szCs w:val="24"/>
          <w:rtl/>
        </w:rPr>
        <w:t>באופן</w:t>
      </w:r>
      <w:r w:rsidRPr="00A44B87">
        <w:rPr>
          <w:rFonts w:ascii="David" w:hAnsi="David"/>
          <w:b w:val="0"/>
          <w:bCs w:val="0"/>
          <w:szCs w:val="24"/>
          <w:rtl/>
        </w:rPr>
        <w:t xml:space="preserve"> </w:t>
      </w:r>
      <w:r w:rsidRPr="00A44B87">
        <w:rPr>
          <w:rFonts w:ascii="David" w:hAnsi="David" w:hint="eastAsia"/>
          <w:b w:val="0"/>
          <w:bCs w:val="0"/>
          <w:szCs w:val="24"/>
          <w:rtl/>
        </w:rPr>
        <w:t>ישיר</w:t>
      </w:r>
      <w:r w:rsidRPr="00A44B87">
        <w:rPr>
          <w:rFonts w:ascii="David" w:hAnsi="David"/>
          <w:b w:val="0"/>
          <w:bCs w:val="0"/>
          <w:szCs w:val="24"/>
          <w:rtl/>
        </w:rPr>
        <w:t xml:space="preserve"> </w:t>
      </w:r>
      <w:r w:rsidRPr="00A44B87">
        <w:rPr>
          <w:rFonts w:ascii="David" w:hAnsi="David" w:hint="eastAsia"/>
          <w:b w:val="0"/>
          <w:bCs w:val="0"/>
          <w:szCs w:val="24"/>
          <w:rtl/>
        </w:rPr>
        <w:t>את</w:t>
      </w:r>
      <w:r w:rsidRPr="00A44B87">
        <w:rPr>
          <w:rFonts w:ascii="David" w:hAnsi="David"/>
          <w:b w:val="0"/>
          <w:bCs w:val="0"/>
          <w:szCs w:val="24"/>
          <w:rtl/>
        </w:rPr>
        <w:t xml:space="preserve"> </w:t>
      </w:r>
      <w:r w:rsidRPr="00A44B87">
        <w:rPr>
          <w:rFonts w:ascii="David" w:hAnsi="David" w:hint="eastAsia"/>
          <w:b w:val="0"/>
          <w:bCs w:val="0"/>
          <w:szCs w:val="24"/>
          <w:rtl/>
        </w:rPr>
        <w:t>הפרויקט</w:t>
      </w:r>
      <w:r w:rsidRPr="00A44B87">
        <w:rPr>
          <w:rFonts w:ascii="David" w:hAnsi="David"/>
          <w:b w:val="0"/>
          <w:bCs w:val="0"/>
          <w:szCs w:val="24"/>
          <w:rtl/>
        </w:rPr>
        <w:t>.</w:t>
      </w:r>
    </w:p>
    <w:p w14:paraId="5F509A37" w14:textId="77777777" w:rsidR="00053B6F" w:rsidRPr="00C06037" w:rsidRDefault="00053B6F" w:rsidP="00053B6F">
      <w:pPr>
        <w:pStyle w:val="14"/>
        <w:numPr>
          <w:ilvl w:val="1"/>
          <w:numId w:val="113"/>
        </w:numPr>
        <w:tabs>
          <w:tab w:val="left" w:pos="84"/>
          <w:tab w:val="left" w:pos="850"/>
        </w:tabs>
        <w:spacing w:before="120" w:after="120" w:line="360" w:lineRule="auto"/>
        <w:jc w:val="both"/>
        <w:rPr>
          <w:rFonts w:ascii="David" w:hAnsi="David"/>
          <w:b w:val="0"/>
          <w:bCs w:val="0"/>
          <w:szCs w:val="24"/>
          <w:rtl/>
        </w:rPr>
      </w:pPr>
      <w:r w:rsidRPr="00685EBF">
        <w:rPr>
          <w:rFonts w:ascii="David" w:hAnsi="David" w:hint="eastAsia"/>
          <w:b w:val="0"/>
          <w:bCs w:val="0"/>
          <w:szCs w:val="24"/>
          <w:rtl/>
        </w:rPr>
        <w:t>המשרד</w:t>
      </w:r>
      <w:r w:rsidRPr="00685EBF">
        <w:rPr>
          <w:rFonts w:ascii="David" w:hAnsi="David"/>
          <w:b w:val="0"/>
          <w:bCs w:val="0"/>
          <w:szCs w:val="24"/>
          <w:rtl/>
        </w:rPr>
        <w:t xml:space="preserve"> יכיר </w:t>
      </w:r>
      <w:r>
        <w:rPr>
          <w:rFonts w:ascii="David" w:hAnsi="David" w:hint="cs"/>
          <w:b w:val="0"/>
          <w:bCs w:val="0"/>
          <w:szCs w:val="24"/>
          <w:rtl/>
        </w:rPr>
        <w:t>בהוצאות עד לאחוז התמיכה המאושר למיזם.</w:t>
      </w:r>
    </w:p>
    <w:p w14:paraId="32392099"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b w:val="0"/>
          <w:bCs w:val="0"/>
          <w:szCs w:val="24"/>
          <w:rtl/>
        </w:rPr>
      </w:pPr>
      <w:r w:rsidRPr="00A44B87">
        <w:rPr>
          <w:rFonts w:ascii="David" w:hAnsi="David" w:hint="eastAsia"/>
          <w:b w:val="0"/>
          <w:bCs w:val="0"/>
          <w:szCs w:val="24"/>
          <w:rtl/>
        </w:rPr>
        <w:t>יש</w:t>
      </w:r>
      <w:r w:rsidRPr="00A44B87">
        <w:rPr>
          <w:rFonts w:ascii="David" w:hAnsi="David"/>
          <w:b w:val="0"/>
          <w:bCs w:val="0"/>
          <w:szCs w:val="24"/>
          <w:rtl/>
        </w:rPr>
        <w:t xml:space="preserve"> להקפיד ולציין את ההוצאות במפרט התקציבי </w:t>
      </w:r>
      <w:r w:rsidRPr="00A44B87">
        <w:rPr>
          <w:rFonts w:ascii="David" w:hAnsi="David" w:hint="eastAsia"/>
          <w:b w:val="0"/>
          <w:bCs w:val="0"/>
          <w:szCs w:val="24"/>
          <w:rtl/>
        </w:rPr>
        <w:t>בצורה</w:t>
      </w:r>
      <w:r w:rsidRPr="00A44B87">
        <w:rPr>
          <w:rFonts w:ascii="David" w:hAnsi="David"/>
          <w:b w:val="0"/>
          <w:bCs w:val="0"/>
          <w:szCs w:val="24"/>
          <w:rtl/>
        </w:rPr>
        <w:t xml:space="preserve"> </w:t>
      </w:r>
      <w:r w:rsidRPr="00A44B87">
        <w:rPr>
          <w:rFonts w:ascii="David" w:hAnsi="David" w:hint="eastAsia"/>
          <w:b w:val="0"/>
          <w:bCs w:val="0"/>
          <w:szCs w:val="24"/>
          <w:rtl/>
        </w:rPr>
        <w:t>ברורה</w:t>
      </w:r>
      <w:r w:rsidRPr="00A44B87">
        <w:rPr>
          <w:rFonts w:ascii="David" w:hAnsi="David"/>
          <w:b w:val="0"/>
          <w:bCs w:val="0"/>
          <w:szCs w:val="24"/>
          <w:rtl/>
        </w:rPr>
        <w:t xml:space="preserve"> </w:t>
      </w:r>
      <w:r w:rsidRPr="00A44B87">
        <w:rPr>
          <w:rFonts w:ascii="David" w:hAnsi="David" w:hint="eastAsia"/>
          <w:b w:val="0"/>
          <w:bCs w:val="0"/>
          <w:szCs w:val="24"/>
          <w:rtl/>
        </w:rPr>
        <w:t>בשפה</w:t>
      </w:r>
      <w:r w:rsidRPr="00A44B87">
        <w:rPr>
          <w:rFonts w:ascii="David" w:hAnsi="David"/>
          <w:b w:val="0"/>
          <w:bCs w:val="0"/>
          <w:szCs w:val="24"/>
          <w:rtl/>
        </w:rPr>
        <w:t xml:space="preserve"> </w:t>
      </w:r>
      <w:r w:rsidRPr="00A44B87">
        <w:rPr>
          <w:rFonts w:ascii="David" w:hAnsi="David" w:hint="eastAsia"/>
          <w:b w:val="0"/>
          <w:bCs w:val="0"/>
          <w:szCs w:val="24"/>
          <w:rtl/>
        </w:rPr>
        <w:t>העברית</w:t>
      </w:r>
      <w:r w:rsidRPr="00A44B87">
        <w:rPr>
          <w:rFonts w:ascii="David" w:hAnsi="David"/>
          <w:b w:val="0"/>
          <w:bCs w:val="0"/>
          <w:szCs w:val="24"/>
          <w:rtl/>
        </w:rPr>
        <w:t>.</w:t>
      </w:r>
    </w:p>
    <w:p w14:paraId="54A467A5"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b w:val="0"/>
          <w:bCs w:val="0"/>
          <w:szCs w:val="24"/>
          <w:rtl/>
        </w:rPr>
      </w:pPr>
      <w:r w:rsidRPr="00A44B87">
        <w:rPr>
          <w:rFonts w:ascii="David" w:hAnsi="David" w:hint="eastAsia"/>
          <w:szCs w:val="24"/>
          <w:rtl/>
        </w:rPr>
        <w:t>כוח</w:t>
      </w:r>
      <w:r w:rsidRPr="00A44B87">
        <w:rPr>
          <w:rFonts w:ascii="David" w:hAnsi="David"/>
          <w:szCs w:val="24"/>
          <w:rtl/>
        </w:rPr>
        <w:t xml:space="preserve"> </w:t>
      </w:r>
      <w:r w:rsidRPr="00A44B87">
        <w:rPr>
          <w:rFonts w:ascii="David" w:hAnsi="David" w:hint="eastAsia"/>
          <w:szCs w:val="24"/>
          <w:rtl/>
        </w:rPr>
        <w:t>אדם</w:t>
      </w:r>
      <w:r w:rsidRPr="00A44B87">
        <w:rPr>
          <w:rFonts w:ascii="David" w:hAnsi="David"/>
          <w:b w:val="0"/>
          <w:bCs w:val="0"/>
          <w:szCs w:val="24"/>
          <w:rtl/>
        </w:rPr>
        <w:t>:</w:t>
      </w:r>
    </w:p>
    <w:p w14:paraId="42290B85" w14:textId="77777777" w:rsidR="00053B6F" w:rsidRDefault="00053B6F" w:rsidP="00053B6F">
      <w:pPr>
        <w:pStyle w:val="14"/>
        <w:keepNext w:val="0"/>
        <w:numPr>
          <w:ilvl w:val="2"/>
          <w:numId w:val="113"/>
        </w:numPr>
        <w:tabs>
          <w:tab w:val="left" w:pos="84"/>
        </w:tabs>
        <w:spacing w:before="120" w:after="120" w:line="360" w:lineRule="auto"/>
        <w:ind w:left="1225" w:hanging="505"/>
        <w:jc w:val="both"/>
        <w:rPr>
          <w:rFonts w:ascii="David" w:hAnsi="David"/>
          <w:b w:val="0"/>
          <w:bCs w:val="0"/>
          <w:szCs w:val="24"/>
        </w:rPr>
      </w:pPr>
      <w:r w:rsidRPr="000067D7">
        <w:rPr>
          <w:rFonts w:ascii="David" w:hAnsi="David"/>
          <w:b w:val="0"/>
          <w:bCs w:val="0"/>
          <w:szCs w:val="24"/>
        </w:rPr>
        <w:t xml:space="preserve"> </w:t>
      </w:r>
      <w:r w:rsidRPr="000067D7">
        <w:rPr>
          <w:rFonts w:ascii="David" w:hAnsi="David"/>
          <w:b w:val="0"/>
          <w:bCs w:val="0"/>
          <w:szCs w:val="24"/>
          <w:rtl/>
        </w:rPr>
        <w:t>בסעיף זה יצוינו העובדים בפרויקט ותפקידם (כגון: חוקרים, מהנדסים, טכנאים וכד')</w:t>
      </w:r>
      <w:r>
        <w:rPr>
          <w:rFonts w:ascii="David" w:hAnsi="David" w:hint="cs"/>
          <w:b w:val="0"/>
          <w:bCs w:val="0"/>
          <w:szCs w:val="24"/>
          <w:rtl/>
        </w:rPr>
        <w:t>.</w:t>
      </w:r>
      <w:r w:rsidRPr="000067D7">
        <w:rPr>
          <w:rFonts w:ascii="David" w:hAnsi="David"/>
          <w:b w:val="0"/>
          <w:bCs w:val="0"/>
          <w:szCs w:val="24"/>
          <w:rtl/>
        </w:rPr>
        <w:t xml:space="preserve"> יש למלא שמות ואחוז העסקה ככל שאפשר. אם לא ידוע שם העובד, אזי לפחות תיאור תפקידו. </w:t>
      </w:r>
      <w:r>
        <w:rPr>
          <w:rFonts w:ascii="David" w:hAnsi="David" w:hint="cs"/>
          <w:b w:val="0"/>
          <w:bCs w:val="0"/>
          <w:szCs w:val="24"/>
          <w:rtl/>
        </w:rPr>
        <w:t xml:space="preserve">במידה ומדובר במוסד מחקר יש </w:t>
      </w:r>
      <w:r w:rsidRPr="000067D7">
        <w:rPr>
          <w:rFonts w:ascii="David" w:hAnsi="David"/>
          <w:b w:val="0"/>
          <w:bCs w:val="0"/>
          <w:szCs w:val="24"/>
          <w:rtl/>
        </w:rPr>
        <w:t xml:space="preserve">לצרף </w:t>
      </w:r>
      <w:r w:rsidRPr="000067D7">
        <w:rPr>
          <w:rFonts w:ascii="David" w:hAnsi="David" w:hint="eastAsia"/>
          <w:b w:val="0"/>
          <w:bCs w:val="0"/>
          <w:szCs w:val="24"/>
          <w:rtl/>
        </w:rPr>
        <w:t>טבלאות</w:t>
      </w:r>
      <w:r w:rsidRPr="000067D7">
        <w:rPr>
          <w:rFonts w:ascii="David" w:hAnsi="David"/>
          <w:b w:val="0"/>
          <w:bCs w:val="0"/>
          <w:szCs w:val="24"/>
          <w:rtl/>
        </w:rPr>
        <w:t xml:space="preserve"> </w:t>
      </w:r>
      <w:r w:rsidRPr="000067D7">
        <w:rPr>
          <w:rFonts w:ascii="David" w:hAnsi="David" w:hint="eastAsia"/>
          <w:b w:val="0"/>
          <w:bCs w:val="0"/>
          <w:szCs w:val="24"/>
          <w:rtl/>
        </w:rPr>
        <w:t>שכר</w:t>
      </w:r>
      <w:r w:rsidRPr="000067D7">
        <w:rPr>
          <w:rFonts w:ascii="David" w:hAnsi="David"/>
          <w:b w:val="0"/>
          <w:bCs w:val="0"/>
          <w:szCs w:val="24"/>
          <w:rtl/>
        </w:rPr>
        <w:t xml:space="preserve"> </w:t>
      </w:r>
      <w:r w:rsidRPr="000067D7">
        <w:rPr>
          <w:rFonts w:ascii="David" w:hAnsi="David" w:hint="eastAsia"/>
          <w:b w:val="0"/>
          <w:bCs w:val="0"/>
          <w:szCs w:val="24"/>
          <w:rtl/>
        </w:rPr>
        <w:t>ו</w:t>
      </w:r>
      <w:r w:rsidRPr="000067D7">
        <w:rPr>
          <w:rFonts w:ascii="David" w:hAnsi="David"/>
          <w:b w:val="0"/>
          <w:bCs w:val="0"/>
          <w:szCs w:val="24"/>
          <w:rtl/>
        </w:rPr>
        <w:t>אישור רו"ח חתום המאשר את עלויות השכר הנהוגות במוסד</w:t>
      </w:r>
      <w:r>
        <w:rPr>
          <w:rFonts w:ascii="David" w:hAnsi="David" w:hint="cs"/>
          <w:b w:val="0"/>
          <w:bCs w:val="0"/>
          <w:szCs w:val="24"/>
          <w:rtl/>
        </w:rPr>
        <w:t>.</w:t>
      </w:r>
    </w:p>
    <w:p w14:paraId="3BABBA58" w14:textId="77777777" w:rsidR="00053B6F" w:rsidRDefault="00053B6F" w:rsidP="00053B6F">
      <w:pPr>
        <w:pStyle w:val="14"/>
        <w:keepNext w:val="0"/>
        <w:numPr>
          <w:ilvl w:val="2"/>
          <w:numId w:val="113"/>
        </w:numPr>
        <w:tabs>
          <w:tab w:val="left" w:pos="84"/>
        </w:tabs>
        <w:spacing w:before="120" w:after="120" w:line="360" w:lineRule="auto"/>
        <w:jc w:val="both"/>
        <w:rPr>
          <w:rFonts w:ascii="David" w:hAnsi="David"/>
          <w:b w:val="0"/>
          <w:bCs w:val="0"/>
          <w:szCs w:val="24"/>
          <w:rtl/>
        </w:rPr>
      </w:pPr>
      <w:r>
        <w:rPr>
          <w:rFonts w:ascii="David" w:hAnsi="David" w:hint="cs"/>
          <w:b w:val="0"/>
          <w:bCs w:val="0"/>
          <w:szCs w:val="24"/>
          <w:rtl/>
        </w:rPr>
        <w:t xml:space="preserve"> </w:t>
      </w:r>
      <w:r w:rsidRPr="000067D7">
        <w:rPr>
          <w:rFonts w:ascii="David" w:hAnsi="David"/>
          <w:b w:val="0"/>
          <w:bCs w:val="0"/>
          <w:szCs w:val="24"/>
          <w:rtl/>
        </w:rPr>
        <w:t>המשרד אינו מכיר בעלות שכר שנתית</w:t>
      </w:r>
      <w:r>
        <w:rPr>
          <w:rFonts w:ascii="David" w:hAnsi="David" w:hint="cs"/>
          <w:b w:val="0"/>
          <w:bCs w:val="0"/>
          <w:szCs w:val="24"/>
          <w:rtl/>
        </w:rPr>
        <w:t xml:space="preserve"> לעובד</w:t>
      </w:r>
      <w:r w:rsidRPr="000067D7">
        <w:rPr>
          <w:rFonts w:ascii="David" w:hAnsi="David"/>
          <w:b w:val="0"/>
          <w:bCs w:val="0"/>
          <w:szCs w:val="24"/>
          <w:rtl/>
        </w:rPr>
        <w:t xml:space="preserve"> העולה על 200,000 ₪ ( 16,666 ₪ לחודש בגין עבודה במשרה מל</w:t>
      </w:r>
      <w:bookmarkStart w:id="2154" w:name="_GoBack"/>
      <w:bookmarkEnd w:id="2154"/>
      <w:r w:rsidRPr="000067D7">
        <w:rPr>
          <w:rFonts w:ascii="David" w:hAnsi="David"/>
          <w:b w:val="0"/>
          <w:bCs w:val="0"/>
          <w:szCs w:val="24"/>
          <w:rtl/>
        </w:rPr>
        <w:t xml:space="preserve">אה). </w:t>
      </w:r>
    </w:p>
    <w:p w14:paraId="46189151" w14:textId="77777777" w:rsidR="00053B6F" w:rsidRPr="00AB1EC5" w:rsidRDefault="00053B6F" w:rsidP="00053B6F">
      <w:pPr>
        <w:pStyle w:val="14"/>
        <w:keepNext w:val="0"/>
        <w:numPr>
          <w:ilvl w:val="2"/>
          <w:numId w:val="113"/>
        </w:numPr>
        <w:tabs>
          <w:tab w:val="left" w:pos="84"/>
        </w:tabs>
        <w:spacing w:before="120" w:after="120" w:line="360" w:lineRule="auto"/>
        <w:jc w:val="both"/>
        <w:rPr>
          <w:rFonts w:ascii="David" w:hAnsi="David"/>
          <w:b w:val="0"/>
          <w:bCs w:val="0"/>
          <w:szCs w:val="24"/>
        </w:rPr>
      </w:pPr>
      <w:r>
        <w:rPr>
          <w:rFonts w:ascii="David" w:hAnsi="David" w:hint="cs"/>
          <w:b w:val="0"/>
          <w:bCs w:val="0"/>
          <w:szCs w:val="24"/>
          <w:rtl/>
        </w:rPr>
        <w:t xml:space="preserve">במקרה בו המציע או מבצע תכנית העבודה הינו </w:t>
      </w:r>
      <w:r w:rsidRPr="00894960">
        <w:rPr>
          <w:rFonts w:ascii="David" w:hAnsi="David" w:hint="eastAsia"/>
          <w:b w:val="0"/>
          <w:bCs w:val="0"/>
          <w:szCs w:val="24"/>
          <w:rtl/>
        </w:rPr>
        <w:t>מוסד</w:t>
      </w:r>
      <w:r>
        <w:rPr>
          <w:rFonts w:ascii="David" w:hAnsi="David" w:hint="cs"/>
          <w:b w:val="0"/>
          <w:bCs w:val="0"/>
          <w:szCs w:val="24"/>
          <w:rtl/>
        </w:rPr>
        <w:t xml:space="preserve"> מחקרי אקדמי,</w:t>
      </w:r>
      <w:r w:rsidRPr="001B31CB">
        <w:rPr>
          <w:b w:val="0"/>
          <w:bCs w:val="0"/>
          <w:szCs w:val="24"/>
          <w:rtl/>
        </w:rPr>
        <w:t xml:space="preserve"> רשאי</w:t>
      </w:r>
      <w:r>
        <w:rPr>
          <w:rFonts w:hint="cs"/>
          <w:b w:val="0"/>
          <w:bCs w:val="0"/>
          <w:szCs w:val="24"/>
          <w:rtl/>
        </w:rPr>
        <w:t xml:space="preserve"> המוסד</w:t>
      </w:r>
      <w:r w:rsidRPr="001B31CB">
        <w:rPr>
          <w:b w:val="0"/>
          <w:bCs w:val="0"/>
          <w:szCs w:val="24"/>
          <w:rtl/>
        </w:rPr>
        <w:t xml:space="preserve"> לבקש תמורה מן המשרד עבור </w:t>
      </w:r>
      <w:r w:rsidRPr="001B31CB">
        <w:rPr>
          <w:rFonts w:hint="eastAsia"/>
          <w:b w:val="0"/>
          <w:bCs w:val="0"/>
          <w:szCs w:val="24"/>
          <w:rtl/>
        </w:rPr>
        <w:t>הוצאות</w:t>
      </w:r>
      <w:r w:rsidRPr="001B31CB">
        <w:rPr>
          <w:b w:val="0"/>
          <w:bCs w:val="0"/>
          <w:szCs w:val="24"/>
          <w:rtl/>
        </w:rPr>
        <w:t xml:space="preserve"> השכר </w:t>
      </w:r>
      <w:r w:rsidRPr="001B31CB">
        <w:rPr>
          <w:rFonts w:hint="eastAsia"/>
          <w:b w:val="0"/>
          <w:bCs w:val="0"/>
          <w:szCs w:val="24"/>
          <w:rtl/>
        </w:rPr>
        <w:t>השנתי</w:t>
      </w:r>
      <w:r>
        <w:rPr>
          <w:rFonts w:hint="cs"/>
          <w:b w:val="0"/>
          <w:bCs w:val="0"/>
          <w:szCs w:val="24"/>
          <w:rtl/>
        </w:rPr>
        <w:t xml:space="preserve"> של סטודנטים המועסקים במחקר</w:t>
      </w:r>
      <w:r w:rsidRPr="001B31CB">
        <w:rPr>
          <w:rFonts w:hint="cs"/>
          <w:b w:val="0"/>
          <w:bCs w:val="0"/>
          <w:szCs w:val="24"/>
          <w:rtl/>
        </w:rPr>
        <w:t>. הסכום</w:t>
      </w:r>
      <w:r>
        <w:rPr>
          <w:rFonts w:hint="cs"/>
          <w:b w:val="0"/>
          <w:bCs w:val="0"/>
          <w:szCs w:val="24"/>
          <w:rtl/>
        </w:rPr>
        <w:t xml:space="preserve"> </w:t>
      </w:r>
      <w:r w:rsidRPr="001B31CB">
        <w:rPr>
          <w:b w:val="0"/>
          <w:bCs w:val="0"/>
          <w:szCs w:val="24"/>
          <w:rtl/>
        </w:rPr>
        <w:t xml:space="preserve">המקסימלי </w:t>
      </w:r>
      <w:r w:rsidRPr="001B31CB">
        <w:rPr>
          <w:rFonts w:hint="cs"/>
          <w:b w:val="0"/>
          <w:bCs w:val="0"/>
          <w:szCs w:val="24"/>
          <w:rtl/>
        </w:rPr>
        <w:t xml:space="preserve">שניתן לבקש </w:t>
      </w:r>
      <w:r>
        <w:rPr>
          <w:b w:val="0"/>
          <w:bCs w:val="0"/>
          <w:szCs w:val="24"/>
          <w:rtl/>
        </w:rPr>
        <w:t>עבור משרה מלאה של מועסק במחקר</w:t>
      </w:r>
      <w:r>
        <w:rPr>
          <w:rFonts w:hint="cs"/>
          <w:b w:val="0"/>
          <w:bCs w:val="0"/>
          <w:szCs w:val="24"/>
          <w:rtl/>
        </w:rPr>
        <w:t xml:space="preserve"> הינה בהתאם</w:t>
      </w:r>
      <w:r w:rsidRPr="001B31CB">
        <w:rPr>
          <w:b w:val="0"/>
          <w:bCs w:val="0"/>
          <w:szCs w:val="24"/>
          <w:rtl/>
        </w:rPr>
        <w:t xml:space="preserve"> </w:t>
      </w:r>
      <w:r>
        <w:rPr>
          <w:rFonts w:hint="cs"/>
          <w:b w:val="0"/>
          <w:bCs w:val="0"/>
          <w:szCs w:val="24"/>
          <w:rtl/>
        </w:rPr>
        <w:t>ל</w:t>
      </w:r>
      <w:r w:rsidRPr="001B31CB">
        <w:rPr>
          <w:b w:val="0"/>
          <w:bCs w:val="0"/>
          <w:szCs w:val="24"/>
          <w:rtl/>
        </w:rPr>
        <w:t xml:space="preserve">סכומים המופיעים </w:t>
      </w:r>
      <w:r w:rsidRPr="007C75DA" w:rsidDel="00D91C37">
        <w:rPr>
          <w:b w:val="0"/>
          <w:bCs w:val="0"/>
          <w:szCs w:val="24"/>
          <w:rtl/>
        </w:rPr>
        <w:t>להלן</w:t>
      </w:r>
      <w:r w:rsidRPr="00AB1EC5">
        <w:rPr>
          <w:rFonts w:ascii="David" w:hAnsi="David"/>
          <w:b w:val="0"/>
          <w:bCs w:val="0"/>
          <w:szCs w:val="24"/>
          <w:rtl/>
        </w:rPr>
        <w:t>:</w:t>
      </w:r>
    </w:p>
    <w:p w14:paraId="378BB7FA" w14:textId="77777777" w:rsidR="00053B6F" w:rsidRPr="00AB1EC5" w:rsidRDefault="00053B6F" w:rsidP="00053B6F">
      <w:pPr>
        <w:pStyle w:val="14"/>
        <w:numPr>
          <w:ilvl w:val="3"/>
          <w:numId w:val="122"/>
        </w:numPr>
        <w:tabs>
          <w:tab w:val="left" w:pos="84"/>
        </w:tabs>
        <w:spacing w:before="120" w:after="120" w:line="360" w:lineRule="auto"/>
        <w:jc w:val="both"/>
        <w:rPr>
          <w:rFonts w:ascii="David" w:hAnsi="David"/>
          <w:b w:val="0"/>
          <w:bCs w:val="0"/>
          <w:szCs w:val="24"/>
        </w:rPr>
      </w:pPr>
      <w:r w:rsidRPr="00AB1EC5">
        <w:rPr>
          <w:rFonts w:ascii="David" w:hAnsi="David" w:hint="eastAsia"/>
          <w:b w:val="0"/>
          <w:bCs w:val="0"/>
          <w:szCs w:val="24"/>
          <w:rtl/>
        </w:rPr>
        <w:t>מלגאי</w:t>
      </w:r>
      <w:r w:rsidRPr="00AB1EC5">
        <w:rPr>
          <w:rFonts w:ascii="David" w:hAnsi="David"/>
          <w:b w:val="0"/>
          <w:bCs w:val="0"/>
          <w:szCs w:val="24"/>
          <w:rtl/>
        </w:rPr>
        <w:t xml:space="preserve"> </w:t>
      </w:r>
      <w:r w:rsidRPr="00AB1EC5">
        <w:rPr>
          <w:rFonts w:ascii="David" w:hAnsi="David" w:hint="eastAsia"/>
          <w:b w:val="0"/>
          <w:bCs w:val="0"/>
          <w:szCs w:val="24"/>
          <w:rtl/>
        </w:rPr>
        <w:t>מסטרנט</w:t>
      </w:r>
      <w:r w:rsidRPr="00AB1EC5">
        <w:rPr>
          <w:rFonts w:ascii="David" w:hAnsi="David"/>
          <w:b w:val="0"/>
          <w:bCs w:val="0"/>
          <w:szCs w:val="24"/>
          <w:rtl/>
        </w:rPr>
        <w:t xml:space="preserve">: 60 </w:t>
      </w:r>
      <w:r w:rsidRPr="00AB1EC5">
        <w:rPr>
          <w:rFonts w:ascii="David" w:hAnsi="David" w:hint="eastAsia"/>
          <w:b w:val="0"/>
          <w:bCs w:val="0"/>
          <w:szCs w:val="24"/>
          <w:rtl/>
        </w:rPr>
        <w:t>אלף</w:t>
      </w:r>
      <w:r w:rsidRPr="00AB1EC5">
        <w:rPr>
          <w:rFonts w:ascii="David" w:hAnsi="David"/>
          <w:b w:val="0"/>
          <w:bCs w:val="0"/>
          <w:szCs w:val="24"/>
          <w:rtl/>
        </w:rPr>
        <w:t xml:space="preserve"> </w:t>
      </w:r>
      <w:r w:rsidRPr="00AB1EC5">
        <w:rPr>
          <w:rFonts w:ascii="David" w:hAnsi="David" w:hint="eastAsia"/>
          <w:b w:val="0"/>
          <w:bCs w:val="0"/>
          <w:szCs w:val="24"/>
          <w:rtl/>
        </w:rPr>
        <w:t>₪</w:t>
      </w:r>
      <w:r>
        <w:rPr>
          <w:rFonts w:ascii="David" w:hAnsi="David" w:hint="cs"/>
          <w:b w:val="0"/>
          <w:bCs w:val="0"/>
          <w:szCs w:val="24"/>
          <w:rtl/>
        </w:rPr>
        <w:t>;</w:t>
      </w:r>
    </w:p>
    <w:p w14:paraId="061DCCB6" w14:textId="77777777" w:rsidR="00053B6F" w:rsidRPr="001C31E3" w:rsidRDefault="00053B6F" w:rsidP="00053B6F">
      <w:pPr>
        <w:pStyle w:val="14"/>
        <w:numPr>
          <w:ilvl w:val="3"/>
          <w:numId w:val="122"/>
        </w:numPr>
        <w:tabs>
          <w:tab w:val="left" w:pos="84"/>
        </w:tabs>
        <w:spacing w:before="120" w:after="120" w:line="360" w:lineRule="auto"/>
        <w:jc w:val="both"/>
        <w:rPr>
          <w:rFonts w:ascii="David" w:hAnsi="David"/>
          <w:b w:val="0"/>
          <w:bCs w:val="0"/>
          <w:szCs w:val="24"/>
        </w:rPr>
      </w:pPr>
      <w:r w:rsidRPr="001C31E3">
        <w:rPr>
          <w:rFonts w:ascii="David" w:hAnsi="David" w:hint="eastAsia"/>
          <w:b w:val="0"/>
          <w:bCs w:val="0"/>
          <w:szCs w:val="24"/>
          <w:rtl/>
        </w:rPr>
        <w:t>מלגאי</w:t>
      </w:r>
      <w:r w:rsidRPr="001C31E3">
        <w:rPr>
          <w:rFonts w:ascii="David" w:hAnsi="David"/>
          <w:b w:val="0"/>
          <w:bCs w:val="0"/>
          <w:szCs w:val="24"/>
          <w:rtl/>
        </w:rPr>
        <w:t xml:space="preserve"> דוקטורנט: 78 אלף ₪;</w:t>
      </w:r>
    </w:p>
    <w:p w14:paraId="40432242" w14:textId="77777777" w:rsidR="00053B6F" w:rsidRDefault="00053B6F" w:rsidP="00053B6F">
      <w:pPr>
        <w:pStyle w:val="14"/>
        <w:numPr>
          <w:ilvl w:val="3"/>
          <w:numId w:val="122"/>
        </w:numPr>
        <w:tabs>
          <w:tab w:val="left" w:pos="84"/>
        </w:tabs>
        <w:spacing w:before="120" w:after="120" w:line="360" w:lineRule="auto"/>
        <w:jc w:val="both"/>
        <w:rPr>
          <w:rFonts w:ascii="David" w:hAnsi="David"/>
          <w:b w:val="0"/>
          <w:bCs w:val="0"/>
          <w:szCs w:val="24"/>
          <w:rtl/>
        </w:rPr>
      </w:pPr>
      <w:r w:rsidRPr="001C31E3">
        <w:rPr>
          <w:rFonts w:ascii="David" w:hAnsi="David" w:hint="eastAsia"/>
          <w:b w:val="0"/>
          <w:bCs w:val="0"/>
          <w:szCs w:val="24"/>
          <w:rtl/>
        </w:rPr>
        <w:t>מלגאי</w:t>
      </w:r>
      <w:r w:rsidRPr="001C31E3">
        <w:rPr>
          <w:rFonts w:ascii="David" w:hAnsi="David"/>
          <w:b w:val="0"/>
          <w:bCs w:val="0"/>
          <w:szCs w:val="24"/>
          <w:rtl/>
        </w:rPr>
        <w:t xml:space="preserve"> בתר דוקטורט: 96 אלף ₪</w:t>
      </w:r>
      <w:r w:rsidRPr="001C31E3">
        <w:rPr>
          <w:rFonts w:ascii="David" w:hAnsi="David" w:hint="cs"/>
          <w:b w:val="0"/>
          <w:bCs w:val="0"/>
          <w:szCs w:val="24"/>
          <w:rtl/>
        </w:rPr>
        <w:t>.</w:t>
      </w:r>
    </w:p>
    <w:p w14:paraId="6A860408" w14:textId="77777777" w:rsidR="00053B6F" w:rsidRPr="000C3A5E" w:rsidRDefault="00053B6F" w:rsidP="00053B6F">
      <w:pPr>
        <w:pStyle w:val="14"/>
        <w:numPr>
          <w:ilvl w:val="3"/>
          <w:numId w:val="122"/>
        </w:numPr>
        <w:tabs>
          <w:tab w:val="left" w:pos="84"/>
        </w:tabs>
        <w:spacing w:before="120" w:after="120" w:line="360" w:lineRule="auto"/>
        <w:jc w:val="both"/>
        <w:rPr>
          <w:rFonts w:ascii="David" w:hAnsi="David"/>
          <w:b w:val="0"/>
          <w:bCs w:val="0"/>
          <w:szCs w:val="24"/>
          <w:rtl/>
        </w:rPr>
      </w:pPr>
      <w:r w:rsidRPr="000C3A5E">
        <w:rPr>
          <w:rFonts w:ascii="David" w:hAnsi="David" w:hint="cs"/>
          <w:b w:val="0"/>
          <w:bCs w:val="0"/>
          <w:szCs w:val="24"/>
          <w:rtl/>
        </w:rPr>
        <w:t xml:space="preserve">לא ניתן לבקש </w:t>
      </w:r>
      <w:r>
        <w:rPr>
          <w:rFonts w:ascii="David" w:hAnsi="David" w:hint="cs"/>
          <w:b w:val="0"/>
          <w:bCs w:val="0"/>
          <w:szCs w:val="24"/>
          <w:rtl/>
        </w:rPr>
        <w:t>תמיכה בהוצאות השכר של עובד הנמנה על הסגל האקדמי של מכון המחקר.</w:t>
      </w:r>
    </w:p>
    <w:p w14:paraId="3255A0BE" w14:textId="77777777" w:rsidR="00053B6F" w:rsidRPr="00A44B87" w:rsidRDefault="00053B6F" w:rsidP="00053B6F">
      <w:pPr>
        <w:pStyle w:val="14"/>
        <w:keepNext w:val="0"/>
        <w:numPr>
          <w:ilvl w:val="2"/>
          <w:numId w:val="113"/>
        </w:numPr>
        <w:tabs>
          <w:tab w:val="left" w:pos="84"/>
        </w:tabs>
        <w:spacing w:before="120" w:after="120" w:line="360" w:lineRule="auto"/>
        <w:jc w:val="both"/>
        <w:rPr>
          <w:rFonts w:ascii="David" w:hAnsi="David"/>
          <w:b w:val="0"/>
          <w:bCs w:val="0"/>
          <w:szCs w:val="24"/>
        </w:rPr>
      </w:pPr>
      <w:r>
        <w:rPr>
          <w:rFonts w:ascii="David" w:hAnsi="David" w:hint="cs"/>
          <w:b w:val="0"/>
          <w:bCs w:val="0"/>
          <w:szCs w:val="24"/>
          <w:rtl/>
        </w:rPr>
        <w:t xml:space="preserve"> </w:t>
      </w:r>
      <w:r w:rsidRPr="000067D7">
        <w:rPr>
          <w:rFonts w:ascii="David" w:hAnsi="David"/>
          <w:b w:val="0"/>
          <w:bCs w:val="0"/>
          <w:szCs w:val="24"/>
          <w:rtl/>
        </w:rPr>
        <w:t>למשרד מוקנית הזכות לבדוק ולאשר (או לדחות) את התאמת העובדים ושכרם למימוש הפרויקט. ניתן לכלול בסעיף זה עובדים המנפיקים חשבוניות, ובתנאי שהם נחשבים עובדי החברה לכל דבר ועניין.</w:t>
      </w:r>
    </w:p>
    <w:p w14:paraId="1A0459D7" w14:textId="77777777" w:rsidR="00053B6F" w:rsidRPr="00A44B87" w:rsidRDefault="00053B6F" w:rsidP="00053B6F">
      <w:pPr>
        <w:pStyle w:val="14"/>
        <w:keepNext w:val="0"/>
        <w:numPr>
          <w:ilvl w:val="2"/>
          <w:numId w:val="113"/>
        </w:numPr>
        <w:tabs>
          <w:tab w:val="left" w:pos="84"/>
        </w:tabs>
        <w:spacing w:before="120" w:after="120" w:line="360" w:lineRule="auto"/>
        <w:jc w:val="both"/>
        <w:rPr>
          <w:rFonts w:ascii="David" w:hAnsi="David"/>
          <w:b w:val="0"/>
          <w:bCs w:val="0"/>
          <w:szCs w:val="24"/>
        </w:rPr>
      </w:pPr>
      <w:r w:rsidRPr="00A44B87">
        <w:rPr>
          <w:rFonts w:ascii="David" w:hAnsi="David" w:hint="eastAsia"/>
          <w:b w:val="0"/>
          <w:bCs w:val="0"/>
          <w:szCs w:val="24"/>
          <w:rtl/>
        </w:rPr>
        <w:t>במקרים</w:t>
      </w:r>
      <w:r w:rsidRPr="00A44B87">
        <w:rPr>
          <w:rFonts w:ascii="David" w:hAnsi="David"/>
          <w:b w:val="0"/>
          <w:bCs w:val="0"/>
          <w:szCs w:val="24"/>
          <w:rtl/>
        </w:rPr>
        <w:t xml:space="preserve"> </w:t>
      </w:r>
      <w:r w:rsidRPr="00A44B87">
        <w:rPr>
          <w:rFonts w:ascii="David" w:hAnsi="David" w:hint="eastAsia"/>
          <w:b w:val="0"/>
          <w:bCs w:val="0"/>
          <w:szCs w:val="24"/>
          <w:rtl/>
        </w:rPr>
        <w:t>בהם</w:t>
      </w:r>
      <w:r w:rsidRPr="00A44B87">
        <w:rPr>
          <w:rFonts w:ascii="David" w:hAnsi="David"/>
          <w:b w:val="0"/>
          <w:bCs w:val="0"/>
          <w:szCs w:val="24"/>
          <w:rtl/>
        </w:rPr>
        <w:t xml:space="preserve"> </w:t>
      </w:r>
      <w:r w:rsidRPr="00A44B87">
        <w:rPr>
          <w:rFonts w:ascii="David" w:hAnsi="David" w:hint="eastAsia"/>
          <w:b w:val="0"/>
          <w:bCs w:val="0"/>
          <w:szCs w:val="24"/>
          <w:rtl/>
        </w:rPr>
        <w:t>לא</w:t>
      </w:r>
      <w:r w:rsidRPr="00A44B87">
        <w:rPr>
          <w:rFonts w:ascii="David" w:hAnsi="David"/>
          <w:b w:val="0"/>
          <w:bCs w:val="0"/>
          <w:szCs w:val="24"/>
          <w:rtl/>
        </w:rPr>
        <w:t xml:space="preserve"> </w:t>
      </w:r>
      <w:r w:rsidRPr="00A44B87">
        <w:rPr>
          <w:rFonts w:ascii="David" w:hAnsi="David" w:hint="eastAsia"/>
          <w:b w:val="0"/>
          <w:bCs w:val="0"/>
          <w:szCs w:val="24"/>
          <w:rtl/>
        </w:rPr>
        <w:t>ידועה</w:t>
      </w:r>
      <w:r w:rsidRPr="00A44B87">
        <w:rPr>
          <w:rFonts w:ascii="David" w:hAnsi="David"/>
          <w:b w:val="0"/>
          <w:bCs w:val="0"/>
          <w:szCs w:val="24"/>
          <w:rtl/>
        </w:rPr>
        <w:t xml:space="preserve"> </w:t>
      </w:r>
      <w:r w:rsidRPr="00A44B87">
        <w:rPr>
          <w:rFonts w:ascii="David" w:hAnsi="David" w:hint="eastAsia"/>
          <w:b w:val="0"/>
          <w:bCs w:val="0"/>
          <w:szCs w:val="24"/>
          <w:rtl/>
        </w:rPr>
        <w:t>זהות</w:t>
      </w:r>
      <w:r w:rsidRPr="00A44B87">
        <w:rPr>
          <w:rFonts w:ascii="David" w:hAnsi="David"/>
          <w:b w:val="0"/>
          <w:bCs w:val="0"/>
          <w:szCs w:val="24"/>
          <w:rtl/>
        </w:rPr>
        <w:t xml:space="preserve"> </w:t>
      </w:r>
      <w:r w:rsidRPr="00A44B87">
        <w:rPr>
          <w:rFonts w:ascii="David" w:hAnsi="David" w:hint="eastAsia"/>
          <w:b w:val="0"/>
          <w:bCs w:val="0"/>
          <w:szCs w:val="24"/>
          <w:rtl/>
        </w:rPr>
        <w:t>המועסק</w:t>
      </w:r>
      <w:r w:rsidRPr="00A44B87">
        <w:rPr>
          <w:rFonts w:ascii="David" w:hAnsi="David"/>
          <w:b w:val="0"/>
          <w:bCs w:val="0"/>
          <w:szCs w:val="24"/>
          <w:rtl/>
        </w:rPr>
        <w:t xml:space="preserve"> </w:t>
      </w:r>
      <w:r w:rsidRPr="00A44B87">
        <w:rPr>
          <w:rFonts w:ascii="David" w:hAnsi="David" w:hint="eastAsia"/>
          <w:b w:val="0"/>
          <w:bCs w:val="0"/>
          <w:szCs w:val="24"/>
          <w:rtl/>
        </w:rPr>
        <w:t>בעת</w:t>
      </w:r>
      <w:r w:rsidRPr="00A44B87">
        <w:rPr>
          <w:rFonts w:ascii="David" w:hAnsi="David"/>
          <w:b w:val="0"/>
          <w:bCs w:val="0"/>
          <w:szCs w:val="24"/>
          <w:rtl/>
        </w:rPr>
        <w:t xml:space="preserve"> </w:t>
      </w:r>
      <w:r w:rsidRPr="00A44B87">
        <w:rPr>
          <w:rFonts w:ascii="David" w:hAnsi="David" w:hint="eastAsia"/>
          <w:b w:val="0"/>
          <w:bCs w:val="0"/>
          <w:szCs w:val="24"/>
          <w:rtl/>
        </w:rPr>
        <w:t>הכנת</w:t>
      </w:r>
      <w:r w:rsidRPr="00A44B87">
        <w:rPr>
          <w:rFonts w:ascii="David" w:hAnsi="David"/>
          <w:b w:val="0"/>
          <w:bCs w:val="0"/>
          <w:szCs w:val="24"/>
          <w:rtl/>
        </w:rPr>
        <w:t xml:space="preserve"> </w:t>
      </w:r>
      <w:r w:rsidRPr="00A44B87">
        <w:rPr>
          <w:rFonts w:ascii="David" w:hAnsi="David" w:hint="eastAsia"/>
          <w:b w:val="0"/>
          <w:bCs w:val="0"/>
          <w:szCs w:val="24"/>
          <w:rtl/>
        </w:rPr>
        <w:t>המפרט</w:t>
      </w:r>
      <w:r w:rsidRPr="00A44B87">
        <w:rPr>
          <w:rFonts w:ascii="David" w:hAnsi="David"/>
          <w:b w:val="0"/>
          <w:bCs w:val="0"/>
          <w:szCs w:val="24"/>
          <w:rtl/>
        </w:rPr>
        <w:t xml:space="preserve"> </w:t>
      </w:r>
      <w:r w:rsidRPr="00A44B87">
        <w:rPr>
          <w:rFonts w:ascii="David" w:hAnsi="David" w:hint="eastAsia"/>
          <w:b w:val="0"/>
          <w:bCs w:val="0"/>
          <w:szCs w:val="24"/>
          <w:rtl/>
        </w:rPr>
        <w:t>התקציבי</w:t>
      </w:r>
      <w:r w:rsidRPr="00A44B87">
        <w:rPr>
          <w:rFonts w:ascii="David" w:hAnsi="David"/>
          <w:b w:val="0"/>
          <w:bCs w:val="0"/>
          <w:szCs w:val="24"/>
          <w:rtl/>
        </w:rPr>
        <w:t xml:space="preserve"> בשלב הגשת ההצעה </w:t>
      </w:r>
      <w:r w:rsidRPr="00A44B87">
        <w:rPr>
          <w:rFonts w:ascii="David" w:hAnsi="David" w:hint="eastAsia"/>
          <w:b w:val="0"/>
          <w:bCs w:val="0"/>
          <w:szCs w:val="24"/>
          <w:rtl/>
        </w:rPr>
        <w:t>יש</w:t>
      </w:r>
      <w:r w:rsidRPr="00A44B87">
        <w:rPr>
          <w:rFonts w:ascii="David" w:hAnsi="David"/>
          <w:b w:val="0"/>
          <w:bCs w:val="0"/>
          <w:szCs w:val="24"/>
          <w:rtl/>
        </w:rPr>
        <w:t xml:space="preserve"> </w:t>
      </w:r>
      <w:r w:rsidRPr="00A44B87">
        <w:rPr>
          <w:rFonts w:ascii="David" w:hAnsi="David" w:hint="eastAsia"/>
          <w:b w:val="0"/>
          <w:bCs w:val="0"/>
          <w:szCs w:val="24"/>
          <w:rtl/>
        </w:rPr>
        <w:t>לציין</w:t>
      </w:r>
      <w:r w:rsidRPr="00A44B87">
        <w:rPr>
          <w:rFonts w:ascii="David" w:hAnsi="David"/>
          <w:b w:val="0"/>
          <w:bCs w:val="0"/>
          <w:szCs w:val="24"/>
          <w:rtl/>
        </w:rPr>
        <w:t xml:space="preserve">- "לא </w:t>
      </w:r>
      <w:r w:rsidRPr="00A44B87">
        <w:rPr>
          <w:rFonts w:ascii="David" w:hAnsi="David" w:hint="eastAsia"/>
          <w:b w:val="0"/>
          <w:bCs w:val="0"/>
          <w:szCs w:val="24"/>
          <w:rtl/>
        </w:rPr>
        <w:t>נקבע</w:t>
      </w:r>
      <w:r w:rsidRPr="00A44B87">
        <w:rPr>
          <w:rFonts w:ascii="David" w:hAnsi="David"/>
          <w:b w:val="0"/>
          <w:bCs w:val="0"/>
          <w:szCs w:val="24"/>
          <w:rtl/>
        </w:rPr>
        <w:t xml:space="preserve">". </w:t>
      </w:r>
      <w:r w:rsidRPr="00A44B87">
        <w:rPr>
          <w:rFonts w:ascii="David" w:hAnsi="David" w:hint="eastAsia"/>
          <w:b w:val="0"/>
          <w:bCs w:val="0"/>
          <w:szCs w:val="24"/>
          <w:rtl/>
        </w:rPr>
        <w:t>במקרים</w:t>
      </w:r>
      <w:r w:rsidRPr="00A44B87">
        <w:rPr>
          <w:rFonts w:ascii="David" w:hAnsi="David"/>
          <w:b w:val="0"/>
          <w:bCs w:val="0"/>
          <w:szCs w:val="24"/>
          <w:rtl/>
        </w:rPr>
        <w:t xml:space="preserve"> </w:t>
      </w:r>
      <w:r w:rsidRPr="00A44B87">
        <w:rPr>
          <w:rFonts w:ascii="David" w:hAnsi="David" w:hint="eastAsia"/>
          <w:b w:val="0"/>
          <w:bCs w:val="0"/>
          <w:szCs w:val="24"/>
          <w:rtl/>
        </w:rPr>
        <w:t>אלה</w:t>
      </w:r>
      <w:r w:rsidRPr="00A44B87">
        <w:rPr>
          <w:rFonts w:ascii="David" w:hAnsi="David"/>
          <w:b w:val="0"/>
          <w:bCs w:val="0"/>
          <w:szCs w:val="24"/>
          <w:rtl/>
        </w:rPr>
        <w:t xml:space="preserve"> </w:t>
      </w:r>
      <w:r w:rsidRPr="00A44B87">
        <w:rPr>
          <w:rFonts w:ascii="David" w:hAnsi="David" w:hint="eastAsia"/>
          <w:b w:val="0"/>
          <w:bCs w:val="0"/>
          <w:szCs w:val="24"/>
          <w:rtl/>
        </w:rPr>
        <w:t>יש</w:t>
      </w:r>
      <w:r w:rsidRPr="00A44B87">
        <w:rPr>
          <w:rFonts w:ascii="David" w:hAnsi="David"/>
          <w:b w:val="0"/>
          <w:bCs w:val="0"/>
          <w:szCs w:val="24"/>
          <w:rtl/>
        </w:rPr>
        <w:t xml:space="preserve"> </w:t>
      </w:r>
      <w:r w:rsidRPr="00A44B87">
        <w:rPr>
          <w:rFonts w:ascii="David" w:hAnsi="David" w:hint="eastAsia"/>
          <w:b w:val="0"/>
          <w:bCs w:val="0"/>
          <w:szCs w:val="24"/>
          <w:rtl/>
        </w:rPr>
        <w:t>להעביר</w:t>
      </w:r>
      <w:r w:rsidRPr="00A44B87">
        <w:rPr>
          <w:rFonts w:ascii="David" w:hAnsi="David"/>
          <w:b w:val="0"/>
          <w:bCs w:val="0"/>
          <w:szCs w:val="24"/>
          <w:rtl/>
        </w:rPr>
        <w:t xml:space="preserve"> </w:t>
      </w:r>
      <w:r w:rsidRPr="00A44B87">
        <w:rPr>
          <w:rFonts w:ascii="David" w:hAnsi="David" w:hint="eastAsia"/>
          <w:b w:val="0"/>
          <w:bCs w:val="0"/>
          <w:szCs w:val="24"/>
          <w:rtl/>
        </w:rPr>
        <w:t>למשרד</w:t>
      </w:r>
      <w:r w:rsidRPr="00A44B87">
        <w:rPr>
          <w:rFonts w:ascii="David" w:hAnsi="David"/>
          <w:b w:val="0"/>
          <w:bCs w:val="0"/>
          <w:szCs w:val="24"/>
          <w:rtl/>
        </w:rPr>
        <w:t xml:space="preserve"> </w:t>
      </w:r>
      <w:r w:rsidRPr="00A44B87">
        <w:rPr>
          <w:rFonts w:ascii="David" w:hAnsi="David" w:hint="eastAsia"/>
          <w:b w:val="0"/>
          <w:bCs w:val="0"/>
          <w:szCs w:val="24"/>
          <w:rtl/>
        </w:rPr>
        <w:t>את</w:t>
      </w:r>
      <w:r w:rsidRPr="00A44B87">
        <w:rPr>
          <w:rFonts w:ascii="David" w:hAnsi="David"/>
          <w:b w:val="0"/>
          <w:bCs w:val="0"/>
          <w:szCs w:val="24"/>
          <w:rtl/>
        </w:rPr>
        <w:t xml:space="preserve"> </w:t>
      </w:r>
      <w:r w:rsidRPr="00A44B87">
        <w:rPr>
          <w:rFonts w:ascii="David" w:hAnsi="David" w:hint="eastAsia"/>
          <w:b w:val="0"/>
          <w:bCs w:val="0"/>
          <w:szCs w:val="24"/>
          <w:rtl/>
        </w:rPr>
        <w:t>פרטי</w:t>
      </w:r>
      <w:r w:rsidRPr="00A44B87">
        <w:rPr>
          <w:rFonts w:ascii="David" w:hAnsi="David"/>
          <w:b w:val="0"/>
          <w:bCs w:val="0"/>
          <w:szCs w:val="24"/>
          <w:rtl/>
        </w:rPr>
        <w:t xml:space="preserve"> </w:t>
      </w:r>
      <w:r w:rsidRPr="00A44B87">
        <w:rPr>
          <w:rFonts w:ascii="David" w:hAnsi="David" w:hint="eastAsia"/>
          <w:b w:val="0"/>
          <w:bCs w:val="0"/>
          <w:szCs w:val="24"/>
          <w:rtl/>
        </w:rPr>
        <w:t>המועסקים</w:t>
      </w:r>
      <w:r w:rsidRPr="00A44B87">
        <w:rPr>
          <w:rFonts w:ascii="David" w:hAnsi="David"/>
          <w:b w:val="0"/>
          <w:bCs w:val="0"/>
          <w:szCs w:val="24"/>
          <w:rtl/>
        </w:rPr>
        <w:t xml:space="preserve"> </w:t>
      </w:r>
      <w:r w:rsidRPr="00A44B87">
        <w:rPr>
          <w:rFonts w:ascii="David" w:hAnsi="David" w:hint="eastAsia"/>
          <w:b w:val="0"/>
          <w:bCs w:val="0"/>
          <w:szCs w:val="24"/>
          <w:rtl/>
        </w:rPr>
        <w:t>כחודש</w:t>
      </w:r>
      <w:r w:rsidRPr="00A44B87">
        <w:rPr>
          <w:rFonts w:ascii="David" w:hAnsi="David"/>
          <w:b w:val="0"/>
          <w:bCs w:val="0"/>
          <w:szCs w:val="24"/>
          <w:rtl/>
        </w:rPr>
        <w:t xml:space="preserve"> </w:t>
      </w:r>
      <w:r w:rsidRPr="00A44B87">
        <w:rPr>
          <w:rFonts w:ascii="David" w:hAnsi="David" w:hint="eastAsia"/>
          <w:b w:val="0"/>
          <w:bCs w:val="0"/>
          <w:szCs w:val="24"/>
          <w:rtl/>
        </w:rPr>
        <w:t>לאחר</w:t>
      </w:r>
      <w:r w:rsidRPr="00A44B87">
        <w:rPr>
          <w:rFonts w:ascii="David" w:hAnsi="David"/>
          <w:b w:val="0"/>
          <w:bCs w:val="0"/>
          <w:szCs w:val="24"/>
          <w:rtl/>
        </w:rPr>
        <w:t xml:space="preserve"> </w:t>
      </w:r>
      <w:r w:rsidRPr="00A44B87">
        <w:rPr>
          <w:rFonts w:ascii="David" w:hAnsi="David" w:hint="eastAsia"/>
          <w:b w:val="0"/>
          <w:bCs w:val="0"/>
          <w:szCs w:val="24"/>
          <w:rtl/>
        </w:rPr>
        <w:t>חתימת</w:t>
      </w:r>
      <w:r w:rsidRPr="00A44B87">
        <w:rPr>
          <w:rFonts w:ascii="David" w:hAnsi="David"/>
          <w:b w:val="0"/>
          <w:bCs w:val="0"/>
          <w:szCs w:val="24"/>
          <w:rtl/>
        </w:rPr>
        <w:t xml:space="preserve"> </w:t>
      </w:r>
      <w:r w:rsidRPr="00A44B87">
        <w:rPr>
          <w:rFonts w:ascii="David" w:hAnsi="David" w:hint="eastAsia"/>
          <w:b w:val="0"/>
          <w:bCs w:val="0"/>
          <w:szCs w:val="24"/>
          <w:rtl/>
        </w:rPr>
        <w:t>ההסכם</w:t>
      </w:r>
      <w:r w:rsidRPr="00A44B87">
        <w:rPr>
          <w:rFonts w:ascii="David" w:hAnsi="David"/>
          <w:b w:val="0"/>
          <w:bCs w:val="0"/>
          <w:szCs w:val="24"/>
          <w:rtl/>
        </w:rPr>
        <w:t xml:space="preserve"> ולכל המאוחר בעת הגשת הדוח הכספי.</w:t>
      </w:r>
    </w:p>
    <w:p w14:paraId="33F74527" w14:textId="77777777" w:rsidR="00053B6F" w:rsidRPr="000067D7"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tl/>
        </w:rPr>
      </w:pPr>
      <w:r w:rsidRPr="000067D7">
        <w:rPr>
          <w:rFonts w:ascii="David" w:hAnsi="David" w:hint="eastAsia"/>
          <w:b w:val="0"/>
          <w:bCs w:val="0"/>
          <w:szCs w:val="24"/>
          <w:rtl/>
        </w:rPr>
        <w:lastRenderedPageBreak/>
        <w:t>סך</w:t>
      </w:r>
      <w:r w:rsidRPr="000067D7">
        <w:rPr>
          <w:rFonts w:ascii="David" w:hAnsi="David"/>
          <w:b w:val="0"/>
          <w:bCs w:val="0"/>
          <w:szCs w:val="24"/>
          <w:rtl/>
        </w:rPr>
        <w:t xml:space="preserve"> </w:t>
      </w:r>
      <w:r w:rsidRPr="000067D7">
        <w:rPr>
          <w:rFonts w:ascii="David" w:hAnsi="David" w:hint="eastAsia"/>
          <w:b w:val="0"/>
          <w:bCs w:val="0"/>
          <w:szCs w:val="24"/>
          <w:rtl/>
        </w:rPr>
        <w:t>התקציב</w:t>
      </w:r>
      <w:r w:rsidRPr="000067D7">
        <w:rPr>
          <w:rFonts w:ascii="David" w:hAnsi="David"/>
          <w:b w:val="0"/>
          <w:bCs w:val="0"/>
          <w:szCs w:val="24"/>
          <w:rtl/>
        </w:rPr>
        <w:t xml:space="preserve"> </w:t>
      </w:r>
      <w:r w:rsidRPr="000067D7">
        <w:rPr>
          <w:rFonts w:ascii="David" w:hAnsi="David" w:hint="eastAsia"/>
          <w:b w:val="0"/>
          <w:bCs w:val="0"/>
          <w:szCs w:val="24"/>
          <w:rtl/>
        </w:rPr>
        <w:t>המוקצה</w:t>
      </w:r>
      <w:r w:rsidRPr="000067D7">
        <w:rPr>
          <w:rFonts w:ascii="David" w:hAnsi="David"/>
          <w:b w:val="0"/>
          <w:bCs w:val="0"/>
          <w:szCs w:val="24"/>
          <w:rtl/>
        </w:rPr>
        <w:t xml:space="preserve"> </w:t>
      </w:r>
      <w:r w:rsidRPr="000067D7">
        <w:rPr>
          <w:rFonts w:ascii="David" w:hAnsi="David" w:hint="eastAsia"/>
          <w:b w:val="0"/>
          <w:bCs w:val="0"/>
          <w:szCs w:val="24"/>
          <w:rtl/>
        </w:rPr>
        <w:t>לסעיף</w:t>
      </w:r>
      <w:r w:rsidRPr="000067D7">
        <w:rPr>
          <w:rFonts w:ascii="David" w:hAnsi="David"/>
          <w:b w:val="0"/>
          <w:bCs w:val="0"/>
          <w:szCs w:val="24"/>
          <w:rtl/>
        </w:rPr>
        <w:t xml:space="preserve"> </w:t>
      </w:r>
      <w:r w:rsidRPr="000067D7">
        <w:rPr>
          <w:rFonts w:ascii="David" w:hAnsi="David" w:hint="eastAsia"/>
          <w:b w:val="0"/>
          <w:bCs w:val="0"/>
          <w:szCs w:val="24"/>
          <w:rtl/>
        </w:rPr>
        <w:t>כח</w:t>
      </w:r>
      <w:r w:rsidRPr="000067D7">
        <w:rPr>
          <w:rFonts w:ascii="David" w:hAnsi="David"/>
          <w:b w:val="0"/>
          <w:bCs w:val="0"/>
          <w:szCs w:val="24"/>
          <w:rtl/>
        </w:rPr>
        <w:t xml:space="preserve"> </w:t>
      </w:r>
      <w:r w:rsidRPr="000067D7">
        <w:rPr>
          <w:rFonts w:ascii="David" w:hAnsi="David" w:hint="eastAsia"/>
          <w:b w:val="0"/>
          <w:bCs w:val="0"/>
          <w:szCs w:val="24"/>
          <w:rtl/>
        </w:rPr>
        <w:t>אדם</w:t>
      </w:r>
      <w:r w:rsidRPr="000067D7">
        <w:rPr>
          <w:rFonts w:ascii="David" w:hAnsi="David"/>
          <w:b w:val="0"/>
          <w:bCs w:val="0"/>
          <w:szCs w:val="24"/>
          <w:rtl/>
        </w:rPr>
        <w:t xml:space="preserve"> </w:t>
      </w:r>
      <w:r w:rsidRPr="000067D7">
        <w:rPr>
          <w:rFonts w:ascii="David" w:hAnsi="David" w:hint="eastAsia"/>
          <w:b w:val="0"/>
          <w:bCs w:val="0"/>
          <w:szCs w:val="24"/>
          <w:rtl/>
        </w:rPr>
        <w:t>לא</w:t>
      </w:r>
      <w:r w:rsidRPr="000067D7">
        <w:rPr>
          <w:rFonts w:ascii="David" w:hAnsi="David"/>
          <w:b w:val="0"/>
          <w:bCs w:val="0"/>
          <w:szCs w:val="24"/>
          <w:rtl/>
        </w:rPr>
        <w:t xml:space="preserve"> </w:t>
      </w:r>
      <w:r w:rsidRPr="000067D7">
        <w:rPr>
          <w:rFonts w:ascii="David" w:hAnsi="David" w:hint="eastAsia"/>
          <w:b w:val="0"/>
          <w:bCs w:val="0"/>
          <w:szCs w:val="24"/>
          <w:rtl/>
        </w:rPr>
        <w:t>יעלה</w:t>
      </w:r>
      <w:r w:rsidRPr="000067D7">
        <w:rPr>
          <w:rFonts w:ascii="David" w:hAnsi="David"/>
          <w:b w:val="0"/>
          <w:bCs w:val="0"/>
          <w:szCs w:val="24"/>
          <w:rtl/>
        </w:rPr>
        <w:t xml:space="preserve"> </w:t>
      </w:r>
      <w:r w:rsidRPr="000067D7">
        <w:rPr>
          <w:rFonts w:ascii="David" w:hAnsi="David" w:hint="eastAsia"/>
          <w:b w:val="0"/>
          <w:bCs w:val="0"/>
          <w:szCs w:val="24"/>
          <w:rtl/>
        </w:rPr>
        <w:t>על</w:t>
      </w:r>
      <w:r w:rsidRPr="000067D7">
        <w:rPr>
          <w:rFonts w:ascii="David" w:hAnsi="David"/>
          <w:b w:val="0"/>
          <w:bCs w:val="0"/>
          <w:szCs w:val="24"/>
          <w:rtl/>
        </w:rPr>
        <w:t xml:space="preserve"> </w:t>
      </w:r>
      <w:r>
        <w:rPr>
          <w:rFonts w:ascii="David" w:hAnsi="David" w:hint="cs"/>
          <w:b w:val="0"/>
          <w:bCs w:val="0"/>
          <w:szCs w:val="24"/>
          <w:rtl/>
        </w:rPr>
        <w:t>6</w:t>
      </w:r>
      <w:r w:rsidRPr="000067D7">
        <w:rPr>
          <w:rFonts w:ascii="David" w:hAnsi="David" w:hint="cs"/>
          <w:b w:val="0"/>
          <w:bCs w:val="0"/>
          <w:szCs w:val="24"/>
          <w:rtl/>
        </w:rPr>
        <w:t>0</w:t>
      </w:r>
      <w:r w:rsidRPr="000067D7">
        <w:rPr>
          <w:rFonts w:ascii="David" w:hAnsi="David"/>
          <w:b w:val="0"/>
          <w:bCs w:val="0"/>
          <w:szCs w:val="24"/>
          <w:rtl/>
        </w:rPr>
        <w:t xml:space="preserve">% </w:t>
      </w:r>
      <w:r>
        <w:rPr>
          <w:rFonts w:ascii="David" w:hAnsi="David" w:hint="cs"/>
          <w:b w:val="0"/>
          <w:bCs w:val="0"/>
          <w:szCs w:val="24"/>
          <w:rtl/>
        </w:rPr>
        <w:t>מהתקציב</w:t>
      </w:r>
      <w:r w:rsidRPr="000067D7">
        <w:rPr>
          <w:rFonts w:ascii="David" w:hAnsi="David"/>
          <w:b w:val="0"/>
          <w:bCs w:val="0"/>
          <w:szCs w:val="24"/>
          <w:rtl/>
        </w:rPr>
        <w:t xml:space="preserve"> </w:t>
      </w:r>
      <w:r w:rsidRPr="000067D7">
        <w:rPr>
          <w:rFonts w:ascii="David" w:hAnsi="David" w:hint="eastAsia"/>
          <w:b w:val="0"/>
          <w:bCs w:val="0"/>
          <w:szCs w:val="24"/>
          <w:rtl/>
        </w:rPr>
        <w:t>השנתי</w:t>
      </w:r>
      <w:r>
        <w:rPr>
          <w:rFonts w:ascii="David" w:hAnsi="David" w:hint="cs"/>
          <w:b w:val="0"/>
          <w:bCs w:val="0"/>
          <w:szCs w:val="24"/>
          <w:rtl/>
        </w:rPr>
        <w:t>. ועדת המכרזים רשאית לאשר אחוז תקציב גבוה יותר לכח אדם, ולא יותר מ80% עבור שכר כוח אדם, בתנאי שהועמדו מסמכים ונימוקים רלוונטים ואלו התקבלו ע"י ועדת המשנה.</w:t>
      </w:r>
    </w:p>
    <w:p w14:paraId="3024BDEA" w14:textId="77777777" w:rsidR="00053B6F" w:rsidRPr="000067D7"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Pr>
      </w:pPr>
      <w:r>
        <w:rPr>
          <w:rFonts w:ascii="David" w:hAnsi="David" w:hint="cs"/>
          <w:b w:val="0"/>
          <w:bCs w:val="0"/>
          <w:szCs w:val="24"/>
          <w:rtl/>
        </w:rPr>
        <w:t xml:space="preserve">היה </w:t>
      </w:r>
      <w:r w:rsidRPr="00A44B87">
        <w:rPr>
          <w:rFonts w:ascii="David" w:hAnsi="David" w:hint="eastAsia"/>
          <w:b w:val="0"/>
          <w:bCs w:val="0"/>
          <w:szCs w:val="24"/>
          <w:rtl/>
        </w:rPr>
        <w:t>וההעסקה</w:t>
      </w:r>
      <w:r w:rsidRPr="00A44B87">
        <w:rPr>
          <w:rFonts w:ascii="David" w:hAnsi="David"/>
          <w:b w:val="0"/>
          <w:bCs w:val="0"/>
          <w:szCs w:val="24"/>
          <w:rtl/>
        </w:rPr>
        <w:t xml:space="preserve"> </w:t>
      </w:r>
      <w:r w:rsidRPr="00A44B87">
        <w:rPr>
          <w:rFonts w:ascii="David" w:hAnsi="David" w:hint="eastAsia"/>
          <w:b w:val="0"/>
          <w:bCs w:val="0"/>
          <w:szCs w:val="24"/>
          <w:rtl/>
        </w:rPr>
        <w:t>איננה</w:t>
      </w:r>
      <w:r w:rsidRPr="00A44B87">
        <w:rPr>
          <w:rFonts w:ascii="David" w:hAnsi="David"/>
          <w:b w:val="0"/>
          <w:bCs w:val="0"/>
          <w:szCs w:val="24"/>
          <w:rtl/>
        </w:rPr>
        <w:t xml:space="preserve"> </w:t>
      </w:r>
      <w:r w:rsidRPr="00A44B87">
        <w:rPr>
          <w:rFonts w:ascii="David" w:hAnsi="David" w:hint="eastAsia"/>
          <w:b w:val="0"/>
          <w:bCs w:val="0"/>
          <w:szCs w:val="24"/>
          <w:rtl/>
        </w:rPr>
        <w:t>ישירה</w:t>
      </w:r>
      <w:r w:rsidRPr="00A44B87">
        <w:rPr>
          <w:rFonts w:ascii="David" w:hAnsi="David"/>
          <w:b w:val="0"/>
          <w:bCs w:val="0"/>
          <w:szCs w:val="24"/>
          <w:rtl/>
        </w:rPr>
        <w:t xml:space="preserve">, </w:t>
      </w:r>
      <w:r w:rsidRPr="00A44B87">
        <w:rPr>
          <w:rFonts w:ascii="David" w:hAnsi="David" w:hint="eastAsia"/>
          <w:b w:val="0"/>
          <w:bCs w:val="0"/>
          <w:szCs w:val="24"/>
          <w:rtl/>
        </w:rPr>
        <w:t>אלא</w:t>
      </w:r>
      <w:r w:rsidRPr="00A44B87">
        <w:rPr>
          <w:rFonts w:ascii="David" w:hAnsi="David"/>
          <w:b w:val="0"/>
          <w:bCs w:val="0"/>
          <w:szCs w:val="24"/>
          <w:rtl/>
        </w:rPr>
        <w:t xml:space="preserve"> </w:t>
      </w:r>
      <w:r w:rsidRPr="00A44B87">
        <w:rPr>
          <w:rFonts w:ascii="David" w:hAnsi="David" w:hint="eastAsia"/>
          <w:b w:val="0"/>
          <w:bCs w:val="0"/>
          <w:szCs w:val="24"/>
          <w:rtl/>
        </w:rPr>
        <w:t>דרך</w:t>
      </w:r>
      <w:r w:rsidRPr="00A44B87">
        <w:rPr>
          <w:rFonts w:ascii="David" w:hAnsi="David"/>
          <w:b w:val="0"/>
          <w:bCs w:val="0"/>
          <w:szCs w:val="24"/>
          <w:rtl/>
        </w:rPr>
        <w:t xml:space="preserve"> </w:t>
      </w:r>
      <w:r w:rsidRPr="00A44B87">
        <w:rPr>
          <w:rFonts w:ascii="David" w:hAnsi="David" w:hint="eastAsia"/>
          <w:b w:val="0"/>
          <w:bCs w:val="0"/>
          <w:szCs w:val="24"/>
          <w:rtl/>
        </w:rPr>
        <w:t>גוף</w:t>
      </w:r>
      <w:r w:rsidRPr="00A44B87">
        <w:rPr>
          <w:rFonts w:ascii="David" w:hAnsi="David"/>
          <w:b w:val="0"/>
          <w:bCs w:val="0"/>
          <w:szCs w:val="24"/>
          <w:rtl/>
        </w:rPr>
        <w:t xml:space="preserve"> </w:t>
      </w:r>
      <w:r w:rsidRPr="00A44B87">
        <w:rPr>
          <w:rFonts w:ascii="David" w:hAnsi="David" w:hint="eastAsia"/>
          <w:b w:val="0"/>
          <w:bCs w:val="0"/>
          <w:szCs w:val="24"/>
          <w:rtl/>
        </w:rPr>
        <w:t>אחר</w:t>
      </w:r>
      <w:r w:rsidRPr="00A44B87">
        <w:rPr>
          <w:rFonts w:ascii="David" w:hAnsi="David"/>
          <w:b w:val="0"/>
          <w:bCs w:val="0"/>
          <w:szCs w:val="24"/>
          <w:rtl/>
        </w:rPr>
        <w:t xml:space="preserve">, </w:t>
      </w:r>
      <w:r w:rsidRPr="00A44B87">
        <w:rPr>
          <w:rFonts w:ascii="David" w:hAnsi="David" w:hint="eastAsia"/>
          <w:b w:val="0"/>
          <w:bCs w:val="0"/>
          <w:szCs w:val="24"/>
          <w:rtl/>
        </w:rPr>
        <w:t>יש</w:t>
      </w:r>
      <w:r w:rsidRPr="00A44B87">
        <w:rPr>
          <w:rFonts w:ascii="David" w:hAnsi="David"/>
          <w:b w:val="0"/>
          <w:bCs w:val="0"/>
          <w:szCs w:val="24"/>
          <w:rtl/>
        </w:rPr>
        <w:t xml:space="preserve"> </w:t>
      </w:r>
      <w:r w:rsidRPr="00A44B87">
        <w:rPr>
          <w:rFonts w:ascii="David" w:hAnsi="David" w:hint="eastAsia"/>
          <w:b w:val="0"/>
          <w:bCs w:val="0"/>
          <w:szCs w:val="24"/>
          <w:rtl/>
        </w:rPr>
        <w:t>לרשום</w:t>
      </w:r>
      <w:r w:rsidRPr="00A44B87">
        <w:rPr>
          <w:rFonts w:ascii="David" w:hAnsi="David"/>
          <w:b w:val="0"/>
          <w:bCs w:val="0"/>
          <w:szCs w:val="24"/>
          <w:rtl/>
        </w:rPr>
        <w:t xml:space="preserve"> </w:t>
      </w:r>
      <w:r w:rsidRPr="00A44B87">
        <w:rPr>
          <w:rFonts w:ascii="David" w:hAnsi="David" w:hint="eastAsia"/>
          <w:b w:val="0"/>
          <w:bCs w:val="0"/>
          <w:szCs w:val="24"/>
          <w:rtl/>
        </w:rPr>
        <w:t>הוצאה</w:t>
      </w:r>
      <w:r w:rsidRPr="00A44B87">
        <w:rPr>
          <w:rFonts w:ascii="David" w:hAnsi="David"/>
          <w:b w:val="0"/>
          <w:bCs w:val="0"/>
          <w:szCs w:val="24"/>
          <w:rtl/>
        </w:rPr>
        <w:t xml:space="preserve"> </w:t>
      </w:r>
      <w:r w:rsidRPr="00A44B87">
        <w:rPr>
          <w:rFonts w:ascii="David" w:hAnsi="David" w:hint="eastAsia"/>
          <w:b w:val="0"/>
          <w:bCs w:val="0"/>
          <w:szCs w:val="24"/>
          <w:rtl/>
        </w:rPr>
        <w:t>זו</w:t>
      </w:r>
      <w:r w:rsidRPr="00A44B87">
        <w:rPr>
          <w:rFonts w:ascii="David" w:hAnsi="David"/>
          <w:b w:val="0"/>
          <w:bCs w:val="0"/>
          <w:szCs w:val="24"/>
          <w:rtl/>
        </w:rPr>
        <w:t xml:space="preserve"> </w:t>
      </w:r>
      <w:r w:rsidRPr="00A44B87">
        <w:rPr>
          <w:rFonts w:ascii="David" w:hAnsi="David" w:hint="eastAsia"/>
          <w:b w:val="0"/>
          <w:bCs w:val="0"/>
          <w:szCs w:val="24"/>
          <w:rtl/>
        </w:rPr>
        <w:t>בסעיף</w:t>
      </w:r>
      <w:r w:rsidRPr="00A44B87">
        <w:rPr>
          <w:rFonts w:ascii="David" w:hAnsi="David"/>
          <w:b w:val="0"/>
          <w:bCs w:val="0"/>
          <w:szCs w:val="24"/>
          <w:rtl/>
        </w:rPr>
        <w:t xml:space="preserve"> </w:t>
      </w:r>
      <w:r w:rsidRPr="00A44B87">
        <w:rPr>
          <w:rFonts w:ascii="David" w:hAnsi="David" w:hint="eastAsia"/>
          <w:b w:val="0"/>
          <w:bCs w:val="0"/>
          <w:szCs w:val="24"/>
          <w:rtl/>
        </w:rPr>
        <w:t>קבלני</w:t>
      </w:r>
      <w:r w:rsidRPr="00A44B87">
        <w:rPr>
          <w:rFonts w:ascii="David" w:hAnsi="David"/>
          <w:b w:val="0"/>
          <w:bCs w:val="0"/>
          <w:szCs w:val="24"/>
          <w:rtl/>
        </w:rPr>
        <w:t xml:space="preserve"> </w:t>
      </w:r>
      <w:r w:rsidRPr="00A44B87">
        <w:rPr>
          <w:rFonts w:ascii="David" w:hAnsi="David" w:hint="eastAsia"/>
          <w:b w:val="0"/>
          <w:bCs w:val="0"/>
          <w:szCs w:val="24"/>
          <w:rtl/>
        </w:rPr>
        <w:t>משנה</w:t>
      </w:r>
      <w:r w:rsidRPr="00A44B87">
        <w:rPr>
          <w:rFonts w:ascii="David" w:hAnsi="David"/>
          <w:b w:val="0"/>
          <w:bCs w:val="0"/>
          <w:szCs w:val="24"/>
          <w:rtl/>
        </w:rPr>
        <w:t>. במקרה זה יש לרשום בתחתית הסעיף את ההערה הבאה: "התשלום מותנה בקבלת שמות המועסקים ואחוז מישרתם ובאישור הגורם המקצועי</w:t>
      </w:r>
      <w:r>
        <w:rPr>
          <w:rFonts w:ascii="David" w:hAnsi="David" w:hint="cs"/>
          <w:b w:val="0"/>
          <w:bCs w:val="0"/>
          <w:szCs w:val="24"/>
          <w:rtl/>
        </w:rPr>
        <w:t>"</w:t>
      </w:r>
      <w:r w:rsidRPr="00A44B87">
        <w:rPr>
          <w:rFonts w:ascii="David" w:hAnsi="David"/>
          <w:b w:val="0"/>
          <w:bCs w:val="0"/>
          <w:szCs w:val="24"/>
          <w:rtl/>
        </w:rPr>
        <w:t xml:space="preserve">. </w:t>
      </w:r>
    </w:p>
    <w:p w14:paraId="0C967E32"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szCs w:val="24"/>
          <w:rtl/>
        </w:rPr>
      </w:pPr>
      <w:r w:rsidRPr="00A44B87">
        <w:rPr>
          <w:rFonts w:ascii="David" w:hAnsi="David" w:hint="eastAsia"/>
          <w:szCs w:val="24"/>
          <w:rtl/>
        </w:rPr>
        <w:t>חומרים</w:t>
      </w:r>
      <w:r w:rsidRPr="00A44B87">
        <w:rPr>
          <w:rFonts w:ascii="David" w:hAnsi="David"/>
          <w:szCs w:val="24"/>
          <w:rtl/>
        </w:rPr>
        <w:t xml:space="preserve"> </w:t>
      </w:r>
      <w:r w:rsidRPr="00A44B87">
        <w:rPr>
          <w:rFonts w:ascii="David" w:hAnsi="David" w:hint="eastAsia"/>
          <w:szCs w:val="24"/>
          <w:rtl/>
        </w:rPr>
        <w:t>אזילים</w:t>
      </w:r>
      <w:r>
        <w:rPr>
          <w:rFonts w:ascii="David" w:hAnsi="David" w:hint="cs"/>
          <w:szCs w:val="24"/>
          <w:rtl/>
        </w:rPr>
        <w:t xml:space="preserve"> וציוד מתכלה</w:t>
      </w:r>
      <w:r w:rsidRPr="00A44B87">
        <w:rPr>
          <w:rFonts w:ascii="David" w:hAnsi="David"/>
          <w:szCs w:val="24"/>
          <w:rtl/>
        </w:rPr>
        <w:t>:</w:t>
      </w:r>
    </w:p>
    <w:p w14:paraId="047402E2" w14:textId="77777777" w:rsidR="00053B6F" w:rsidRPr="00463DEE"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Pr>
      </w:pPr>
      <w:r w:rsidRPr="00463DEE">
        <w:rPr>
          <w:rFonts w:ascii="David" w:hAnsi="David" w:hint="eastAsia"/>
          <w:b w:val="0"/>
          <w:bCs w:val="0"/>
          <w:szCs w:val="24"/>
          <w:rtl/>
        </w:rPr>
        <w:t>בסעיף</w:t>
      </w:r>
      <w:r w:rsidRPr="00463DEE">
        <w:rPr>
          <w:rFonts w:ascii="David" w:hAnsi="David"/>
          <w:b w:val="0"/>
          <w:bCs w:val="0"/>
          <w:szCs w:val="24"/>
          <w:rtl/>
        </w:rPr>
        <w:t xml:space="preserve"> </w:t>
      </w:r>
      <w:r w:rsidRPr="00463DEE">
        <w:rPr>
          <w:rFonts w:ascii="David" w:hAnsi="David" w:hint="eastAsia"/>
          <w:b w:val="0"/>
          <w:bCs w:val="0"/>
          <w:szCs w:val="24"/>
          <w:rtl/>
        </w:rPr>
        <w:t>זה</w:t>
      </w:r>
      <w:r w:rsidRPr="00463DEE">
        <w:rPr>
          <w:rFonts w:ascii="David" w:hAnsi="David"/>
          <w:b w:val="0"/>
          <w:bCs w:val="0"/>
          <w:szCs w:val="24"/>
          <w:rtl/>
        </w:rPr>
        <w:t xml:space="preserve"> </w:t>
      </w:r>
      <w:r w:rsidRPr="00463DEE">
        <w:rPr>
          <w:rFonts w:ascii="David" w:hAnsi="David" w:hint="eastAsia"/>
          <w:b w:val="0"/>
          <w:bCs w:val="0"/>
          <w:szCs w:val="24"/>
          <w:rtl/>
        </w:rPr>
        <w:t>ירשם</w:t>
      </w:r>
      <w:r w:rsidRPr="00463DEE">
        <w:rPr>
          <w:rFonts w:ascii="David" w:hAnsi="David"/>
          <w:b w:val="0"/>
          <w:bCs w:val="0"/>
          <w:szCs w:val="24"/>
          <w:rtl/>
        </w:rPr>
        <w:t xml:space="preserve"> "</w:t>
      </w:r>
      <w:r w:rsidRPr="00463DEE">
        <w:rPr>
          <w:rFonts w:ascii="David" w:hAnsi="David" w:hint="eastAsia"/>
          <w:b w:val="0"/>
          <w:bCs w:val="0"/>
          <w:szCs w:val="24"/>
          <w:rtl/>
        </w:rPr>
        <w:t>שם</w:t>
      </w:r>
      <w:r w:rsidRPr="00463DEE">
        <w:rPr>
          <w:rFonts w:ascii="David" w:hAnsi="David"/>
          <w:b w:val="0"/>
          <w:bCs w:val="0"/>
          <w:szCs w:val="24"/>
          <w:rtl/>
        </w:rPr>
        <w:t xml:space="preserve"> </w:t>
      </w:r>
      <w:r w:rsidRPr="00463DEE">
        <w:rPr>
          <w:rFonts w:ascii="David" w:hAnsi="David" w:hint="eastAsia"/>
          <w:b w:val="0"/>
          <w:bCs w:val="0"/>
          <w:szCs w:val="24"/>
          <w:rtl/>
        </w:rPr>
        <w:t>הפריט</w:t>
      </w:r>
      <w:r w:rsidRPr="00463DEE">
        <w:rPr>
          <w:rFonts w:ascii="David" w:hAnsi="David"/>
          <w:b w:val="0"/>
          <w:bCs w:val="0"/>
          <w:szCs w:val="24"/>
          <w:rtl/>
        </w:rPr>
        <w:t xml:space="preserve">" </w:t>
      </w:r>
      <w:r w:rsidRPr="00463DEE">
        <w:rPr>
          <w:rFonts w:ascii="David" w:hAnsi="David" w:hint="eastAsia"/>
          <w:b w:val="0"/>
          <w:bCs w:val="0"/>
          <w:szCs w:val="24"/>
          <w:rtl/>
        </w:rPr>
        <w:t>וסה</w:t>
      </w:r>
      <w:r w:rsidRPr="00463DEE">
        <w:rPr>
          <w:rFonts w:ascii="David" w:hAnsi="David"/>
          <w:b w:val="0"/>
          <w:bCs w:val="0"/>
          <w:szCs w:val="24"/>
          <w:rtl/>
        </w:rPr>
        <w:t>"</w:t>
      </w:r>
      <w:r w:rsidRPr="00463DEE">
        <w:rPr>
          <w:rFonts w:ascii="David" w:hAnsi="David" w:hint="eastAsia"/>
          <w:b w:val="0"/>
          <w:bCs w:val="0"/>
          <w:szCs w:val="24"/>
          <w:rtl/>
        </w:rPr>
        <w:t>כ</w:t>
      </w:r>
      <w:r w:rsidRPr="00463DEE">
        <w:rPr>
          <w:rFonts w:ascii="David" w:hAnsi="David"/>
          <w:b w:val="0"/>
          <w:bCs w:val="0"/>
          <w:szCs w:val="24"/>
          <w:rtl/>
        </w:rPr>
        <w:t xml:space="preserve"> </w:t>
      </w:r>
      <w:r w:rsidRPr="00463DEE">
        <w:rPr>
          <w:rFonts w:ascii="David" w:hAnsi="David" w:hint="eastAsia"/>
          <w:b w:val="0"/>
          <w:bCs w:val="0"/>
          <w:szCs w:val="24"/>
          <w:rtl/>
        </w:rPr>
        <w:t>עלות</w:t>
      </w:r>
      <w:r w:rsidRPr="00463DEE">
        <w:rPr>
          <w:rFonts w:ascii="David" w:hAnsi="David"/>
          <w:b w:val="0"/>
          <w:bCs w:val="0"/>
          <w:szCs w:val="24"/>
          <w:rtl/>
        </w:rPr>
        <w:t xml:space="preserve">. </w:t>
      </w:r>
    </w:p>
    <w:p w14:paraId="719F4CD9" w14:textId="77777777" w:rsidR="00053B6F" w:rsidRPr="00463DEE"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tl/>
        </w:rPr>
      </w:pPr>
      <w:r w:rsidRPr="00A44B87">
        <w:rPr>
          <w:rFonts w:ascii="David" w:hAnsi="David" w:hint="eastAsia"/>
          <w:b w:val="0"/>
          <w:bCs w:val="0"/>
          <w:szCs w:val="24"/>
          <w:rtl/>
        </w:rPr>
        <w:t>התשלום</w:t>
      </w:r>
      <w:r w:rsidRPr="00A44B87">
        <w:rPr>
          <w:rFonts w:ascii="David" w:hAnsi="David"/>
          <w:b w:val="0"/>
          <w:bCs w:val="0"/>
          <w:szCs w:val="24"/>
          <w:rtl/>
        </w:rPr>
        <w:t xml:space="preserve"> </w:t>
      </w:r>
      <w:r w:rsidRPr="00A44B87">
        <w:rPr>
          <w:rFonts w:ascii="David" w:hAnsi="David" w:hint="eastAsia"/>
          <w:b w:val="0"/>
          <w:bCs w:val="0"/>
          <w:szCs w:val="24"/>
          <w:rtl/>
        </w:rPr>
        <w:t>מותנה</w:t>
      </w:r>
      <w:r w:rsidRPr="00A44B87">
        <w:rPr>
          <w:rFonts w:ascii="David" w:hAnsi="David"/>
          <w:b w:val="0"/>
          <w:bCs w:val="0"/>
          <w:szCs w:val="24"/>
          <w:rtl/>
        </w:rPr>
        <w:t xml:space="preserve"> </w:t>
      </w:r>
      <w:r w:rsidRPr="00A44B87">
        <w:rPr>
          <w:rFonts w:ascii="David" w:hAnsi="David" w:hint="eastAsia"/>
          <w:b w:val="0"/>
          <w:bCs w:val="0"/>
          <w:szCs w:val="24"/>
          <w:rtl/>
        </w:rPr>
        <w:t>בקבלת</w:t>
      </w:r>
      <w:r w:rsidRPr="00A44B87">
        <w:rPr>
          <w:rFonts w:ascii="David" w:hAnsi="David"/>
          <w:b w:val="0"/>
          <w:bCs w:val="0"/>
          <w:szCs w:val="24"/>
          <w:rtl/>
        </w:rPr>
        <w:t xml:space="preserve"> </w:t>
      </w:r>
      <w:r w:rsidRPr="00A44B87">
        <w:rPr>
          <w:rFonts w:ascii="David" w:hAnsi="David" w:hint="eastAsia"/>
          <w:b w:val="0"/>
          <w:bCs w:val="0"/>
          <w:szCs w:val="24"/>
          <w:rtl/>
        </w:rPr>
        <w:t>פירוט</w:t>
      </w:r>
      <w:r w:rsidRPr="00A44B87">
        <w:rPr>
          <w:rFonts w:ascii="David" w:hAnsi="David"/>
          <w:b w:val="0"/>
          <w:bCs w:val="0"/>
          <w:szCs w:val="24"/>
          <w:rtl/>
        </w:rPr>
        <w:t xml:space="preserve"> </w:t>
      </w:r>
      <w:r w:rsidRPr="00A44B87">
        <w:rPr>
          <w:rFonts w:ascii="David" w:hAnsi="David" w:hint="eastAsia"/>
          <w:b w:val="0"/>
          <w:bCs w:val="0"/>
          <w:szCs w:val="24"/>
          <w:rtl/>
        </w:rPr>
        <w:t>של</w:t>
      </w:r>
      <w:r w:rsidRPr="00A44B87">
        <w:rPr>
          <w:rFonts w:ascii="David" w:hAnsi="David"/>
          <w:b w:val="0"/>
          <w:bCs w:val="0"/>
          <w:szCs w:val="24"/>
          <w:rtl/>
        </w:rPr>
        <w:t xml:space="preserve"> </w:t>
      </w:r>
      <w:r w:rsidRPr="00A44B87">
        <w:rPr>
          <w:rFonts w:ascii="David" w:hAnsi="David" w:hint="eastAsia"/>
          <w:b w:val="0"/>
          <w:bCs w:val="0"/>
          <w:szCs w:val="24"/>
          <w:rtl/>
        </w:rPr>
        <w:t>מחיר</w:t>
      </w:r>
      <w:r w:rsidRPr="00A44B87">
        <w:rPr>
          <w:rFonts w:ascii="David" w:hAnsi="David"/>
          <w:b w:val="0"/>
          <w:bCs w:val="0"/>
          <w:szCs w:val="24"/>
          <w:rtl/>
        </w:rPr>
        <w:t xml:space="preserve"> </w:t>
      </w:r>
      <w:r w:rsidRPr="00A44B87">
        <w:rPr>
          <w:rFonts w:ascii="David" w:hAnsi="David" w:hint="eastAsia"/>
          <w:b w:val="0"/>
          <w:bCs w:val="0"/>
          <w:szCs w:val="24"/>
          <w:rtl/>
        </w:rPr>
        <w:t>ליחידה</w:t>
      </w:r>
      <w:r w:rsidRPr="00A44B87">
        <w:rPr>
          <w:rFonts w:ascii="David" w:hAnsi="David"/>
          <w:b w:val="0"/>
          <w:bCs w:val="0"/>
          <w:szCs w:val="24"/>
          <w:rtl/>
        </w:rPr>
        <w:t xml:space="preserve"> </w:t>
      </w:r>
      <w:r w:rsidRPr="00A44B87">
        <w:rPr>
          <w:rFonts w:ascii="David" w:hAnsi="David" w:hint="eastAsia"/>
          <w:b w:val="0"/>
          <w:bCs w:val="0"/>
          <w:szCs w:val="24"/>
          <w:rtl/>
        </w:rPr>
        <w:t>והכמות</w:t>
      </w:r>
      <w:r w:rsidRPr="00A44B87">
        <w:rPr>
          <w:rFonts w:ascii="David" w:hAnsi="David"/>
          <w:b w:val="0"/>
          <w:bCs w:val="0"/>
          <w:szCs w:val="24"/>
          <w:rtl/>
        </w:rPr>
        <w:t xml:space="preserve"> </w:t>
      </w:r>
      <w:r w:rsidRPr="00A44B87">
        <w:rPr>
          <w:rFonts w:ascii="David" w:hAnsi="David" w:hint="eastAsia"/>
          <w:b w:val="0"/>
          <w:bCs w:val="0"/>
          <w:szCs w:val="24"/>
          <w:rtl/>
        </w:rPr>
        <w:t>הנדרשת</w:t>
      </w:r>
      <w:r w:rsidRPr="00A44B87">
        <w:rPr>
          <w:rFonts w:ascii="David" w:hAnsi="David"/>
          <w:b w:val="0"/>
          <w:bCs w:val="0"/>
          <w:szCs w:val="24"/>
          <w:rtl/>
        </w:rPr>
        <w:t>.</w:t>
      </w:r>
    </w:p>
    <w:p w14:paraId="07541C3E"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szCs w:val="24"/>
          <w:rtl/>
        </w:rPr>
      </w:pPr>
      <w:r w:rsidRPr="00A44B87">
        <w:rPr>
          <w:rFonts w:ascii="David" w:hAnsi="David" w:hint="eastAsia"/>
          <w:szCs w:val="24"/>
          <w:rtl/>
        </w:rPr>
        <w:t>ציוד</w:t>
      </w:r>
      <w:r w:rsidRPr="00A44B87">
        <w:rPr>
          <w:rFonts w:ascii="David" w:hAnsi="David"/>
          <w:szCs w:val="24"/>
          <w:rtl/>
        </w:rPr>
        <w:t>:</w:t>
      </w:r>
    </w:p>
    <w:p w14:paraId="40CC304B" w14:textId="77777777" w:rsidR="00053B6F" w:rsidRPr="00AF2158" w:rsidRDefault="00053B6F" w:rsidP="00053B6F">
      <w:pPr>
        <w:pStyle w:val="14"/>
        <w:keepNext w:val="0"/>
        <w:numPr>
          <w:ilvl w:val="2"/>
          <w:numId w:val="113"/>
        </w:numPr>
        <w:tabs>
          <w:tab w:val="clear" w:pos="1440"/>
          <w:tab w:val="left" w:pos="84"/>
        </w:tabs>
        <w:spacing w:before="120" w:after="120" w:line="360" w:lineRule="auto"/>
        <w:ind w:left="1303" w:hanging="583"/>
        <w:jc w:val="both"/>
        <w:rPr>
          <w:rFonts w:ascii="David" w:hAnsi="David"/>
          <w:b w:val="0"/>
          <w:bCs w:val="0"/>
          <w:szCs w:val="24"/>
        </w:rPr>
      </w:pPr>
      <w:r w:rsidRPr="00A44B87">
        <w:rPr>
          <w:rFonts w:ascii="David" w:hAnsi="David" w:hint="eastAsia"/>
          <w:b w:val="0"/>
          <w:bCs w:val="0"/>
          <w:szCs w:val="24"/>
          <w:rtl/>
        </w:rPr>
        <w:t>בסעיף</w:t>
      </w:r>
      <w:r w:rsidRPr="00A44B87">
        <w:rPr>
          <w:rFonts w:ascii="David" w:hAnsi="David"/>
          <w:b w:val="0"/>
          <w:bCs w:val="0"/>
          <w:szCs w:val="24"/>
          <w:rtl/>
        </w:rPr>
        <w:t xml:space="preserve"> </w:t>
      </w:r>
      <w:r w:rsidRPr="00A44B87">
        <w:rPr>
          <w:rFonts w:ascii="David" w:hAnsi="David" w:hint="eastAsia"/>
          <w:b w:val="0"/>
          <w:bCs w:val="0"/>
          <w:szCs w:val="24"/>
          <w:rtl/>
        </w:rPr>
        <w:t>זה</w:t>
      </w:r>
      <w:r w:rsidRPr="00A44B87">
        <w:rPr>
          <w:rFonts w:ascii="David" w:hAnsi="David"/>
          <w:b w:val="0"/>
          <w:bCs w:val="0"/>
          <w:szCs w:val="24"/>
          <w:rtl/>
        </w:rPr>
        <w:t xml:space="preserve"> </w:t>
      </w:r>
      <w:r w:rsidRPr="00A44B87">
        <w:rPr>
          <w:rFonts w:ascii="David" w:hAnsi="David" w:hint="eastAsia"/>
          <w:b w:val="0"/>
          <w:bCs w:val="0"/>
          <w:szCs w:val="24"/>
          <w:rtl/>
        </w:rPr>
        <w:t>י</w:t>
      </w:r>
      <w:r w:rsidRPr="00A44B87">
        <w:rPr>
          <w:rFonts w:ascii="David" w:hAnsi="David"/>
          <w:b w:val="0"/>
          <w:bCs w:val="0"/>
          <w:szCs w:val="24"/>
          <w:rtl/>
        </w:rPr>
        <w:t xml:space="preserve">ש לציין רק ציוד שיירכש לצורך </w:t>
      </w:r>
      <w:r w:rsidRPr="00A44B87">
        <w:rPr>
          <w:rFonts w:ascii="David" w:hAnsi="David" w:hint="eastAsia"/>
          <w:b w:val="0"/>
          <w:bCs w:val="0"/>
          <w:szCs w:val="24"/>
          <w:rtl/>
        </w:rPr>
        <w:t>ה</w:t>
      </w:r>
      <w:r>
        <w:rPr>
          <w:rFonts w:ascii="David" w:hAnsi="David" w:hint="cs"/>
          <w:b w:val="0"/>
          <w:bCs w:val="0"/>
          <w:szCs w:val="24"/>
          <w:rtl/>
        </w:rPr>
        <w:t xml:space="preserve">פרויקט </w:t>
      </w:r>
      <w:r w:rsidRPr="00A44B87">
        <w:rPr>
          <w:rFonts w:ascii="David" w:hAnsi="David"/>
          <w:b w:val="0"/>
          <w:bCs w:val="0"/>
          <w:szCs w:val="24"/>
          <w:rtl/>
        </w:rPr>
        <w:t xml:space="preserve">ולפרט את שם הפריט, כמות </w:t>
      </w:r>
      <w:r w:rsidRPr="00AF2158">
        <w:rPr>
          <w:rFonts w:ascii="David" w:hAnsi="David"/>
          <w:b w:val="0"/>
          <w:bCs w:val="0"/>
          <w:szCs w:val="24"/>
          <w:rtl/>
        </w:rPr>
        <w:t xml:space="preserve">נדרשת, מחיר יחידה וסה"כ עלות. </w:t>
      </w:r>
    </w:p>
    <w:p w14:paraId="746588CE" w14:textId="77777777" w:rsidR="00053B6F" w:rsidRPr="00AF2158" w:rsidRDefault="00053B6F" w:rsidP="00053B6F">
      <w:pPr>
        <w:pStyle w:val="14"/>
        <w:keepNext w:val="0"/>
        <w:numPr>
          <w:ilvl w:val="2"/>
          <w:numId w:val="113"/>
        </w:numPr>
        <w:tabs>
          <w:tab w:val="clear" w:pos="1440"/>
          <w:tab w:val="left" w:pos="84"/>
        </w:tabs>
        <w:spacing w:before="120" w:after="120" w:line="360" w:lineRule="auto"/>
        <w:ind w:left="1303" w:hanging="583"/>
        <w:jc w:val="both"/>
        <w:rPr>
          <w:rFonts w:ascii="David" w:hAnsi="David"/>
          <w:b w:val="0"/>
          <w:bCs w:val="0"/>
          <w:szCs w:val="24"/>
        </w:rPr>
      </w:pPr>
      <w:r w:rsidRPr="00AF2158">
        <w:rPr>
          <w:rFonts w:ascii="David" w:hAnsi="David" w:hint="eastAsia"/>
          <w:b w:val="0"/>
          <w:bCs w:val="0"/>
          <w:szCs w:val="24"/>
          <w:rtl/>
        </w:rPr>
        <w:t>המשרד</w:t>
      </w:r>
      <w:r w:rsidRPr="00AF2158">
        <w:rPr>
          <w:rFonts w:ascii="David" w:hAnsi="David"/>
          <w:b w:val="0"/>
          <w:bCs w:val="0"/>
          <w:szCs w:val="24"/>
          <w:rtl/>
        </w:rPr>
        <w:t xml:space="preserve"> לא יממן ציוד אשר נרכש לפני תחילת </w:t>
      </w:r>
      <w:r w:rsidRPr="00A44B87">
        <w:rPr>
          <w:rFonts w:ascii="David" w:hAnsi="David" w:hint="eastAsia"/>
          <w:b w:val="0"/>
          <w:bCs w:val="0"/>
          <w:szCs w:val="24"/>
          <w:rtl/>
        </w:rPr>
        <w:t>ה</w:t>
      </w:r>
      <w:r>
        <w:rPr>
          <w:rFonts w:ascii="David" w:hAnsi="David" w:hint="cs"/>
          <w:b w:val="0"/>
          <w:bCs w:val="0"/>
          <w:szCs w:val="24"/>
          <w:rtl/>
        </w:rPr>
        <w:t xml:space="preserve">פרויקט </w:t>
      </w:r>
      <w:r w:rsidRPr="00AF2158">
        <w:rPr>
          <w:rFonts w:ascii="David" w:hAnsi="David" w:hint="cs"/>
          <w:b w:val="0"/>
          <w:bCs w:val="0"/>
          <w:szCs w:val="24"/>
          <w:rtl/>
        </w:rPr>
        <w:t>או</w:t>
      </w:r>
      <w:r w:rsidRPr="00AF2158">
        <w:rPr>
          <w:rFonts w:ascii="David" w:hAnsi="David"/>
          <w:b w:val="0"/>
          <w:bCs w:val="0"/>
          <w:szCs w:val="24"/>
          <w:rtl/>
        </w:rPr>
        <w:t xml:space="preserve"> </w:t>
      </w:r>
      <w:r w:rsidRPr="00AF2158">
        <w:rPr>
          <w:rFonts w:ascii="David" w:hAnsi="David" w:hint="eastAsia"/>
          <w:b w:val="0"/>
          <w:bCs w:val="0"/>
          <w:szCs w:val="24"/>
          <w:rtl/>
        </w:rPr>
        <w:t>קודם</w:t>
      </w:r>
      <w:r w:rsidRPr="00AF2158">
        <w:rPr>
          <w:rFonts w:ascii="David" w:hAnsi="David"/>
          <w:b w:val="0"/>
          <w:bCs w:val="0"/>
          <w:szCs w:val="24"/>
          <w:rtl/>
        </w:rPr>
        <w:t xml:space="preserve"> </w:t>
      </w:r>
      <w:r w:rsidRPr="00AF2158">
        <w:rPr>
          <w:rFonts w:ascii="David" w:hAnsi="David" w:hint="eastAsia"/>
          <w:b w:val="0"/>
          <w:bCs w:val="0"/>
          <w:szCs w:val="24"/>
          <w:rtl/>
        </w:rPr>
        <w:t>לחתימת</w:t>
      </w:r>
      <w:r w:rsidRPr="00AF2158">
        <w:rPr>
          <w:rFonts w:ascii="David" w:hAnsi="David"/>
          <w:b w:val="0"/>
          <w:bCs w:val="0"/>
          <w:szCs w:val="24"/>
          <w:rtl/>
        </w:rPr>
        <w:t xml:space="preserve"> </w:t>
      </w:r>
      <w:r w:rsidRPr="00AF2158">
        <w:rPr>
          <w:rFonts w:ascii="David" w:hAnsi="David" w:hint="eastAsia"/>
          <w:b w:val="0"/>
          <w:bCs w:val="0"/>
          <w:szCs w:val="24"/>
          <w:rtl/>
        </w:rPr>
        <w:t>החוזה</w:t>
      </w:r>
      <w:r w:rsidRPr="00AF2158">
        <w:rPr>
          <w:rFonts w:ascii="David" w:hAnsi="David"/>
          <w:b w:val="0"/>
          <w:bCs w:val="0"/>
          <w:szCs w:val="24"/>
          <w:rtl/>
        </w:rPr>
        <w:t xml:space="preserve">. </w:t>
      </w:r>
    </w:p>
    <w:p w14:paraId="763E45B0" w14:textId="77777777" w:rsidR="00053B6F" w:rsidRPr="00A44B87" w:rsidRDefault="00053B6F" w:rsidP="00053B6F">
      <w:pPr>
        <w:pStyle w:val="14"/>
        <w:keepNext w:val="0"/>
        <w:numPr>
          <w:ilvl w:val="2"/>
          <w:numId w:val="113"/>
        </w:numPr>
        <w:tabs>
          <w:tab w:val="clear" w:pos="1440"/>
          <w:tab w:val="left" w:pos="84"/>
        </w:tabs>
        <w:spacing w:before="120" w:after="120" w:line="360" w:lineRule="auto"/>
        <w:ind w:left="1303" w:hanging="583"/>
        <w:jc w:val="both"/>
        <w:rPr>
          <w:rFonts w:ascii="David" w:hAnsi="David"/>
          <w:b w:val="0"/>
          <w:bCs w:val="0"/>
          <w:szCs w:val="24"/>
        </w:rPr>
      </w:pPr>
      <w:r w:rsidRPr="00A44B87">
        <w:rPr>
          <w:rFonts w:ascii="David" w:hAnsi="David" w:hint="eastAsia"/>
          <w:b w:val="0"/>
          <w:bCs w:val="0"/>
          <w:szCs w:val="24"/>
          <w:rtl/>
        </w:rPr>
        <w:t>כאשר</w:t>
      </w:r>
      <w:r w:rsidRPr="00A44B87">
        <w:rPr>
          <w:rFonts w:ascii="David" w:hAnsi="David"/>
          <w:b w:val="0"/>
          <w:bCs w:val="0"/>
          <w:szCs w:val="24"/>
          <w:rtl/>
        </w:rPr>
        <w:t xml:space="preserve"> מדובר בציוד שייבנה על ידי קבלן משנה, יש לרשום אותו בסעיף "קבלני משנה". </w:t>
      </w:r>
    </w:p>
    <w:p w14:paraId="4E045EB5" w14:textId="77777777" w:rsidR="00053B6F" w:rsidRPr="00463DEE" w:rsidRDefault="00053B6F" w:rsidP="00053B6F">
      <w:pPr>
        <w:pStyle w:val="14"/>
        <w:keepNext w:val="0"/>
        <w:numPr>
          <w:ilvl w:val="2"/>
          <w:numId w:val="113"/>
        </w:numPr>
        <w:tabs>
          <w:tab w:val="clear" w:pos="1440"/>
          <w:tab w:val="left" w:pos="84"/>
        </w:tabs>
        <w:spacing w:before="120" w:after="120" w:line="360" w:lineRule="auto"/>
        <w:ind w:left="1303" w:hanging="583"/>
        <w:jc w:val="both"/>
        <w:rPr>
          <w:rFonts w:ascii="David" w:hAnsi="David"/>
          <w:b w:val="0"/>
          <w:bCs w:val="0"/>
          <w:szCs w:val="24"/>
          <w:rtl/>
        </w:rPr>
      </w:pPr>
      <w:r w:rsidRPr="00A44B87">
        <w:rPr>
          <w:rFonts w:ascii="David" w:hAnsi="David"/>
          <w:b w:val="0"/>
          <w:bCs w:val="0"/>
          <w:szCs w:val="24"/>
          <w:rtl/>
        </w:rPr>
        <w:t xml:space="preserve">חלפים לציוד מדעי או ציוד מתכלה ובעל תאריך תפוגה </w:t>
      </w:r>
      <w:r>
        <w:rPr>
          <w:rFonts w:ascii="David" w:hAnsi="David" w:hint="cs"/>
          <w:b w:val="0"/>
          <w:bCs w:val="0"/>
          <w:szCs w:val="24"/>
          <w:rtl/>
        </w:rPr>
        <w:t>ירשמו</w:t>
      </w:r>
      <w:r w:rsidRPr="00A44B87">
        <w:rPr>
          <w:rFonts w:ascii="David" w:hAnsi="David"/>
          <w:b w:val="0"/>
          <w:bCs w:val="0"/>
          <w:szCs w:val="24"/>
          <w:rtl/>
        </w:rPr>
        <w:t xml:space="preserve"> ב</w:t>
      </w:r>
      <w:r w:rsidRPr="00A44B87">
        <w:rPr>
          <w:rFonts w:ascii="David" w:hAnsi="David" w:hint="eastAsia"/>
          <w:b w:val="0"/>
          <w:bCs w:val="0"/>
          <w:szCs w:val="24"/>
          <w:rtl/>
        </w:rPr>
        <w:t>סעיף</w:t>
      </w:r>
      <w:r w:rsidRPr="00A44B87">
        <w:rPr>
          <w:rFonts w:ascii="David" w:hAnsi="David"/>
          <w:b w:val="0"/>
          <w:bCs w:val="0"/>
          <w:szCs w:val="24"/>
          <w:rtl/>
        </w:rPr>
        <w:t xml:space="preserve"> חומרים אזילים, בתנאי שאלו חלפים הקשורים </w:t>
      </w:r>
      <w:r>
        <w:rPr>
          <w:rFonts w:ascii="David" w:hAnsi="David" w:hint="cs"/>
          <w:b w:val="0"/>
          <w:bCs w:val="0"/>
          <w:szCs w:val="24"/>
          <w:rtl/>
        </w:rPr>
        <w:t xml:space="preserve">בפרויקט </w:t>
      </w:r>
      <w:r w:rsidRPr="00A44B87">
        <w:rPr>
          <w:rFonts w:ascii="David" w:hAnsi="David"/>
          <w:b w:val="0"/>
          <w:bCs w:val="0"/>
          <w:szCs w:val="24"/>
          <w:rtl/>
        </w:rPr>
        <w:t>עצמו, ולא בלאי רגיל של מיכשור.</w:t>
      </w:r>
    </w:p>
    <w:p w14:paraId="18B223A4" w14:textId="77777777" w:rsidR="00053B6F" w:rsidRDefault="00053B6F" w:rsidP="00053B6F">
      <w:pPr>
        <w:pStyle w:val="14"/>
        <w:numPr>
          <w:ilvl w:val="1"/>
          <w:numId w:val="113"/>
        </w:numPr>
        <w:tabs>
          <w:tab w:val="left" w:pos="84"/>
          <w:tab w:val="left" w:pos="850"/>
        </w:tabs>
        <w:spacing w:before="120" w:after="120" w:line="360" w:lineRule="auto"/>
        <w:jc w:val="both"/>
        <w:rPr>
          <w:rFonts w:ascii="David" w:hAnsi="David"/>
          <w:szCs w:val="24"/>
          <w:rtl/>
        </w:rPr>
      </w:pPr>
      <w:r w:rsidRPr="003C4168">
        <w:rPr>
          <w:rFonts w:ascii="David" w:hAnsi="David"/>
          <w:szCs w:val="24"/>
          <w:rtl/>
        </w:rPr>
        <w:t xml:space="preserve">שונות: </w:t>
      </w:r>
    </w:p>
    <w:p w14:paraId="050E14E9" w14:textId="77777777" w:rsidR="00053B6F" w:rsidRPr="00F77755"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tl/>
        </w:rPr>
      </w:pPr>
      <w:r>
        <w:rPr>
          <w:rFonts w:ascii="David" w:hAnsi="David" w:hint="cs"/>
          <w:b w:val="0"/>
          <w:bCs w:val="0"/>
          <w:szCs w:val="24"/>
          <w:rtl/>
        </w:rPr>
        <w:t xml:space="preserve"> </w:t>
      </w:r>
      <w:r w:rsidRPr="00F77755">
        <w:rPr>
          <w:rFonts w:ascii="David" w:hAnsi="David"/>
          <w:b w:val="0"/>
          <w:bCs w:val="0"/>
          <w:szCs w:val="24"/>
          <w:rtl/>
        </w:rPr>
        <w:t>הוצאות שונות</w:t>
      </w:r>
      <w:r>
        <w:rPr>
          <w:rFonts w:ascii="David" w:hAnsi="David" w:hint="cs"/>
          <w:b w:val="0"/>
          <w:bCs w:val="0"/>
          <w:szCs w:val="24"/>
          <w:rtl/>
        </w:rPr>
        <w:t xml:space="preserve"> </w:t>
      </w:r>
      <w:r>
        <w:rPr>
          <w:rFonts w:ascii="David" w:hAnsi="David"/>
          <w:b w:val="0"/>
          <w:bCs w:val="0"/>
          <w:szCs w:val="24"/>
          <w:rtl/>
        </w:rPr>
        <w:t>הרלוונטי</w:t>
      </w:r>
      <w:r>
        <w:rPr>
          <w:rFonts w:ascii="David" w:hAnsi="David" w:hint="cs"/>
          <w:b w:val="0"/>
          <w:bCs w:val="0"/>
          <w:szCs w:val="24"/>
          <w:rtl/>
        </w:rPr>
        <w:t>ות</w:t>
      </w:r>
      <w:r>
        <w:rPr>
          <w:rFonts w:ascii="David" w:hAnsi="David"/>
          <w:b w:val="0"/>
          <w:bCs w:val="0"/>
          <w:szCs w:val="24"/>
          <w:rtl/>
        </w:rPr>
        <w:t xml:space="preserve"> ונדרש</w:t>
      </w:r>
      <w:r>
        <w:rPr>
          <w:rFonts w:ascii="David" w:hAnsi="David" w:hint="cs"/>
          <w:b w:val="0"/>
          <w:bCs w:val="0"/>
          <w:szCs w:val="24"/>
          <w:rtl/>
        </w:rPr>
        <w:t>ות</w:t>
      </w:r>
      <w:r>
        <w:rPr>
          <w:rFonts w:ascii="David" w:hAnsi="David"/>
          <w:b w:val="0"/>
          <w:bCs w:val="0"/>
          <w:szCs w:val="24"/>
          <w:rtl/>
        </w:rPr>
        <w:t xml:space="preserve"> לצורך ביצוע הפרויק</w:t>
      </w:r>
      <w:r>
        <w:rPr>
          <w:rFonts w:ascii="David" w:hAnsi="David" w:hint="cs"/>
          <w:b w:val="0"/>
          <w:bCs w:val="0"/>
          <w:szCs w:val="24"/>
          <w:rtl/>
        </w:rPr>
        <w:t xml:space="preserve">ט </w:t>
      </w:r>
      <w:r w:rsidRPr="00F77755">
        <w:rPr>
          <w:rFonts w:ascii="David" w:hAnsi="David"/>
          <w:b w:val="0"/>
          <w:bCs w:val="0"/>
          <w:szCs w:val="24"/>
          <w:rtl/>
        </w:rPr>
        <w:t>כגון: הוצאות דלק</w:t>
      </w:r>
      <w:r w:rsidRPr="00463DEE">
        <w:rPr>
          <w:rFonts w:ascii="David" w:hAnsi="David"/>
          <w:b w:val="0"/>
          <w:bCs w:val="0"/>
          <w:szCs w:val="24"/>
          <w:rtl/>
        </w:rPr>
        <w:t>,</w:t>
      </w:r>
      <w:r w:rsidRPr="00463DEE">
        <w:rPr>
          <w:rFonts w:ascii="David" w:hAnsi="David" w:hint="cs"/>
          <w:b w:val="0"/>
          <w:bCs w:val="0"/>
          <w:szCs w:val="24"/>
          <w:rtl/>
        </w:rPr>
        <w:t xml:space="preserve"> </w:t>
      </w:r>
      <w:r w:rsidRPr="00F77755">
        <w:rPr>
          <w:rFonts w:ascii="David" w:hAnsi="David"/>
          <w:b w:val="0"/>
          <w:bCs w:val="0"/>
          <w:szCs w:val="24"/>
          <w:rtl/>
        </w:rPr>
        <w:t>השתתפות בכנסים/ימי עיון,</w:t>
      </w:r>
      <w:r>
        <w:rPr>
          <w:rFonts w:ascii="David" w:hAnsi="David" w:hint="cs"/>
          <w:b w:val="0"/>
          <w:bCs w:val="0"/>
          <w:szCs w:val="24"/>
          <w:rtl/>
        </w:rPr>
        <w:t xml:space="preserve"> </w:t>
      </w:r>
      <w:r w:rsidRPr="00463DEE">
        <w:rPr>
          <w:rFonts w:ascii="David" w:hAnsi="David" w:hint="eastAsia"/>
          <w:b w:val="0"/>
          <w:bCs w:val="0"/>
          <w:szCs w:val="24"/>
          <w:rtl/>
        </w:rPr>
        <w:t>קורסים</w:t>
      </w:r>
      <w:r w:rsidRPr="00463DEE">
        <w:rPr>
          <w:rFonts w:ascii="David" w:hAnsi="David"/>
          <w:b w:val="0"/>
          <w:bCs w:val="0"/>
          <w:szCs w:val="24"/>
          <w:rtl/>
        </w:rPr>
        <w:t xml:space="preserve"> הנוגעים לנשוא המ</w:t>
      </w:r>
      <w:r>
        <w:rPr>
          <w:rFonts w:ascii="David" w:hAnsi="David" w:hint="cs"/>
          <w:b w:val="0"/>
          <w:bCs w:val="0"/>
          <w:szCs w:val="24"/>
          <w:rtl/>
        </w:rPr>
        <w:t>יזם</w:t>
      </w:r>
      <w:r w:rsidRPr="00463DEE">
        <w:rPr>
          <w:rFonts w:ascii="David" w:hAnsi="David" w:hint="cs"/>
          <w:b w:val="0"/>
          <w:bCs w:val="0"/>
          <w:szCs w:val="24"/>
          <w:rtl/>
        </w:rPr>
        <w:t>,</w:t>
      </w:r>
      <w:r w:rsidRPr="00F77755">
        <w:rPr>
          <w:rFonts w:ascii="David" w:hAnsi="David"/>
          <w:b w:val="0"/>
          <w:bCs w:val="0"/>
          <w:szCs w:val="24"/>
          <w:rtl/>
        </w:rPr>
        <w:t xml:space="preserve"> הוצאות פרסום מקצועי</w:t>
      </w:r>
      <w:r>
        <w:rPr>
          <w:rFonts w:ascii="David" w:hAnsi="David" w:hint="cs"/>
          <w:b w:val="0"/>
          <w:bCs w:val="0"/>
          <w:szCs w:val="24"/>
          <w:rtl/>
        </w:rPr>
        <w:t xml:space="preserve">, </w:t>
      </w:r>
      <w:r w:rsidRPr="00F77755">
        <w:rPr>
          <w:rFonts w:ascii="David" w:hAnsi="David"/>
          <w:b w:val="0"/>
          <w:bCs w:val="0"/>
          <w:szCs w:val="24"/>
          <w:rtl/>
        </w:rPr>
        <w:t>הוצאות רישיונות</w:t>
      </w:r>
      <w:r>
        <w:rPr>
          <w:rFonts w:ascii="David" w:hAnsi="David" w:hint="cs"/>
          <w:b w:val="0"/>
          <w:bCs w:val="0"/>
          <w:szCs w:val="24"/>
          <w:rtl/>
        </w:rPr>
        <w:t xml:space="preserve"> לתוכנות ייעודיו</w:t>
      </w:r>
      <w:r>
        <w:rPr>
          <w:rFonts w:ascii="David" w:hAnsi="David" w:hint="eastAsia"/>
          <w:b w:val="0"/>
          <w:bCs w:val="0"/>
          <w:szCs w:val="24"/>
          <w:rtl/>
        </w:rPr>
        <w:t>ת</w:t>
      </w:r>
      <w:r w:rsidRPr="00F77755">
        <w:rPr>
          <w:rFonts w:ascii="David" w:hAnsi="David"/>
          <w:b w:val="0"/>
          <w:bCs w:val="0"/>
          <w:szCs w:val="24"/>
          <w:rtl/>
        </w:rPr>
        <w:t>, הוצאות רישום ועריכת פטנט, לרבות הוצאות ייעוץ משפטי הקשורות לכך באופן ישיר.</w:t>
      </w:r>
      <w:r w:rsidRPr="00715376">
        <w:rPr>
          <w:rFonts w:ascii="David" w:hAnsi="David"/>
          <w:b w:val="0"/>
          <w:bCs w:val="0"/>
          <w:szCs w:val="24"/>
          <w:rtl/>
        </w:rPr>
        <w:t xml:space="preserve"> </w:t>
      </w:r>
    </w:p>
    <w:p w14:paraId="0844E951" w14:textId="77777777" w:rsidR="00053B6F" w:rsidRPr="00463DEE"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tl/>
        </w:rPr>
      </w:pPr>
      <w:r w:rsidRPr="00715376">
        <w:rPr>
          <w:rFonts w:ascii="David" w:hAnsi="David"/>
          <w:b w:val="0"/>
          <w:bCs w:val="0"/>
          <w:szCs w:val="24"/>
          <w:rtl/>
        </w:rPr>
        <w:t xml:space="preserve"> </w:t>
      </w:r>
      <w:r w:rsidRPr="00463DEE">
        <w:rPr>
          <w:rFonts w:ascii="David" w:hAnsi="David"/>
          <w:b w:val="0"/>
          <w:bCs w:val="0"/>
          <w:szCs w:val="24"/>
          <w:rtl/>
        </w:rPr>
        <w:t>אש"ל ונסיעות -</w:t>
      </w:r>
      <w:r w:rsidRPr="00685EBF">
        <w:rPr>
          <w:rFonts w:ascii="David" w:hAnsi="David"/>
          <w:b w:val="0"/>
          <w:bCs w:val="0"/>
          <w:szCs w:val="24"/>
          <w:rtl/>
        </w:rPr>
        <w:t xml:space="preserve"> יצוין אומדן הסכום הדרוש, ללא פירוט. התשלום עבור נסיעות בפועל יבוצע בהתאם להודעת התכ"מ מספר 8.1.1. שכותרתה "החזר הוצאות נסיעה בתפקיד לנותני שירותים חיצוניים – תעריפים" ולאחר קבלת פירוט ק"מ. </w:t>
      </w:r>
    </w:p>
    <w:p w14:paraId="56B78484" w14:textId="77777777" w:rsidR="00053B6F"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Pr>
          <w:rFonts w:ascii="David" w:hAnsi="David" w:hint="cs"/>
          <w:b w:val="0"/>
          <w:bCs w:val="0"/>
          <w:szCs w:val="24"/>
          <w:rtl/>
        </w:rPr>
        <w:t>תשלום עבור נסיעות לחו"ל:</w:t>
      </w:r>
    </w:p>
    <w:p w14:paraId="5963AFB7" w14:textId="77777777" w:rsidR="00053B6F" w:rsidRDefault="00053B6F" w:rsidP="00053B6F">
      <w:pPr>
        <w:pStyle w:val="14"/>
        <w:keepNext w:val="0"/>
        <w:numPr>
          <w:ilvl w:val="3"/>
          <w:numId w:val="113"/>
        </w:numPr>
        <w:tabs>
          <w:tab w:val="left" w:pos="84"/>
        </w:tabs>
        <w:spacing w:before="120" w:after="120" w:line="360" w:lineRule="auto"/>
        <w:jc w:val="both"/>
        <w:rPr>
          <w:rFonts w:ascii="David" w:hAnsi="David"/>
          <w:b w:val="0"/>
          <w:bCs w:val="0"/>
          <w:szCs w:val="24"/>
        </w:rPr>
      </w:pPr>
      <w:r>
        <w:rPr>
          <w:rFonts w:ascii="David" w:hAnsi="David" w:hint="cs"/>
          <w:b w:val="0"/>
          <w:bCs w:val="0"/>
          <w:szCs w:val="24"/>
          <w:rtl/>
        </w:rPr>
        <w:t xml:space="preserve">במפרט </w:t>
      </w:r>
      <w:r w:rsidRPr="004F79E8">
        <w:rPr>
          <w:rFonts w:ascii="David" w:hAnsi="David" w:hint="eastAsia"/>
          <w:b w:val="0"/>
          <w:bCs w:val="0"/>
          <w:szCs w:val="24"/>
          <w:rtl/>
        </w:rPr>
        <w:t>התקציבי</w:t>
      </w:r>
      <w:r w:rsidRPr="004F79E8">
        <w:rPr>
          <w:rFonts w:ascii="David" w:hAnsi="David"/>
          <w:b w:val="0"/>
          <w:bCs w:val="0"/>
          <w:szCs w:val="24"/>
          <w:rtl/>
        </w:rPr>
        <w:t xml:space="preserve"> </w:t>
      </w:r>
      <w:r w:rsidRPr="004F79E8">
        <w:rPr>
          <w:rFonts w:ascii="David" w:hAnsi="David" w:hint="eastAsia"/>
          <w:b w:val="0"/>
          <w:bCs w:val="0"/>
          <w:szCs w:val="24"/>
          <w:rtl/>
        </w:rPr>
        <w:t>יינתן</w:t>
      </w:r>
      <w:r w:rsidRPr="004F79E8">
        <w:rPr>
          <w:rFonts w:ascii="David" w:hAnsi="David"/>
          <w:b w:val="0"/>
          <w:bCs w:val="0"/>
          <w:szCs w:val="24"/>
          <w:rtl/>
        </w:rPr>
        <w:t xml:space="preserve"> </w:t>
      </w:r>
      <w:r w:rsidRPr="004F79E8">
        <w:rPr>
          <w:rFonts w:ascii="David" w:hAnsi="David" w:hint="eastAsia"/>
          <w:b w:val="0"/>
          <w:bCs w:val="0"/>
          <w:szCs w:val="24"/>
          <w:rtl/>
        </w:rPr>
        <w:t>אומדן</w:t>
      </w:r>
      <w:r w:rsidRPr="004F79E8">
        <w:rPr>
          <w:rFonts w:ascii="David" w:hAnsi="David"/>
          <w:b w:val="0"/>
          <w:bCs w:val="0"/>
          <w:szCs w:val="24"/>
          <w:rtl/>
        </w:rPr>
        <w:t xml:space="preserve"> </w:t>
      </w:r>
      <w:r w:rsidRPr="004F79E8">
        <w:rPr>
          <w:rFonts w:ascii="David" w:hAnsi="David" w:hint="eastAsia"/>
          <w:b w:val="0"/>
          <w:bCs w:val="0"/>
          <w:szCs w:val="24"/>
          <w:rtl/>
        </w:rPr>
        <w:t>עלות</w:t>
      </w:r>
      <w:r w:rsidRPr="004F79E8">
        <w:rPr>
          <w:rFonts w:ascii="David" w:hAnsi="David"/>
          <w:b w:val="0"/>
          <w:bCs w:val="0"/>
          <w:szCs w:val="24"/>
          <w:rtl/>
        </w:rPr>
        <w:t xml:space="preserve">, </w:t>
      </w:r>
      <w:r w:rsidRPr="004F79E8">
        <w:rPr>
          <w:rFonts w:ascii="David" w:hAnsi="David" w:hint="eastAsia"/>
          <w:b w:val="0"/>
          <w:bCs w:val="0"/>
          <w:szCs w:val="24"/>
          <w:rtl/>
        </w:rPr>
        <w:t>ומספר</w:t>
      </w:r>
      <w:r w:rsidRPr="004F79E8">
        <w:rPr>
          <w:rFonts w:ascii="David" w:hAnsi="David"/>
          <w:b w:val="0"/>
          <w:bCs w:val="0"/>
          <w:szCs w:val="24"/>
          <w:rtl/>
        </w:rPr>
        <w:t xml:space="preserve"> </w:t>
      </w:r>
      <w:r w:rsidRPr="004F79E8">
        <w:rPr>
          <w:rFonts w:ascii="David" w:hAnsi="David" w:hint="eastAsia"/>
          <w:b w:val="0"/>
          <w:bCs w:val="0"/>
          <w:szCs w:val="24"/>
          <w:rtl/>
        </w:rPr>
        <w:t>הנסיעות</w:t>
      </w:r>
      <w:r>
        <w:rPr>
          <w:rFonts w:ascii="David" w:hAnsi="David" w:hint="cs"/>
          <w:b w:val="0"/>
          <w:bCs w:val="0"/>
          <w:szCs w:val="24"/>
          <w:rtl/>
        </w:rPr>
        <w:t>.</w:t>
      </w:r>
    </w:p>
    <w:p w14:paraId="6058F1AB" w14:textId="77777777" w:rsidR="00053B6F" w:rsidRPr="00E7378B" w:rsidRDefault="00053B6F" w:rsidP="00053B6F">
      <w:pPr>
        <w:pStyle w:val="14"/>
        <w:keepNext w:val="0"/>
        <w:numPr>
          <w:ilvl w:val="3"/>
          <w:numId w:val="113"/>
        </w:numPr>
        <w:tabs>
          <w:tab w:val="left" w:pos="84"/>
        </w:tabs>
        <w:spacing w:before="120" w:after="120" w:line="360" w:lineRule="auto"/>
        <w:jc w:val="both"/>
        <w:rPr>
          <w:rFonts w:ascii="David" w:hAnsi="David"/>
          <w:b w:val="0"/>
          <w:bCs w:val="0"/>
          <w:szCs w:val="24"/>
        </w:rPr>
      </w:pPr>
      <w:r w:rsidRPr="00E7378B">
        <w:rPr>
          <w:rFonts w:ascii="David" w:hAnsi="David"/>
          <w:b w:val="0"/>
          <w:bCs w:val="0"/>
          <w:szCs w:val="24"/>
          <w:rtl/>
        </w:rPr>
        <w:t xml:space="preserve"> </w:t>
      </w:r>
      <w:r w:rsidRPr="00E7378B">
        <w:rPr>
          <w:rFonts w:ascii="David" w:hAnsi="David" w:hint="eastAsia"/>
          <w:b w:val="0"/>
          <w:bCs w:val="0"/>
          <w:szCs w:val="24"/>
          <w:rtl/>
        </w:rPr>
        <w:t>המשרד</w:t>
      </w:r>
      <w:r w:rsidRPr="00E7378B">
        <w:rPr>
          <w:rFonts w:ascii="David" w:hAnsi="David"/>
          <w:b w:val="0"/>
          <w:bCs w:val="0"/>
          <w:szCs w:val="24"/>
          <w:rtl/>
        </w:rPr>
        <w:t xml:space="preserve"> </w:t>
      </w:r>
      <w:r w:rsidRPr="00E7378B">
        <w:rPr>
          <w:rFonts w:ascii="David" w:hAnsi="David" w:hint="eastAsia"/>
          <w:b w:val="0"/>
          <w:bCs w:val="0"/>
          <w:szCs w:val="24"/>
          <w:rtl/>
        </w:rPr>
        <w:t>יממן</w:t>
      </w:r>
      <w:r w:rsidRPr="00E7378B">
        <w:rPr>
          <w:rFonts w:ascii="David" w:hAnsi="David"/>
          <w:b w:val="0"/>
          <w:bCs w:val="0"/>
          <w:szCs w:val="24"/>
          <w:rtl/>
        </w:rPr>
        <w:t xml:space="preserve"> </w:t>
      </w:r>
      <w:r w:rsidRPr="00E7378B">
        <w:rPr>
          <w:rFonts w:ascii="David" w:hAnsi="David" w:hint="eastAsia"/>
          <w:b w:val="0"/>
          <w:bCs w:val="0"/>
          <w:szCs w:val="24"/>
          <w:rtl/>
        </w:rPr>
        <w:t>רק</w:t>
      </w:r>
      <w:r w:rsidRPr="00E7378B">
        <w:rPr>
          <w:rFonts w:ascii="David" w:hAnsi="David"/>
          <w:b w:val="0"/>
          <w:bCs w:val="0"/>
          <w:szCs w:val="24"/>
          <w:rtl/>
        </w:rPr>
        <w:t xml:space="preserve"> </w:t>
      </w:r>
      <w:r w:rsidRPr="00E7378B">
        <w:rPr>
          <w:rFonts w:ascii="David" w:hAnsi="David" w:hint="eastAsia"/>
          <w:b w:val="0"/>
          <w:bCs w:val="0"/>
          <w:szCs w:val="24"/>
          <w:rtl/>
        </w:rPr>
        <w:t>נסיעה</w:t>
      </w:r>
      <w:r w:rsidRPr="00E7378B">
        <w:rPr>
          <w:rFonts w:ascii="David" w:hAnsi="David"/>
          <w:b w:val="0"/>
          <w:bCs w:val="0"/>
          <w:szCs w:val="24"/>
          <w:rtl/>
        </w:rPr>
        <w:t xml:space="preserve"> </w:t>
      </w:r>
      <w:r w:rsidRPr="00E7378B">
        <w:rPr>
          <w:rFonts w:ascii="David" w:hAnsi="David" w:hint="eastAsia"/>
          <w:b w:val="0"/>
          <w:bCs w:val="0"/>
          <w:szCs w:val="24"/>
          <w:rtl/>
        </w:rPr>
        <w:t>במחלקת</w:t>
      </w:r>
      <w:r w:rsidRPr="00E7378B">
        <w:rPr>
          <w:rFonts w:ascii="David" w:hAnsi="David"/>
          <w:b w:val="0"/>
          <w:bCs w:val="0"/>
          <w:szCs w:val="24"/>
          <w:rtl/>
        </w:rPr>
        <w:t xml:space="preserve"> </w:t>
      </w:r>
      <w:r w:rsidRPr="00E7378B">
        <w:rPr>
          <w:rFonts w:ascii="David" w:hAnsi="David" w:hint="eastAsia"/>
          <w:b w:val="0"/>
          <w:bCs w:val="0"/>
          <w:szCs w:val="24"/>
          <w:rtl/>
        </w:rPr>
        <w:t>תיירים</w:t>
      </w:r>
      <w:r w:rsidRPr="00E7378B">
        <w:rPr>
          <w:rFonts w:ascii="David" w:hAnsi="David"/>
          <w:b w:val="0"/>
          <w:bCs w:val="0"/>
          <w:szCs w:val="24"/>
          <w:rtl/>
        </w:rPr>
        <w:t>.</w:t>
      </w:r>
    </w:p>
    <w:p w14:paraId="4F3C266E" w14:textId="77777777" w:rsidR="00053B6F" w:rsidRPr="00685EBF" w:rsidRDefault="00053B6F" w:rsidP="00053B6F">
      <w:pPr>
        <w:pStyle w:val="14"/>
        <w:keepNext w:val="0"/>
        <w:numPr>
          <w:ilvl w:val="3"/>
          <w:numId w:val="113"/>
        </w:numPr>
        <w:tabs>
          <w:tab w:val="left" w:pos="84"/>
        </w:tabs>
        <w:spacing w:before="120" w:after="120" w:line="360" w:lineRule="auto"/>
        <w:jc w:val="both"/>
        <w:rPr>
          <w:rFonts w:ascii="David" w:hAnsi="David"/>
          <w:b w:val="0"/>
          <w:bCs w:val="0"/>
          <w:szCs w:val="24"/>
        </w:rPr>
      </w:pPr>
      <w:r w:rsidRPr="00D737DA">
        <w:rPr>
          <w:rFonts w:ascii="David" w:hAnsi="David" w:hint="eastAsia"/>
          <w:b w:val="0"/>
          <w:bCs w:val="0"/>
          <w:szCs w:val="24"/>
          <w:rtl/>
        </w:rPr>
        <w:t>המשרד</w:t>
      </w:r>
      <w:r w:rsidRPr="00D737DA">
        <w:rPr>
          <w:rFonts w:ascii="David" w:hAnsi="David"/>
          <w:b w:val="0"/>
          <w:bCs w:val="0"/>
          <w:szCs w:val="24"/>
          <w:rtl/>
        </w:rPr>
        <w:t xml:space="preserve"> </w:t>
      </w:r>
      <w:r w:rsidRPr="004F79E8">
        <w:rPr>
          <w:rFonts w:ascii="David" w:hAnsi="David" w:hint="eastAsia"/>
          <w:b w:val="0"/>
          <w:bCs w:val="0"/>
          <w:szCs w:val="24"/>
          <w:rtl/>
        </w:rPr>
        <w:t>יממן</w:t>
      </w:r>
      <w:r w:rsidRPr="004F79E8">
        <w:rPr>
          <w:rFonts w:ascii="David" w:hAnsi="David"/>
          <w:b w:val="0"/>
          <w:bCs w:val="0"/>
          <w:szCs w:val="24"/>
          <w:rtl/>
        </w:rPr>
        <w:t xml:space="preserve"> </w:t>
      </w:r>
      <w:r w:rsidRPr="004F79E8">
        <w:rPr>
          <w:rFonts w:ascii="David" w:hAnsi="David" w:hint="eastAsia"/>
          <w:b w:val="0"/>
          <w:bCs w:val="0"/>
          <w:szCs w:val="24"/>
          <w:rtl/>
        </w:rPr>
        <w:t>רק</w:t>
      </w:r>
      <w:r w:rsidRPr="004F79E8">
        <w:rPr>
          <w:rFonts w:ascii="David" w:hAnsi="David"/>
          <w:b w:val="0"/>
          <w:bCs w:val="0"/>
          <w:szCs w:val="24"/>
          <w:rtl/>
        </w:rPr>
        <w:t xml:space="preserve"> </w:t>
      </w:r>
      <w:r w:rsidRPr="004F79E8">
        <w:rPr>
          <w:rFonts w:ascii="David" w:hAnsi="David" w:hint="eastAsia"/>
          <w:b w:val="0"/>
          <w:bCs w:val="0"/>
          <w:szCs w:val="24"/>
          <w:rtl/>
        </w:rPr>
        <w:t>נסיעה</w:t>
      </w:r>
      <w:r w:rsidRPr="004F79E8">
        <w:rPr>
          <w:rFonts w:ascii="David" w:hAnsi="David"/>
          <w:b w:val="0"/>
          <w:bCs w:val="0"/>
          <w:szCs w:val="24"/>
          <w:rtl/>
        </w:rPr>
        <w:t xml:space="preserve"> </w:t>
      </w:r>
      <w:r w:rsidRPr="004F79E8">
        <w:rPr>
          <w:rFonts w:ascii="David" w:hAnsi="David" w:hint="eastAsia"/>
          <w:b w:val="0"/>
          <w:bCs w:val="0"/>
          <w:szCs w:val="24"/>
          <w:rtl/>
        </w:rPr>
        <w:t>של</w:t>
      </w:r>
      <w:r w:rsidRPr="004F79E8">
        <w:rPr>
          <w:rFonts w:ascii="David" w:hAnsi="David"/>
          <w:b w:val="0"/>
          <w:bCs w:val="0"/>
          <w:szCs w:val="24"/>
          <w:rtl/>
        </w:rPr>
        <w:t xml:space="preserve"> </w:t>
      </w:r>
      <w:r w:rsidRPr="004F79E8">
        <w:rPr>
          <w:rFonts w:ascii="David" w:hAnsi="David" w:hint="eastAsia"/>
          <w:b w:val="0"/>
          <w:bCs w:val="0"/>
          <w:szCs w:val="24"/>
          <w:rtl/>
        </w:rPr>
        <w:t>גורמים</w:t>
      </w:r>
      <w:r w:rsidRPr="004F79E8">
        <w:rPr>
          <w:rFonts w:ascii="David" w:hAnsi="David"/>
          <w:b w:val="0"/>
          <w:bCs w:val="0"/>
          <w:szCs w:val="24"/>
          <w:rtl/>
        </w:rPr>
        <w:t xml:space="preserve"> </w:t>
      </w:r>
      <w:r w:rsidRPr="004F79E8">
        <w:rPr>
          <w:rFonts w:ascii="David" w:hAnsi="David" w:hint="eastAsia"/>
          <w:b w:val="0"/>
          <w:bCs w:val="0"/>
          <w:szCs w:val="24"/>
          <w:rtl/>
        </w:rPr>
        <w:t>שנוכחותם</w:t>
      </w:r>
      <w:r w:rsidRPr="004F79E8">
        <w:rPr>
          <w:rFonts w:ascii="David" w:hAnsi="David"/>
          <w:b w:val="0"/>
          <w:bCs w:val="0"/>
          <w:szCs w:val="24"/>
          <w:rtl/>
        </w:rPr>
        <w:t xml:space="preserve"> </w:t>
      </w:r>
      <w:r w:rsidRPr="004F79E8">
        <w:rPr>
          <w:rFonts w:ascii="David" w:hAnsi="David" w:hint="eastAsia"/>
          <w:b w:val="0"/>
          <w:bCs w:val="0"/>
          <w:szCs w:val="24"/>
          <w:rtl/>
        </w:rPr>
        <w:t>בנסיעה</w:t>
      </w:r>
      <w:r w:rsidRPr="004F79E8">
        <w:rPr>
          <w:rFonts w:ascii="David" w:hAnsi="David"/>
          <w:b w:val="0"/>
          <w:bCs w:val="0"/>
          <w:szCs w:val="24"/>
          <w:rtl/>
        </w:rPr>
        <w:t xml:space="preserve"> </w:t>
      </w:r>
      <w:r w:rsidRPr="004F79E8">
        <w:rPr>
          <w:rFonts w:ascii="David" w:hAnsi="David" w:hint="eastAsia"/>
          <w:b w:val="0"/>
          <w:bCs w:val="0"/>
          <w:szCs w:val="24"/>
          <w:rtl/>
        </w:rPr>
        <w:t>הכרחית</w:t>
      </w:r>
      <w:r w:rsidRPr="004F79E8">
        <w:rPr>
          <w:rFonts w:ascii="David" w:hAnsi="David"/>
          <w:b w:val="0"/>
          <w:bCs w:val="0"/>
          <w:szCs w:val="24"/>
          <w:rtl/>
        </w:rPr>
        <w:t>. על ה</w:t>
      </w:r>
      <w:r>
        <w:rPr>
          <w:rFonts w:ascii="David" w:hAnsi="David" w:hint="cs"/>
          <w:b w:val="0"/>
          <w:bCs w:val="0"/>
          <w:szCs w:val="24"/>
          <w:rtl/>
        </w:rPr>
        <w:t>יזם</w:t>
      </w:r>
      <w:r w:rsidRPr="004F79E8">
        <w:rPr>
          <w:rFonts w:ascii="David" w:hAnsi="David"/>
          <w:b w:val="0"/>
          <w:bCs w:val="0"/>
          <w:szCs w:val="24"/>
          <w:rtl/>
        </w:rPr>
        <w:t xml:space="preserve"> לנמק זאת ולקבל את אישור המשרד מראש ובכתב (סעיף 1.5.4.7 להלן).</w:t>
      </w:r>
    </w:p>
    <w:p w14:paraId="519B26B9" w14:textId="77777777" w:rsidR="00053B6F" w:rsidRPr="00E7378B" w:rsidRDefault="00053B6F" w:rsidP="00053B6F">
      <w:pPr>
        <w:pStyle w:val="14"/>
        <w:keepNext w:val="0"/>
        <w:numPr>
          <w:ilvl w:val="3"/>
          <w:numId w:val="113"/>
        </w:numPr>
        <w:tabs>
          <w:tab w:val="left" w:pos="84"/>
        </w:tabs>
        <w:spacing w:before="120" w:after="120" w:line="360" w:lineRule="auto"/>
        <w:jc w:val="both"/>
        <w:rPr>
          <w:rFonts w:ascii="David" w:hAnsi="David"/>
          <w:b w:val="0"/>
          <w:bCs w:val="0"/>
          <w:szCs w:val="24"/>
          <w:rtl/>
        </w:rPr>
      </w:pPr>
      <w:r w:rsidRPr="00D737DA">
        <w:rPr>
          <w:rFonts w:ascii="David" w:hAnsi="David" w:hint="eastAsia"/>
          <w:b w:val="0"/>
          <w:bCs w:val="0"/>
          <w:szCs w:val="24"/>
          <w:rtl/>
        </w:rPr>
        <w:t>תקרת</w:t>
      </w:r>
      <w:r w:rsidRPr="00A44B87">
        <w:rPr>
          <w:rFonts w:ascii="David" w:hAnsi="David"/>
          <w:b w:val="0"/>
          <w:bCs w:val="0"/>
          <w:szCs w:val="24"/>
          <w:rtl/>
        </w:rPr>
        <w:t xml:space="preserve"> </w:t>
      </w:r>
      <w:r w:rsidRPr="00A44B87">
        <w:rPr>
          <w:rFonts w:ascii="David" w:hAnsi="David" w:hint="eastAsia"/>
          <w:b w:val="0"/>
          <w:bCs w:val="0"/>
          <w:szCs w:val="24"/>
          <w:rtl/>
        </w:rPr>
        <w:t>ההוצאות</w:t>
      </w:r>
      <w:r w:rsidRPr="00A44B87">
        <w:rPr>
          <w:rFonts w:ascii="David" w:hAnsi="David"/>
          <w:b w:val="0"/>
          <w:bCs w:val="0"/>
          <w:szCs w:val="24"/>
          <w:rtl/>
        </w:rPr>
        <w:t xml:space="preserve"> </w:t>
      </w:r>
      <w:r w:rsidRPr="00A44B87">
        <w:rPr>
          <w:rFonts w:ascii="David" w:hAnsi="David" w:hint="eastAsia"/>
          <w:b w:val="0"/>
          <w:bCs w:val="0"/>
          <w:szCs w:val="24"/>
          <w:rtl/>
        </w:rPr>
        <w:t>והאש</w:t>
      </w:r>
      <w:r w:rsidRPr="00A44B87">
        <w:rPr>
          <w:rFonts w:ascii="David" w:hAnsi="David"/>
          <w:b w:val="0"/>
          <w:bCs w:val="0"/>
          <w:szCs w:val="24"/>
          <w:rtl/>
        </w:rPr>
        <w:t>"</w:t>
      </w:r>
      <w:r w:rsidRPr="00A44B87">
        <w:rPr>
          <w:rFonts w:ascii="David" w:hAnsi="David" w:hint="eastAsia"/>
          <w:b w:val="0"/>
          <w:bCs w:val="0"/>
          <w:szCs w:val="24"/>
          <w:rtl/>
        </w:rPr>
        <w:t>ל</w:t>
      </w:r>
      <w:r w:rsidRPr="00A44B87">
        <w:rPr>
          <w:rFonts w:ascii="David" w:hAnsi="David"/>
          <w:b w:val="0"/>
          <w:bCs w:val="0"/>
          <w:szCs w:val="24"/>
          <w:rtl/>
        </w:rPr>
        <w:t xml:space="preserve"> </w:t>
      </w:r>
      <w:r w:rsidRPr="00A44B87">
        <w:rPr>
          <w:rFonts w:ascii="David" w:hAnsi="David" w:hint="eastAsia"/>
          <w:b w:val="0"/>
          <w:bCs w:val="0"/>
          <w:szCs w:val="24"/>
          <w:rtl/>
        </w:rPr>
        <w:t>יהיו</w:t>
      </w:r>
      <w:r w:rsidRPr="00A44B87">
        <w:rPr>
          <w:rFonts w:ascii="David" w:hAnsi="David"/>
          <w:b w:val="0"/>
          <w:bCs w:val="0"/>
          <w:szCs w:val="24"/>
          <w:rtl/>
        </w:rPr>
        <w:t xml:space="preserve"> </w:t>
      </w:r>
      <w:r w:rsidRPr="00A44B87">
        <w:rPr>
          <w:rFonts w:ascii="David" w:hAnsi="David" w:hint="eastAsia"/>
          <w:b w:val="0"/>
          <w:bCs w:val="0"/>
          <w:szCs w:val="24"/>
          <w:rtl/>
        </w:rPr>
        <w:t>בהתאם</w:t>
      </w:r>
      <w:r>
        <w:rPr>
          <w:rFonts w:ascii="David" w:hAnsi="David"/>
          <w:b w:val="0"/>
          <w:bCs w:val="0"/>
          <w:szCs w:val="24"/>
          <w:rtl/>
        </w:rPr>
        <w:t xml:space="preserve"> </w:t>
      </w:r>
      <w:r w:rsidRPr="00E83C42">
        <w:rPr>
          <w:rFonts w:ascii="David" w:hAnsi="David" w:hint="eastAsia"/>
          <w:b w:val="0"/>
          <w:bCs w:val="0"/>
          <w:szCs w:val="24"/>
          <w:rtl/>
        </w:rPr>
        <w:t>להוראה</w:t>
      </w:r>
      <w:r w:rsidRPr="00FA72D4">
        <w:rPr>
          <w:rFonts w:ascii="David" w:hAnsi="David"/>
          <w:b w:val="0"/>
          <w:bCs w:val="0"/>
          <w:szCs w:val="24"/>
          <w:rtl/>
        </w:rPr>
        <w:t xml:space="preserve"> </w:t>
      </w:r>
      <w:hyperlink r:id="rId19" w:history="1">
        <w:r w:rsidRPr="00FA72D4">
          <w:rPr>
            <w:rtl/>
          </w:rPr>
          <w:t>ה.13.10.2.2 "</w:t>
        </w:r>
        <w:hyperlink r:id="rId20" w:history="1">
          <w:r w:rsidRPr="00FA72D4">
            <w:rPr>
              <w:b w:val="0"/>
              <w:bCs w:val="0"/>
              <w:rtl/>
            </w:rPr>
            <w:t>תעריפי קצובות שהייה ולינה בחוץ לארץ</w:t>
          </w:r>
        </w:hyperlink>
        <w:r w:rsidRPr="00FA72D4">
          <w:rPr>
            <w:rFonts w:ascii="David" w:hAnsi="David"/>
            <w:b w:val="0"/>
            <w:bCs w:val="0"/>
            <w:szCs w:val="24"/>
            <w:rtl/>
          </w:rPr>
          <w:t>".</w:t>
        </w:r>
      </w:hyperlink>
    </w:p>
    <w:p w14:paraId="48295C1A" w14:textId="4CE96EBC" w:rsidR="00053B6F" w:rsidRPr="00E462CF" w:rsidRDefault="00053B6F" w:rsidP="00053B6F">
      <w:pPr>
        <w:pStyle w:val="14"/>
        <w:keepNext w:val="0"/>
        <w:numPr>
          <w:ilvl w:val="3"/>
          <w:numId w:val="113"/>
        </w:numPr>
        <w:tabs>
          <w:tab w:val="left" w:pos="84"/>
        </w:tabs>
        <w:spacing w:before="120" w:after="120" w:line="360" w:lineRule="auto"/>
        <w:jc w:val="both"/>
        <w:rPr>
          <w:b w:val="0"/>
          <w:bCs w:val="0"/>
          <w:szCs w:val="24"/>
        </w:rPr>
      </w:pPr>
      <w:r w:rsidRPr="00685EBF">
        <w:rPr>
          <w:rFonts w:ascii="David" w:hAnsi="David" w:hint="eastAsia"/>
          <w:b w:val="0"/>
          <w:bCs w:val="0"/>
          <w:szCs w:val="24"/>
          <w:rtl/>
        </w:rPr>
        <w:lastRenderedPageBreak/>
        <w:t>בכל</w:t>
      </w:r>
      <w:r w:rsidRPr="00E7378B">
        <w:rPr>
          <w:rFonts w:ascii="David" w:hAnsi="David"/>
          <w:b w:val="0"/>
          <w:bCs w:val="0"/>
          <w:szCs w:val="24"/>
          <w:rtl/>
        </w:rPr>
        <w:t xml:space="preserve"> המקרים המצוינים לעיל, </w:t>
      </w:r>
      <w:r w:rsidRPr="00E7378B">
        <w:rPr>
          <w:rFonts w:ascii="David" w:hAnsi="David" w:hint="eastAsia"/>
          <w:b w:val="0"/>
          <w:bCs w:val="0"/>
          <w:szCs w:val="24"/>
          <w:rtl/>
        </w:rPr>
        <w:t>יש</w:t>
      </w:r>
      <w:r w:rsidRPr="00E7378B">
        <w:rPr>
          <w:rFonts w:ascii="David" w:hAnsi="David"/>
          <w:b w:val="0"/>
          <w:bCs w:val="0"/>
          <w:szCs w:val="24"/>
          <w:rtl/>
        </w:rPr>
        <w:t xml:space="preserve"> </w:t>
      </w:r>
      <w:r w:rsidRPr="00E7378B">
        <w:rPr>
          <w:rFonts w:ascii="David" w:hAnsi="David" w:hint="eastAsia"/>
          <w:b w:val="0"/>
          <w:bCs w:val="0"/>
          <w:szCs w:val="24"/>
          <w:rtl/>
        </w:rPr>
        <w:t>להגיש</w:t>
      </w:r>
      <w:r w:rsidRPr="00E7378B">
        <w:rPr>
          <w:rFonts w:ascii="David" w:hAnsi="David"/>
          <w:b w:val="0"/>
          <w:bCs w:val="0"/>
          <w:szCs w:val="24"/>
          <w:rtl/>
        </w:rPr>
        <w:t xml:space="preserve"> </w:t>
      </w:r>
      <w:r w:rsidRPr="00E7378B">
        <w:rPr>
          <w:rFonts w:ascii="David" w:hAnsi="David" w:hint="eastAsia"/>
          <w:b w:val="0"/>
          <w:bCs w:val="0"/>
          <w:szCs w:val="24"/>
          <w:rtl/>
        </w:rPr>
        <w:t>בקשת</w:t>
      </w:r>
      <w:r w:rsidRPr="00E7378B">
        <w:rPr>
          <w:rFonts w:ascii="David" w:hAnsi="David"/>
          <w:b w:val="0"/>
          <w:bCs w:val="0"/>
          <w:szCs w:val="24"/>
          <w:rtl/>
        </w:rPr>
        <w:t xml:space="preserve"> </w:t>
      </w:r>
      <w:r w:rsidRPr="00E7378B">
        <w:rPr>
          <w:rFonts w:ascii="David" w:hAnsi="David" w:hint="eastAsia"/>
          <w:b w:val="0"/>
          <w:bCs w:val="0"/>
          <w:szCs w:val="24"/>
          <w:rtl/>
        </w:rPr>
        <w:t>תשלום</w:t>
      </w:r>
      <w:r w:rsidRPr="00E7378B">
        <w:rPr>
          <w:rFonts w:ascii="David" w:hAnsi="David"/>
          <w:b w:val="0"/>
          <w:bCs w:val="0"/>
          <w:szCs w:val="24"/>
          <w:rtl/>
        </w:rPr>
        <w:t xml:space="preserve"> </w:t>
      </w:r>
      <w:r w:rsidRPr="00E7378B">
        <w:rPr>
          <w:rFonts w:ascii="David" w:hAnsi="David" w:hint="eastAsia"/>
          <w:b w:val="0"/>
          <w:bCs w:val="0"/>
          <w:szCs w:val="24"/>
          <w:rtl/>
        </w:rPr>
        <w:t>מראש</w:t>
      </w:r>
      <w:r w:rsidRPr="00E7378B">
        <w:rPr>
          <w:rFonts w:ascii="David" w:hAnsi="David"/>
          <w:b w:val="0"/>
          <w:bCs w:val="0"/>
          <w:szCs w:val="24"/>
          <w:rtl/>
        </w:rPr>
        <w:t xml:space="preserve"> </w:t>
      </w:r>
      <w:r w:rsidRPr="00E7378B">
        <w:rPr>
          <w:rFonts w:ascii="David" w:hAnsi="David" w:hint="eastAsia"/>
          <w:b w:val="0"/>
          <w:bCs w:val="0"/>
          <w:szCs w:val="24"/>
          <w:rtl/>
        </w:rPr>
        <w:t>ובכתב</w:t>
      </w:r>
      <w:r w:rsidRPr="00E7378B">
        <w:rPr>
          <w:rFonts w:ascii="David" w:hAnsi="David"/>
          <w:b w:val="0"/>
          <w:bCs w:val="0"/>
          <w:szCs w:val="24"/>
          <w:rtl/>
        </w:rPr>
        <w:t xml:space="preserve">, </w:t>
      </w:r>
      <w:r w:rsidRPr="00E7378B">
        <w:rPr>
          <w:rFonts w:ascii="David" w:hAnsi="David" w:hint="eastAsia"/>
          <w:b w:val="0"/>
          <w:bCs w:val="0"/>
          <w:szCs w:val="24"/>
          <w:rtl/>
        </w:rPr>
        <w:t>ולצרף</w:t>
      </w:r>
      <w:r w:rsidRPr="00E7378B">
        <w:rPr>
          <w:rFonts w:ascii="David" w:hAnsi="David"/>
          <w:b w:val="0"/>
          <w:bCs w:val="0"/>
          <w:szCs w:val="24"/>
          <w:rtl/>
        </w:rPr>
        <w:t xml:space="preserve"> לה </w:t>
      </w:r>
      <w:r w:rsidRPr="00E7378B">
        <w:rPr>
          <w:rFonts w:ascii="David" w:hAnsi="David" w:hint="eastAsia"/>
          <w:b w:val="0"/>
          <w:bCs w:val="0"/>
          <w:szCs w:val="24"/>
          <w:rtl/>
        </w:rPr>
        <w:t>מכתב</w:t>
      </w:r>
      <w:r w:rsidRPr="00E7378B">
        <w:rPr>
          <w:rFonts w:ascii="David" w:hAnsi="David"/>
          <w:b w:val="0"/>
          <w:bCs w:val="0"/>
          <w:szCs w:val="24"/>
          <w:rtl/>
        </w:rPr>
        <w:t xml:space="preserve"> </w:t>
      </w:r>
      <w:r w:rsidRPr="00E7378B">
        <w:rPr>
          <w:rFonts w:ascii="David" w:hAnsi="David" w:hint="eastAsia"/>
          <w:b w:val="0"/>
          <w:bCs w:val="0"/>
          <w:szCs w:val="24"/>
          <w:rtl/>
        </w:rPr>
        <w:t>מפורט</w:t>
      </w:r>
      <w:r w:rsidRPr="00E7378B">
        <w:rPr>
          <w:rFonts w:ascii="David" w:hAnsi="David"/>
          <w:b w:val="0"/>
          <w:bCs w:val="0"/>
          <w:szCs w:val="24"/>
          <w:rtl/>
        </w:rPr>
        <w:t xml:space="preserve"> </w:t>
      </w:r>
      <w:r w:rsidRPr="00E7378B">
        <w:rPr>
          <w:rFonts w:ascii="David" w:hAnsi="David" w:hint="eastAsia"/>
          <w:b w:val="0"/>
          <w:bCs w:val="0"/>
          <w:szCs w:val="24"/>
          <w:rtl/>
        </w:rPr>
        <w:t>המסביר</w:t>
      </w:r>
      <w:r w:rsidRPr="00E7378B">
        <w:rPr>
          <w:rFonts w:ascii="David" w:hAnsi="David"/>
          <w:b w:val="0"/>
          <w:bCs w:val="0"/>
          <w:szCs w:val="24"/>
          <w:rtl/>
        </w:rPr>
        <w:t xml:space="preserve">, </w:t>
      </w:r>
      <w:r w:rsidRPr="00E7378B">
        <w:rPr>
          <w:rFonts w:ascii="David" w:hAnsi="David" w:hint="eastAsia"/>
          <w:b w:val="0"/>
          <w:bCs w:val="0"/>
          <w:szCs w:val="24"/>
          <w:rtl/>
        </w:rPr>
        <w:t>בין</w:t>
      </w:r>
      <w:r w:rsidRPr="00E7378B">
        <w:rPr>
          <w:rFonts w:ascii="David" w:hAnsi="David"/>
          <w:b w:val="0"/>
          <w:bCs w:val="0"/>
          <w:szCs w:val="24"/>
          <w:rtl/>
        </w:rPr>
        <w:t xml:space="preserve"> </w:t>
      </w:r>
      <w:r w:rsidRPr="00E7378B">
        <w:rPr>
          <w:rFonts w:ascii="David" w:hAnsi="David" w:hint="eastAsia"/>
          <w:b w:val="0"/>
          <w:bCs w:val="0"/>
          <w:szCs w:val="24"/>
          <w:rtl/>
        </w:rPr>
        <w:t>היתר</w:t>
      </w:r>
      <w:r w:rsidRPr="00E7378B">
        <w:rPr>
          <w:rFonts w:ascii="David" w:hAnsi="David"/>
          <w:b w:val="0"/>
          <w:bCs w:val="0"/>
          <w:szCs w:val="24"/>
          <w:rtl/>
        </w:rPr>
        <w:t xml:space="preserve">, </w:t>
      </w:r>
      <w:r w:rsidRPr="00E7378B">
        <w:rPr>
          <w:rFonts w:ascii="David" w:hAnsi="David" w:hint="eastAsia"/>
          <w:b w:val="0"/>
          <w:bCs w:val="0"/>
          <w:szCs w:val="24"/>
          <w:rtl/>
        </w:rPr>
        <w:t>כיצד</w:t>
      </w:r>
      <w:r w:rsidRPr="00E7378B">
        <w:rPr>
          <w:rFonts w:ascii="David" w:hAnsi="David"/>
          <w:b w:val="0"/>
          <w:bCs w:val="0"/>
          <w:szCs w:val="24"/>
          <w:rtl/>
        </w:rPr>
        <w:t xml:space="preserve"> </w:t>
      </w:r>
      <w:r w:rsidRPr="00E7378B">
        <w:rPr>
          <w:rFonts w:ascii="David" w:hAnsi="David" w:hint="eastAsia"/>
          <w:b w:val="0"/>
          <w:bCs w:val="0"/>
          <w:szCs w:val="24"/>
          <w:rtl/>
        </w:rPr>
        <w:t>מקדמת</w:t>
      </w:r>
      <w:r w:rsidRPr="00E7378B">
        <w:rPr>
          <w:rFonts w:ascii="David" w:hAnsi="David"/>
          <w:b w:val="0"/>
          <w:bCs w:val="0"/>
          <w:szCs w:val="24"/>
          <w:rtl/>
        </w:rPr>
        <w:t xml:space="preserve"> </w:t>
      </w:r>
      <w:r w:rsidRPr="00E7378B">
        <w:rPr>
          <w:rFonts w:ascii="David" w:hAnsi="David" w:hint="eastAsia"/>
          <w:b w:val="0"/>
          <w:bCs w:val="0"/>
          <w:szCs w:val="24"/>
          <w:rtl/>
        </w:rPr>
        <w:t>הנסיעה</w:t>
      </w:r>
      <w:r w:rsidRPr="00E7378B">
        <w:rPr>
          <w:rFonts w:ascii="David" w:hAnsi="David"/>
          <w:b w:val="0"/>
          <w:bCs w:val="0"/>
          <w:szCs w:val="24"/>
          <w:rtl/>
        </w:rPr>
        <w:t xml:space="preserve"> </w:t>
      </w:r>
      <w:r w:rsidRPr="00E7378B">
        <w:rPr>
          <w:rFonts w:ascii="David" w:hAnsi="David" w:hint="eastAsia"/>
          <w:b w:val="0"/>
          <w:bCs w:val="0"/>
          <w:szCs w:val="24"/>
          <w:rtl/>
        </w:rPr>
        <w:t>את</w:t>
      </w:r>
      <w:r w:rsidRPr="00E7378B">
        <w:rPr>
          <w:rFonts w:ascii="David" w:hAnsi="David"/>
          <w:b w:val="0"/>
          <w:bCs w:val="0"/>
          <w:szCs w:val="24"/>
          <w:rtl/>
        </w:rPr>
        <w:t xml:space="preserve"> </w:t>
      </w:r>
      <w:r>
        <w:rPr>
          <w:rFonts w:ascii="David" w:hAnsi="David" w:hint="cs"/>
          <w:b w:val="0"/>
          <w:bCs w:val="0"/>
          <w:szCs w:val="24"/>
          <w:rtl/>
        </w:rPr>
        <w:t>מטרות המיזם</w:t>
      </w:r>
      <w:r w:rsidRPr="00E7378B">
        <w:rPr>
          <w:rFonts w:ascii="David" w:hAnsi="David"/>
          <w:b w:val="0"/>
          <w:bCs w:val="0"/>
          <w:szCs w:val="24"/>
          <w:rtl/>
        </w:rPr>
        <w:t xml:space="preserve">. </w:t>
      </w:r>
      <w:r w:rsidRPr="00E7378B">
        <w:rPr>
          <w:rFonts w:ascii="David" w:hAnsi="David" w:hint="eastAsia"/>
          <w:b w:val="0"/>
          <w:bCs w:val="0"/>
          <w:szCs w:val="24"/>
          <w:rtl/>
        </w:rPr>
        <w:t>מובהר</w:t>
      </w:r>
      <w:r w:rsidRPr="00E7378B">
        <w:rPr>
          <w:rFonts w:ascii="David" w:hAnsi="David"/>
          <w:b w:val="0"/>
          <w:bCs w:val="0"/>
          <w:szCs w:val="24"/>
          <w:rtl/>
        </w:rPr>
        <w:t xml:space="preserve"> </w:t>
      </w:r>
      <w:r w:rsidRPr="00E7378B">
        <w:rPr>
          <w:rFonts w:ascii="David" w:hAnsi="David" w:hint="eastAsia"/>
          <w:b w:val="0"/>
          <w:bCs w:val="0"/>
          <w:szCs w:val="24"/>
          <w:rtl/>
        </w:rPr>
        <w:t>בזאת</w:t>
      </w:r>
      <w:r w:rsidRPr="00E7378B">
        <w:rPr>
          <w:rFonts w:ascii="David" w:hAnsi="David"/>
          <w:b w:val="0"/>
          <w:bCs w:val="0"/>
          <w:szCs w:val="24"/>
          <w:rtl/>
        </w:rPr>
        <w:t xml:space="preserve">, </w:t>
      </w:r>
      <w:r w:rsidRPr="00E7378B">
        <w:rPr>
          <w:rFonts w:ascii="David" w:hAnsi="David" w:hint="eastAsia"/>
          <w:b w:val="0"/>
          <w:bCs w:val="0"/>
          <w:szCs w:val="24"/>
          <w:rtl/>
        </w:rPr>
        <w:t>כי</w:t>
      </w:r>
      <w:r w:rsidRPr="00E7378B">
        <w:rPr>
          <w:rFonts w:ascii="David" w:hAnsi="David"/>
          <w:b w:val="0"/>
          <w:bCs w:val="0"/>
          <w:szCs w:val="24"/>
          <w:rtl/>
        </w:rPr>
        <w:t xml:space="preserve"> </w:t>
      </w:r>
      <w:r>
        <w:rPr>
          <w:rFonts w:ascii="David" w:hAnsi="David" w:hint="cs"/>
          <w:b w:val="0"/>
          <w:bCs w:val="0"/>
          <w:szCs w:val="24"/>
          <w:rtl/>
        </w:rPr>
        <w:t xml:space="preserve">למשרד </w:t>
      </w:r>
      <w:r w:rsidRPr="00E7378B">
        <w:rPr>
          <w:rFonts w:ascii="David" w:hAnsi="David" w:hint="eastAsia"/>
          <w:b w:val="0"/>
          <w:bCs w:val="0"/>
          <w:szCs w:val="24"/>
          <w:rtl/>
        </w:rPr>
        <w:t>שיקול</w:t>
      </w:r>
      <w:r w:rsidRPr="00E7378B">
        <w:rPr>
          <w:rFonts w:ascii="David" w:hAnsi="David"/>
          <w:b w:val="0"/>
          <w:bCs w:val="0"/>
          <w:szCs w:val="24"/>
          <w:rtl/>
        </w:rPr>
        <w:t xml:space="preserve"> </w:t>
      </w:r>
      <w:r>
        <w:rPr>
          <w:rFonts w:ascii="David" w:hAnsi="David" w:hint="cs"/>
          <w:b w:val="0"/>
          <w:bCs w:val="0"/>
          <w:szCs w:val="24"/>
          <w:rtl/>
        </w:rPr>
        <w:t>ה</w:t>
      </w:r>
      <w:r w:rsidRPr="00E7378B">
        <w:rPr>
          <w:rFonts w:ascii="David" w:hAnsi="David" w:hint="eastAsia"/>
          <w:b w:val="0"/>
          <w:bCs w:val="0"/>
          <w:szCs w:val="24"/>
          <w:rtl/>
        </w:rPr>
        <w:t>דעת</w:t>
      </w:r>
      <w:r w:rsidRPr="00E7378B">
        <w:rPr>
          <w:rFonts w:ascii="David" w:hAnsi="David"/>
          <w:b w:val="0"/>
          <w:bCs w:val="0"/>
          <w:szCs w:val="24"/>
          <w:rtl/>
        </w:rPr>
        <w:t xml:space="preserve"> </w:t>
      </w:r>
      <w:r w:rsidRPr="00E7378B">
        <w:rPr>
          <w:rFonts w:ascii="David" w:hAnsi="David" w:hint="eastAsia"/>
          <w:b w:val="0"/>
          <w:bCs w:val="0"/>
          <w:szCs w:val="24"/>
          <w:rtl/>
        </w:rPr>
        <w:t>הבלעדי</w:t>
      </w:r>
      <w:del w:id="2155" w:author="מחבר">
        <w:r w:rsidRPr="00E7378B" w:rsidDel="00BE3EDC">
          <w:rPr>
            <w:rFonts w:ascii="David" w:hAnsi="David"/>
            <w:b w:val="0"/>
            <w:bCs w:val="0"/>
            <w:szCs w:val="24"/>
            <w:rtl/>
          </w:rPr>
          <w:delText xml:space="preserve"> ,</w:delText>
        </w:r>
      </w:del>
      <w:ins w:id="2156" w:author="מחבר">
        <w:r w:rsidR="00BE3EDC">
          <w:rPr>
            <w:rFonts w:ascii="David" w:hAnsi="David"/>
            <w:b w:val="0"/>
            <w:bCs w:val="0"/>
            <w:szCs w:val="24"/>
            <w:rtl/>
          </w:rPr>
          <w:t xml:space="preserve">,  </w:t>
        </w:r>
      </w:ins>
      <w:r w:rsidRPr="00E7378B">
        <w:rPr>
          <w:rFonts w:ascii="David" w:hAnsi="David"/>
          <w:b w:val="0"/>
          <w:bCs w:val="0"/>
          <w:szCs w:val="24"/>
          <w:rtl/>
        </w:rPr>
        <w:t xml:space="preserve"> בהחלטה בכל הנוגע לקבלה או אי קבלה של </w:t>
      </w:r>
      <w:r w:rsidRPr="00E7378B">
        <w:rPr>
          <w:rFonts w:ascii="David" w:hAnsi="David" w:hint="eastAsia"/>
          <w:b w:val="0"/>
          <w:bCs w:val="0"/>
          <w:szCs w:val="24"/>
          <w:rtl/>
        </w:rPr>
        <w:t>הבקשה</w:t>
      </w:r>
      <w:r w:rsidRPr="00E7378B">
        <w:rPr>
          <w:rFonts w:ascii="David" w:hAnsi="David"/>
          <w:b w:val="0"/>
          <w:bCs w:val="0"/>
          <w:szCs w:val="24"/>
          <w:rtl/>
        </w:rPr>
        <w:t xml:space="preserve">. </w:t>
      </w:r>
      <w:r w:rsidRPr="00E7378B">
        <w:rPr>
          <w:rFonts w:ascii="David" w:hAnsi="David" w:hint="eastAsia"/>
          <w:b w:val="0"/>
          <w:bCs w:val="0"/>
          <w:szCs w:val="24"/>
          <w:rtl/>
        </w:rPr>
        <w:t>למען</w:t>
      </w:r>
      <w:r w:rsidRPr="00E7378B">
        <w:rPr>
          <w:rFonts w:ascii="David" w:hAnsi="David"/>
          <w:b w:val="0"/>
          <w:bCs w:val="0"/>
          <w:szCs w:val="24"/>
          <w:rtl/>
        </w:rPr>
        <w:t xml:space="preserve"> </w:t>
      </w:r>
      <w:r w:rsidRPr="00E7378B">
        <w:rPr>
          <w:rFonts w:ascii="David" w:hAnsi="David" w:hint="eastAsia"/>
          <w:b w:val="0"/>
          <w:bCs w:val="0"/>
          <w:szCs w:val="24"/>
          <w:rtl/>
        </w:rPr>
        <w:t>הסר</w:t>
      </w:r>
      <w:r w:rsidRPr="00E7378B">
        <w:rPr>
          <w:rFonts w:ascii="David" w:hAnsi="David"/>
          <w:b w:val="0"/>
          <w:bCs w:val="0"/>
          <w:szCs w:val="24"/>
          <w:rtl/>
        </w:rPr>
        <w:t xml:space="preserve"> </w:t>
      </w:r>
      <w:r w:rsidRPr="00E7378B">
        <w:rPr>
          <w:rFonts w:ascii="David" w:hAnsi="David" w:hint="eastAsia"/>
          <w:b w:val="0"/>
          <w:bCs w:val="0"/>
          <w:szCs w:val="24"/>
          <w:rtl/>
        </w:rPr>
        <w:t>ספק</w:t>
      </w:r>
      <w:r w:rsidRPr="00E7378B">
        <w:rPr>
          <w:rFonts w:ascii="David" w:hAnsi="David"/>
          <w:b w:val="0"/>
          <w:bCs w:val="0"/>
          <w:szCs w:val="24"/>
          <w:rtl/>
        </w:rPr>
        <w:t xml:space="preserve">, </w:t>
      </w:r>
      <w:r w:rsidRPr="00E7378B">
        <w:rPr>
          <w:rFonts w:ascii="David" w:hAnsi="David" w:hint="eastAsia"/>
          <w:b w:val="0"/>
          <w:bCs w:val="0"/>
          <w:szCs w:val="24"/>
          <w:rtl/>
        </w:rPr>
        <w:t>לא</w:t>
      </w:r>
      <w:r w:rsidRPr="00E7378B">
        <w:rPr>
          <w:rFonts w:ascii="David" w:hAnsi="David"/>
          <w:b w:val="0"/>
          <w:bCs w:val="0"/>
          <w:szCs w:val="24"/>
          <w:rtl/>
        </w:rPr>
        <w:t xml:space="preserve"> </w:t>
      </w:r>
      <w:r w:rsidRPr="00E7378B">
        <w:rPr>
          <w:rFonts w:ascii="David" w:hAnsi="David" w:hint="eastAsia"/>
          <w:b w:val="0"/>
          <w:bCs w:val="0"/>
          <w:szCs w:val="24"/>
          <w:rtl/>
        </w:rPr>
        <w:t>תאושרנה</w:t>
      </w:r>
      <w:r w:rsidRPr="00E7378B">
        <w:rPr>
          <w:rFonts w:ascii="David" w:hAnsi="David"/>
          <w:b w:val="0"/>
          <w:bCs w:val="0"/>
          <w:szCs w:val="24"/>
          <w:rtl/>
        </w:rPr>
        <w:t xml:space="preserve"> בקשות על </w:t>
      </w:r>
      <w:r w:rsidRPr="00E7378B">
        <w:rPr>
          <w:rFonts w:ascii="David" w:hAnsi="David" w:hint="eastAsia"/>
          <w:b w:val="0"/>
          <w:bCs w:val="0"/>
          <w:szCs w:val="24"/>
          <w:rtl/>
        </w:rPr>
        <w:t>נסיעות</w:t>
      </w:r>
      <w:r w:rsidRPr="00E7378B">
        <w:rPr>
          <w:rFonts w:ascii="David" w:hAnsi="David"/>
          <w:b w:val="0"/>
          <w:bCs w:val="0"/>
          <w:szCs w:val="24"/>
          <w:rtl/>
        </w:rPr>
        <w:t xml:space="preserve"> </w:t>
      </w:r>
      <w:r w:rsidRPr="00E7378B">
        <w:rPr>
          <w:rFonts w:ascii="David" w:hAnsi="David" w:hint="eastAsia"/>
          <w:b w:val="0"/>
          <w:bCs w:val="0"/>
          <w:szCs w:val="24"/>
          <w:rtl/>
        </w:rPr>
        <w:t>בדיעבד</w:t>
      </w:r>
      <w:r w:rsidRPr="00E7378B">
        <w:rPr>
          <w:rFonts w:ascii="David" w:hAnsi="David"/>
          <w:b w:val="0"/>
          <w:bCs w:val="0"/>
          <w:szCs w:val="24"/>
          <w:rtl/>
        </w:rPr>
        <w:t>.</w:t>
      </w:r>
    </w:p>
    <w:p w14:paraId="75BF2390" w14:textId="77777777" w:rsidR="00053B6F" w:rsidRPr="00463DEE"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tl/>
        </w:rPr>
      </w:pPr>
      <w:r w:rsidRPr="00AB1EC5">
        <w:rPr>
          <w:rFonts w:ascii="David" w:hAnsi="David" w:hint="eastAsia"/>
          <w:b w:val="0"/>
          <w:bCs w:val="0"/>
          <w:szCs w:val="24"/>
          <w:rtl/>
        </w:rPr>
        <w:t>תשלום</w:t>
      </w:r>
      <w:r w:rsidRPr="00AB1EC5">
        <w:rPr>
          <w:rFonts w:ascii="David" w:hAnsi="David"/>
          <w:b w:val="0"/>
          <w:bCs w:val="0"/>
          <w:szCs w:val="24"/>
          <w:rtl/>
        </w:rPr>
        <w:t xml:space="preserve"> בעבור </w:t>
      </w:r>
      <w:r w:rsidRPr="00463DEE">
        <w:rPr>
          <w:rFonts w:ascii="David" w:hAnsi="David" w:hint="eastAsia"/>
          <w:b w:val="0"/>
          <w:bCs w:val="0"/>
          <w:szCs w:val="24"/>
          <w:rtl/>
        </w:rPr>
        <w:t>פרסומים</w:t>
      </w:r>
      <w:r w:rsidRPr="00463DEE">
        <w:rPr>
          <w:rFonts w:ascii="David" w:hAnsi="David"/>
          <w:b w:val="0"/>
          <w:bCs w:val="0"/>
          <w:szCs w:val="24"/>
          <w:rtl/>
        </w:rPr>
        <w:t xml:space="preserve"> מדעיים </w:t>
      </w:r>
      <w:r w:rsidRPr="00AB1EC5">
        <w:rPr>
          <w:rFonts w:ascii="David" w:hAnsi="David" w:hint="eastAsia"/>
          <w:b w:val="0"/>
          <w:bCs w:val="0"/>
          <w:szCs w:val="24"/>
          <w:rtl/>
        </w:rPr>
        <w:t>לא</w:t>
      </w:r>
      <w:r w:rsidRPr="00AB1EC5">
        <w:rPr>
          <w:rFonts w:ascii="David" w:hAnsi="David"/>
          <w:b w:val="0"/>
          <w:bCs w:val="0"/>
          <w:szCs w:val="24"/>
          <w:rtl/>
        </w:rPr>
        <w:t xml:space="preserve"> יעלה על 10,000 ₪ למאמר. </w:t>
      </w:r>
      <w:r w:rsidRPr="00AB1EC5">
        <w:rPr>
          <w:rFonts w:ascii="David" w:hAnsi="David" w:hint="eastAsia"/>
          <w:b w:val="0"/>
          <w:bCs w:val="0"/>
          <w:szCs w:val="24"/>
          <w:rtl/>
        </w:rPr>
        <w:t>היה</w:t>
      </w:r>
      <w:r w:rsidRPr="00AB1EC5">
        <w:rPr>
          <w:rFonts w:ascii="David" w:hAnsi="David"/>
          <w:b w:val="0"/>
          <w:bCs w:val="0"/>
          <w:szCs w:val="24"/>
          <w:rtl/>
        </w:rPr>
        <w:t xml:space="preserve"> ונדרש יותר, יש לנמק זאת ולקבל את אישור המשרד מראש ובכתב.</w:t>
      </w:r>
    </w:p>
    <w:p w14:paraId="40C44E83" w14:textId="77777777" w:rsidR="00053B6F" w:rsidRPr="00685EBF" w:rsidRDefault="00053B6F" w:rsidP="00053B6F">
      <w:pPr>
        <w:rPr>
          <w:rtl/>
        </w:rPr>
      </w:pPr>
    </w:p>
    <w:p w14:paraId="4604D387" w14:textId="77777777" w:rsidR="00053B6F" w:rsidRPr="009952B9" w:rsidRDefault="00053B6F" w:rsidP="00053B6F">
      <w:pPr>
        <w:pStyle w:val="14"/>
        <w:numPr>
          <w:ilvl w:val="1"/>
          <w:numId w:val="113"/>
        </w:numPr>
        <w:tabs>
          <w:tab w:val="left" w:pos="84"/>
          <w:tab w:val="left" w:pos="850"/>
        </w:tabs>
        <w:spacing w:before="120" w:after="120" w:line="360" w:lineRule="auto"/>
        <w:jc w:val="both"/>
        <w:rPr>
          <w:rFonts w:ascii="David" w:hAnsi="David"/>
          <w:szCs w:val="24"/>
          <w:u w:val="single"/>
          <w:rtl/>
        </w:rPr>
      </w:pPr>
      <w:r w:rsidRPr="009952B9">
        <w:rPr>
          <w:rFonts w:ascii="David" w:hAnsi="David" w:hint="eastAsia"/>
          <w:szCs w:val="24"/>
          <w:u w:val="single"/>
          <w:rtl/>
        </w:rPr>
        <w:t>קבלני</w:t>
      </w:r>
      <w:r w:rsidRPr="009952B9">
        <w:rPr>
          <w:rFonts w:ascii="David" w:hAnsi="David"/>
          <w:szCs w:val="24"/>
          <w:u w:val="single"/>
          <w:rtl/>
        </w:rPr>
        <w:t xml:space="preserve"> </w:t>
      </w:r>
      <w:r w:rsidRPr="009952B9">
        <w:rPr>
          <w:rFonts w:ascii="David" w:hAnsi="David" w:hint="eastAsia"/>
          <w:szCs w:val="24"/>
          <w:u w:val="single"/>
          <w:rtl/>
        </w:rPr>
        <w:t>משנה</w:t>
      </w:r>
      <w:r>
        <w:rPr>
          <w:rFonts w:ascii="David" w:hAnsi="David" w:hint="cs"/>
          <w:szCs w:val="24"/>
          <w:u w:val="single"/>
          <w:rtl/>
        </w:rPr>
        <w:t xml:space="preserve"> ועבודות חוץ</w:t>
      </w:r>
      <w:r w:rsidRPr="009952B9">
        <w:rPr>
          <w:rFonts w:ascii="David" w:hAnsi="David"/>
          <w:szCs w:val="24"/>
          <w:u w:val="single"/>
          <w:rtl/>
        </w:rPr>
        <w:t xml:space="preserve">: </w:t>
      </w:r>
    </w:p>
    <w:p w14:paraId="4233B703"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tl/>
        </w:rPr>
      </w:pPr>
      <w:r w:rsidRPr="00754350">
        <w:rPr>
          <w:rFonts w:ascii="David" w:hAnsi="David" w:hint="eastAsia"/>
          <w:b w:val="0"/>
          <w:bCs w:val="0"/>
          <w:szCs w:val="24"/>
          <w:rtl/>
        </w:rPr>
        <w:t>בקבלני</w:t>
      </w:r>
      <w:r w:rsidRPr="00754350">
        <w:rPr>
          <w:rFonts w:ascii="David" w:hAnsi="David"/>
          <w:b w:val="0"/>
          <w:bCs w:val="0"/>
          <w:szCs w:val="24"/>
          <w:rtl/>
        </w:rPr>
        <w:t xml:space="preserve"> </w:t>
      </w:r>
      <w:r w:rsidRPr="00754350">
        <w:rPr>
          <w:rFonts w:ascii="David" w:hAnsi="David" w:hint="eastAsia"/>
          <w:b w:val="0"/>
          <w:bCs w:val="0"/>
          <w:szCs w:val="24"/>
          <w:rtl/>
        </w:rPr>
        <w:t>משנה</w:t>
      </w:r>
      <w:r w:rsidRPr="00754350">
        <w:rPr>
          <w:rFonts w:ascii="David" w:hAnsi="David"/>
          <w:b w:val="0"/>
          <w:bCs w:val="0"/>
          <w:szCs w:val="24"/>
          <w:rtl/>
        </w:rPr>
        <w:t xml:space="preserve"> </w:t>
      </w:r>
      <w:r w:rsidRPr="00754350">
        <w:rPr>
          <w:rFonts w:ascii="David" w:hAnsi="David" w:hint="eastAsia"/>
          <w:b w:val="0"/>
          <w:bCs w:val="0"/>
          <w:szCs w:val="24"/>
          <w:rtl/>
        </w:rPr>
        <w:t>ירשמו</w:t>
      </w:r>
      <w:r w:rsidRPr="00754350">
        <w:rPr>
          <w:rFonts w:ascii="David" w:hAnsi="David"/>
          <w:b w:val="0"/>
          <w:bCs w:val="0"/>
          <w:szCs w:val="24"/>
          <w:rtl/>
        </w:rPr>
        <w:t xml:space="preserve"> </w:t>
      </w:r>
      <w:r w:rsidRPr="00754350">
        <w:rPr>
          <w:rFonts w:ascii="David" w:hAnsi="David" w:hint="eastAsia"/>
          <w:b w:val="0"/>
          <w:bCs w:val="0"/>
          <w:szCs w:val="24"/>
          <w:rtl/>
        </w:rPr>
        <w:t>הוצאות</w:t>
      </w:r>
      <w:r w:rsidRPr="00754350">
        <w:rPr>
          <w:rFonts w:ascii="David" w:hAnsi="David"/>
          <w:b w:val="0"/>
          <w:bCs w:val="0"/>
          <w:szCs w:val="24"/>
          <w:rtl/>
        </w:rPr>
        <w:t xml:space="preserve"> של כל פעילות המבוצע</w:t>
      </w:r>
      <w:r w:rsidRPr="00754350">
        <w:rPr>
          <w:rFonts w:ascii="David" w:hAnsi="David" w:hint="eastAsia"/>
          <w:b w:val="0"/>
          <w:bCs w:val="0"/>
          <w:szCs w:val="24"/>
          <w:rtl/>
        </w:rPr>
        <w:t>ת</w:t>
      </w:r>
      <w:r w:rsidRPr="00754350">
        <w:rPr>
          <w:rFonts w:ascii="David" w:hAnsi="David" w:hint="cs"/>
          <w:b w:val="0"/>
          <w:bCs w:val="0"/>
          <w:szCs w:val="24"/>
          <w:rtl/>
        </w:rPr>
        <w:t xml:space="preserve"> ע"י נותן שירות חיצוני.</w:t>
      </w:r>
      <w:r w:rsidRPr="00754350">
        <w:rPr>
          <w:rFonts w:ascii="David" w:hAnsi="David"/>
          <w:b w:val="0"/>
          <w:bCs w:val="0"/>
          <w:szCs w:val="24"/>
          <w:rtl/>
        </w:rPr>
        <w:t xml:space="preserve"> </w:t>
      </w:r>
      <w:r w:rsidRPr="00754350">
        <w:rPr>
          <w:rFonts w:ascii="David" w:hAnsi="David" w:hint="cs"/>
          <w:b w:val="0"/>
          <w:bCs w:val="0"/>
          <w:szCs w:val="24"/>
          <w:rtl/>
        </w:rPr>
        <w:t xml:space="preserve">במוסדות אקדמיים יחשבו כקבלני משנה גם הוצאות </w:t>
      </w:r>
      <w:r w:rsidRPr="00754350">
        <w:rPr>
          <w:rFonts w:ascii="David" w:hAnsi="David"/>
          <w:b w:val="0"/>
          <w:bCs w:val="0"/>
          <w:szCs w:val="24"/>
          <w:rtl/>
        </w:rPr>
        <w:t xml:space="preserve">במעבדות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מוסד</w:t>
      </w:r>
      <w:r w:rsidRPr="00754350">
        <w:rPr>
          <w:rFonts w:ascii="David" w:hAnsi="David"/>
          <w:b w:val="0"/>
          <w:bCs w:val="0"/>
          <w:szCs w:val="24"/>
          <w:rtl/>
        </w:rPr>
        <w:t xml:space="preserve"> </w:t>
      </w:r>
      <w:r w:rsidRPr="00754350">
        <w:rPr>
          <w:rFonts w:ascii="David" w:hAnsi="David" w:hint="cs"/>
          <w:b w:val="0"/>
          <w:bCs w:val="0"/>
          <w:szCs w:val="24"/>
          <w:rtl/>
        </w:rPr>
        <w:t>ה</w:t>
      </w:r>
      <w:r w:rsidRPr="00754350">
        <w:rPr>
          <w:rFonts w:ascii="David" w:hAnsi="David"/>
          <w:b w:val="0"/>
          <w:bCs w:val="0"/>
          <w:szCs w:val="24"/>
          <w:rtl/>
        </w:rPr>
        <w:t xml:space="preserve">מחקר </w:t>
      </w:r>
      <w:r w:rsidRPr="00754350">
        <w:rPr>
          <w:rFonts w:ascii="David" w:hAnsi="David" w:hint="cs"/>
          <w:b w:val="0"/>
          <w:bCs w:val="0"/>
          <w:szCs w:val="24"/>
          <w:rtl/>
        </w:rPr>
        <w:t>(</w:t>
      </w:r>
      <w:r w:rsidRPr="00754350">
        <w:rPr>
          <w:rFonts w:ascii="David" w:hAnsi="David" w:hint="eastAsia"/>
          <w:b w:val="0"/>
          <w:bCs w:val="0"/>
          <w:szCs w:val="24"/>
          <w:rtl/>
        </w:rPr>
        <w:t>כגון</w:t>
      </w:r>
      <w:r w:rsidRPr="00754350">
        <w:rPr>
          <w:rFonts w:ascii="David" w:hAnsi="David"/>
          <w:b w:val="0"/>
          <w:bCs w:val="0"/>
          <w:szCs w:val="24"/>
          <w:rtl/>
        </w:rPr>
        <w:t xml:space="preserve">, </w:t>
      </w:r>
      <w:r w:rsidRPr="00754350">
        <w:rPr>
          <w:rFonts w:ascii="David" w:hAnsi="David" w:hint="eastAsia"/>
          <w:b w:val="0"/>
          <w:bCs w:val="0"/>
          <w:szCs w:val="24"/>
          <w:rtl/>
        </w:rPr>
        <w:t>אנליזות</w:t>
      </w:r>
      <w:r w:rsidRPr="00754350">
        <w:rPr>
          <w:rFonts w:ascii="David" w:hAnsi="David"/>
          <w:b w:val="0"/>
          <w:bCs w:val="0"/>
          <w:szCs w:val="24"/>
          <w:rtl/>
        </w:rPr>
        <w:t xml:space="preserve"> </w:t>
      </w:r>
      <w:r w:rsidRPr="00754350">
        <w:rPr>
          <w:rFonts w:ascii="David" w:hAnsi="David" w:hint="eastAsia"/>
          <w:b w:val="0"/>
          <w:bCs w:val="0"/>
          <w:szCs w:val="24"/>
          <w:rtl/>
        </w:rPr>
        <w:t>המבוצעות</w:t>
      </w:r>
      <w:r w:rsidRPr="00754350">
        <w:rPr>
          <w:rFonts w:ascii="David" w:hAnsi="David"/>
          <w:b w:val="0"/>
          <w:bCs w:val="0"/>
          <w:szCs w:val="24"/>
          <w:rtl/>
        </w:rPr>
        <w:t xml:space="preserve"> </w:t>
      </w:r>
      <w:r w:rsidRPr="00754350">
        <w:rPr>
          <w:rFonts w:ascii="David" w:hAnsi="David" w:hint="eastAsia"/>
          <w:b w:val="0"/>
          <w:bCs w:val="0"/>
          <w:szCs w:val="24"/>
          <w:rtl/>
        </w:rPr>
        <w:t>במעבדות</w:t>
      </w:r>
      <w:r w:rsidRPr="00754350">
        <w:rPr>
          <w:rFonts w:ascii="David" w:hAnsi="David"/>
          <w:b w:val="0"/>
          <w:bCs w:val="0"/>
          <w:szCs w:val="24"/>
          <w:rtl/>
        </w:rPr>
        <w:t xml:space="preserve"> </w:t>
      </w:r>
      <w:r w:rsidRPr="00754350">
        <w:rPr>
          <w:rFonts w:ascii="David" w:hAnsi="David" w:hint="eastAsia"/>
          <w:b w:val="0"/>
          <w:bCs w:val="0"/>
          <w:szCs w:val="24"/>
          <w:rtl/>
        </w:rPr>
        <w:t>השירות</w:t>
      </w:r>
      <w:r w:rsidRPr="00754350">
        <w:rPr>
          <w:rFonts w:ascii="David" w:hAnsi="David" w:hint="cs"/>
          <w:b w:val="0"/>
          <w:bCs w:val="0"/>
          <w:szCs w:val="24"/>
          <w:rtl/>
        </w:rPr>
        <w:t>, שימוש</w:t>
      </w:r>
      <w:r w:rsidRPr="00754350">
        <w:rPr>
          <w:rFonts w:ascii="David" w:hAnsi="David"/>
          <w:b w:val="0"/>
          <w:bCs w:val="0"/>
          <w:szCs w:val="24"/>
          <w:rtl/>
        </w:rPr>
        <w:t xml:space="preserve"> </w:t>
      </w:r>
      <w:r w:rsidRPr="00754350">
        <w:rPr>
          <w:rFonts w:ascii="David" w:hAnsi="David" w:hint="cs"/>
          <w:b w:val="0"/>
          <w:bCs w:val="0"/>
          <w:szCs w:val="24"/>
          <w:rtl/>
        </w:rPr>
        <w:t>ב</w:t>
      </w:r>
      <w:r w:rsidRPr="00754350">
        <w:rPr>
          <w:rFonts w:ascii="David" w:hAnsi="David"/>
          <w:b w:val="0"/>
          <w:bCs w:val="0"/>
          <w:szCs w:val="24"/>
          <w:rtl/>
        </w:rPr>
        <w:t>צב"מ, עבודות בבתי מלאכה</w:t>
      </w:r>
      <w:r w:rsidRPr="00754350">
        <w:rPr>
          <w:rFonts w:ascii="David" w:hAnsi="David" w:hint="cs"/>
          <w:b w:val="0"/>
          <w:bCs w:val="0"/>
          <w:szCs w:val="24"/>
          <w:rtl/>
        </w:rPr>
        <w:t xml:space="preserve"> וכ"ו</w:t>
      </w:r>
      <w:r w:rsidRPr="00754350">
        <w:rPr>
          <w:rFonts w:ascii="David" w:hAnsi="David"/>
          <w:b w:val="0"/>
          <w:bCs w:val="0"/>
          <w:szCs w:val="24"/>
          <w:rtl/>
        </w:rPr>
        <w:t xml:space="preserve">) </w:t>
      </w:r>
      <w:r w:rsidRPr="00754350">
        <w:rPr>
          <w:rFonts w:ascii="David" w:hAnsi="David" w:hint="cs"/>
          <w:b w:val="0"/>
          <w:bCs w:val="0"/>
          <w:szCs w:val="24"/>
          <w:rtl/>
        </w:rPr>
        <w:t xml:space="preserve">אשר בוצעו </w:t>
      </w:r>
      <w:r w:rsidRPr="00754350">
        <w:rPr>
          <w:rFonts w:ascii="David" w:hAnsi="David" w:hint="eastAsia"/>
          <w:b w:val="0"/>
          <w:bCs w:val="0"/>
          <w:szCs w:val="24"/>
          <w:rtl/>
        </w:rPr>
        <w:t>כנגד</w:t>
      </w:r>
      <w:r w:rsidRPr="00754350">
        <w:rPr>
          <w:rFonts w:ascii="David" w:hAnsi="David"/>
          <w:b w:val="0"/>
          <w:bCs w:val="0"/>
          <w:szCs w:val="24"/>
          <w:rtl/>
        </w:rPr>
        <w:t xml:space="preserve"> </w:t>
      </w:r>
      <w:r w:rsidRPr="00754350">
        <w:rPr>
          <w:rFonts w:ascii="David" w:hAnsi="David" w:hint="eastAsia"/>
          <w:b w:val="0"/>
          <w:bCs w:val="0"/>
          <w:szCs w:val="24"/>
          <w:rtl/>
        </w:rPr>
        <w:t>חשבו</w:t>
      </w:r>
      <w:r w:rsidRPr="00754350">
        <w:rPr>
          <w:rFonts w:ascii="David" w:hAnsi="David" w:hint="cs"/>
          <w:b w:val="0"/>
          <w:bCs w:val="0"/>
          <w:szCs w:val="24"/>
          <w:rtl/>
        </w:rPr>
        <w:t>נית</w:t>
      </w:r>
      <w:r w:rsidRPr="00754350">
        <w:rPr>
          <w:rFonts w:ascii="David" w:hAnsi="David"/>
          <w:b w:val="0"/>
          <w:bCs w:val="0"/>
          <w:szCs w:val="24"/>
          <w:rtl/>
        </w:rPr>
        <w:t>.</w:t>
      </w:r>
      <w:r w:rsidRPr="00754350">
        <w:rPr>
          <w:rFonts w:ascii="David" w:hAnsi="David" w:hint="cs"/>
          <w:b w:val="0"/>
          <w:bCs w:val="0"/>
          <w:szCs w:val="24"/>
          <w:rtl/>
        </w:rPr>
        <w:t xml:space="preserve"> </w:t>
      </w:r>
    </w:p>
    <w:p w14:paraId="5500C72E"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tl/>
        </w:rPr>
      </w:pPr>
      <w:r w:rsidRPr="00754350">
        <w:rPr>
          <w:rFonts w:ascii="David" w:hAnsi="David" w:hint="cs"/>
          <w:b w:val="0"/>
          <w:bCs w:val="0"/>
          <w:szCs w:val="24"/>
          <w:rtl/>
        </w:rPr>
        <w:t xml:space="preserve">הוצאות </w:t>
      </w:r>
      <w:r w:rsidRPr="00754350">
        <w:rPr>
          <w:rFonts w:ascii="David" w:hAnsi="David" w:hint="eastAsia"/>
          <w:b w:val="0"/>
          <w:bCs w:val="0"/>
          <w:szCs w:val="24"/>
          <w:rtl/>
        </w:rPr>
        <w:t>השכרת</w:t>
      </w:r>
      <w:r w:rsidRPr="00754350">
        <w:rPr>
          <w:rFonts w:ascii="David" w:hAnsi="David"/>
          <w:b w:val="0"/>
          <w:bCs w:val="0"/>
          <w:szCs w:val="24"/>
          <w:rtl/>
        </w:rPr>
        <w:t xml:space="preserve"> </w:t>
      </w:r>
      <w:r w:rsidRPr="00754350">
        <w:rPr>
          <w:rFonts w:ascii="David" w:hAnsi="David" w:hint="eastAsia"/>
          <w:b w:val="0"/>
          <w:bCs w:val="0"/>
          <w:szCs w:val="24"/>
          <w:rtl/>
        </w:rPr>
        <w:t>רכב</w:t>
      </w:r>
      <w:r w:rsidRPr="00754350">
        <w:rPr>
          <w:rFonts w:ascii="David" w:hAnsi="David"/>
          <w:b w:val="0"/>
          <w:bCs w:val="0"/>
          <w:szCs w:val="24"/>
          <w:rtl/>
        </w:rPr>
        <w:t xml:space="preserve"> לצרכים תפעוליים</w:t>
      </w:r>
      <w:r w:rsidRPr="00754350">
        <w:rPr>
          <w:rFonts w:ascii="David" w:hAnsi="David" w:hint="cs"/>
          <w:b w:val="0"/>
          <w:bCs w:val="0"/>
          <w:szCs w:val="24"/>
          <w:rtl/>
        </w:rPr>
        <w:t xml:space="preserve"> הרלוונטיים ל</w:t>
      </w:r>
      <w:r>
        <w:rPr>
          <w:rFonts w:ascii="David" w:hAnsi="David" w:hint="cs"/>
          <w:b w:val="0"/>
          <w:bCs w:val="0"/>
          <w:szCs w:val="24"/>
          <w:rtl/>
        </w:rPr>
        <w:t xml:space="preserve">פרויקט </w:t>
      </w:r>
      <w:r w:rsidRPr="00754350">
        <w:rPr>
          <w:rFonts w:ascii="David" w:hAnsi="David" w:hint="cs"/>
          <w:b w:val="0"/>
          <w:bCs w:val="0"/>
          <w:szCs w:val="24"/>
          <w:rtl/>
        </w:rPr>
        <w:t>יצוינו בסעיף זה.</w:t>
      </w:r>
    </w:p>
    <w:p w14:paraId="19E6086E"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hint="eastAsia"/>
          <w:b w:val="0"/>
          <w:bCs w:val="0"/>
          <w:szCs w:val="24"/>
          <w:rtl/>
        </w:rPr>
        <w:t>בסעיף</w:t>
      </w:r>
      <w:r w:rsidRPr="00754350">
        <w:rPr>
          <w:rFonts w:ascii="David" w:hAnsi="David"/>
          <w:b w:val="0"/>
          <w:bCs w:val="0"/>
          <w:szCs w:val="24"/>
          <w:rtl/>
        </w:rPr>
        <w:t xml:space="preserve"> </w:t>
      </w:r>
      <w:r w:rsidRPr="00754350">
        <w:rPr>
          <w:rFonts w:ascii="David" w:hAnsi="David" w:hint="eastAsia"/>
          <w:b w:val="0"/>
          <w:bCs w:val="0"/>
          <w:szCs w:val="24"/>
          <w:rtl/>
        </w:rPr>
        <w:t>זה</w:t>
      </w:r>
      <w:r w:rsidRPr="00754350">
        <w:rPr>
          <w:rFonts w:ascii="David" w:hAnsi="David"/>
          <w:b w:val="0"/>
          <w:bCs w:val="0"/>
          <w:szCs w:val="24"/>
          <w:rtl/>
        </w:rPr>
        <w:t xml:space="preserve"> </w:t>
      </w:r>
      <w:r w:rsidRPr="00754350">
        <w:rPr>
          <w:rFonts w:ascii="David" w:hAnsi="David" w:hint="eastAsia"/>
          <w:b w:val="0"/>
          <w:bCs w:val="0"/>
          <w:szCs w:val="24"/>
          <w:rtl/>
        </w:rPr>
        <w:t>יש</w:t>
      </w:r>
      <w:r w:rsidRPr="00754350">
        <w:rPr>
          <w:rFonts w:ascii="David" w:hAnsi="David"/>
          <w:b w:val="0"/>
          <w:bCs w:val="0"/>
          <w:szCs w:val="24"/>
          <w:rtl/>
        </w:rPr>
        <w:t xml:space="preserve"> </w:t>
      </w:r>
      <w:r w:rsidRPr="00754350">
        <w:rPr>
          <w:rFonts w:ascii="David" w:hAnsi="David" w:hint="eastAsia"/>
          <w:b w:val="0"/>
          <w:bCs w:val="0"/>
          <w:szCs w:val="24"/>
          <w:rtl/>
        </w:rPr>
        <w:t>למלא</w:t>
      </w:r>
      <w:r w:rsidRPr="00754350">
        <w:rPr>
          <w:rFonts w:ascii="David" w:hAnsi="David"/>
          <w:b w:val="0"/>
          <w:bCs w:val="0"/>
          <w:szCs w:val="24"/>
          <w:rtl/>
        </w:rPr>
        <w:t xml:space="preserve"> </w:t>
      </w:r>
      <w:r w:rsidRPr="00754350">
        <w:rPr>
          <w:rFonts w:ascii="David" w:hAnsi="David" w:hint="eastAsia"/>
          <w:b w:val="0"/>
          <w:bCs w:val="0"/>
          <w:szCs w:val="24"/>
          <w:rtl/>
        </w:rPr>
        <w:t>את</w:t>
      </w:r>
      <w:r w:rsidRPr="00754350">
        <w:rPr>
          <w:rFonts w:ascii="David" w:hAnsi="David"/>
          <w:b w:val="0"/>
          <w:bCs w:val="0"/>
          <w:szCs w:val="24"/>
          <w:rtl/>
        </w:rPr>
        <w:t xml:space="preserve"> </w:t>
      </w:r>
      <w:r w:rsidRPr="00754350">
        <w:rPr>
          <w:rFonts w:ascii="David" w:hAnsi="David" w:hint="eastAsia"/>
          <w:b w:val="0"/>
          <w:bCs w:val="0"/>
          <w:szCs w:val="24"/>
          <w:rtl/>
        </w:rPr>
        <w:t>סעיף</w:t>
      </w:r>
      <w:r w:rsidRPr="00754350">
        <w:rPr>
          <w:rFonts w:ascii="David" w:hAnsi="David"/>
          <w:b w:val="0"/>
          <w:bCs w:val="0"/>
          <w:szCs w:val="24"/>
          <w:rtl/>
        </w:rPr>
        <w:t xml:space="preserve"> "</w:t>
      </w:r>
      <w:r w:rsidRPr="00754350">
        <w:rPr>
          <w:rFonts w:ascii="David" w:hAnsi="David" w:hint="eastAsia"/>
          <w:b w:val="0"/>
          <w:bCs w:val="0"/>
          <w:szCs w:val="24"/>
          <w:rtl/>
        </w:rPr>
        <w:t>תיאור</w:t>
      </w:r>
      <w:r w:rsidRPr="00754350">
        <w:rPr>
          <w:rFonts w:ascii="David" w:hAnsi="David"/>
          <w:b w:val="0"/>
          <w:bCs w:val="0"/>
          <w:szCs w:val="24"/>
          <w:rtl/>
        </w:rPr>
        <w:t xml:space="preserve"> </w:t>
      </w:r>
      <w:r w:rsidRPr="00754350">
        <w:rPr>
          <w:rFonts w:ascii="David" w:hAnsi="David" w:hint="eastAsia"/>
          <w:b w:val="0"/>
          <w:bCs w:val="0"/>
          <w:szCs w:val="24"/>
          <w:rtl/>
        </w:rPr>
        <w:t>עבודה</w:t>
      </w:r>
      <w:r w:rsidRPr="00754350">
        <w:rPr>
          <w:rFonts w:ascii="David" w:hAnsi="David"/>
          <w:b w:val="0"/>
          <w:bCs w:val="0"/>
          <w:szCs w:val="24"/>
          <w:rtl/>
        </w:rPr>
        <w:t xml:space="preserve">" </w:t>
      </w:r>
      <w:r w:rsidRPr="00754350">
        <w:rPr>
          <w:rFonts w:ascii="David" w:hAnsi="David" w:hint="eastAsia"/>
          <w:b w:val="0"/>
          <w:bCs w:val="0"/>
          <w:szCs w:val="24"/>
          <w:rtl/>
        </w:rPr>
        <w:t>ואת</w:t>
      </w:r>
      <w:r w:rsidRPr="00754350">
        <w:rPr>
          <w:rFonts w:ascii="David" w:hAnsi="David"/>
          <w:b w:val="0"/>
          <w:bCs w:val="0"/>
          <w:szCs w:val="24"/>
          <w:rtl/>
        </w:rPr>
        <w:t xml:space="preserve"> </w:t>
      </w:r>
      <w:r w:rsidRPr="00754350">
        <w:rPr>
          <w:rFonts w:ascii="David" w:hAnsi="David" w:hint="eastAsia"/>
          <w:b w:val="0"/>
          <w:bCs w:val="0"/>
          <w:szCs w:val="24"/>
          <w:rtl/>
        </w:rPr>
        <w:t>סך</w:t>
      </w:r>
      <w:r w:rsidRPr="00754350">
        <w:rPr>
          <w:rFonts w:ascii="David" w:hAnsi="David"/>
          <w:b w:val="0"/>
          <w:bCs w:val="0"/>
          <w:szCs w:val="24"/>
          <w:rtl/>
        </w:rPr>
        <w:t xml:space="preserve"> </w:t>
      </w:r>
      <w:r w:rsidRPr="00754350">
        <w:rPr>
          <w:rFonts w:ascii="David" w:hAnsi="David" w:hint="eastAsia"/>
          <w:b w:val="0"/>
          <w:bCs w:val="0"/>
          <w:szCs w:val="24"/>
          <w:rtl/>
        </w:rPr>
        <w:t>התשלום</w:t>
      </w:r>
      <w:r w:rsidRPr="00754350">
        <w:rPr>
          <w:rFonts w:ascii="David" w:hAnsi="David"/>
          <w:b w:val="0"/>
          <w:bCs w:val="0"/>
          <w:szCs w:val="24"/>
          <w:rtl/>
        </w:rPr>
        <w:t xml:space="preserve"> </w:t>
      </w:r>
      <w:r w:rsidRPr="00754350">
        <w:rPr>
          <w:rFonts w:ascii="David" w:hAnsi="David" w:hint="eastAsia"/>
          <w:b w:val="0"/>
          <w:bCs w:val="0"/>
          <w:szCs w:val="24"/>
          <w:rtl/>
        </w:rPr>
        <w:t>המבוקש</w:t>
      </w:r>
      <w:r w:rsidRPr="00754350">
        <w:rPr>
          <w:rFonts w:ascii="David" w:hAnsi="David"/>
          <w:b w:val="0"/>
          <w:bCs w:val="0"/>
          <w:szCs w:val="24"/>
          <w:rtl/>
        </w:rPr>
        <w:t xml:space="preserve">. </w:t>
      </w:r>
    </w:p>
    <w:p w14:paraId="28DE19D6" w14:textId="77777777" w:rsidR="00053B6F" w:rsidRPr="00A01EAE" w:rsidRDefault="00053B6F" w:rsidP="00053B6F">
      <w:pPr>
        <w:pStyle w:val="14"/>
        <w:keepNext w:val="0"/>
        <w:numPr>
          <w:ilvl w:val="2"/>
          <w:numId w:val="113"/>
        </w:numPr>
        <w:tabs>
          <w:tab w:val="left" w:pos="84"/>
        </w:tabs>
        <w:spacing w:before="120" w:after="120" w:line="360" w:lineRule="auto"/>
        <w:ind w:left="1303" w:hanging="567"/>
        <w:jc w:val="both"/>
        <w:rPr>
          <w:rFonts w:ascii="David" w:hAnsi="David"/>
          <w:b w:val="0"/>
          <w:bCs w:val="0"/>
          <w:szCs w:val="24"/>
        </w:rPr>
      </w:pPr>
      <w:r w:rsidRPr="00754350">
        <w:rPr>
          <w:rFonts w:ascii="David" w:hAnsi="David" w:hint="eastAsia"/>
          <w:b w:val="0"/>
          <w:bCs w:val="0"/>
          <w:szCs w:val="24"/>
          <w:rtl/>
        </w:rPr>
        <w:t>יש</w:t>
      </w:r>
      <w:r w:rsidRPr="00754350">
        <w:rPr>
          <w:rFonts w:ascii="David" w:hAnsi="David"/>
          <w:b w:val="0"/>
          <w:bCs w:val="0"/>
          <w:szCs w:val="24"/>
          <w:rtl/>
        </w:rPr>
        <w:t xml:space="preserve"> </w:t>
      </w:r>
      <w:r w:rsidRPr="00754350">
        <w:rPr>
          <w:rFonts w:ascii="David" w:hAnsi="David" w:hint="eastAsia"/>
          <w:b w:val="0"/>
          <w:bCs w:val="0"/>
          <w:szCs w:val="24"/>
          <w:rtl/>
        </w:rPr>
        <w:t>לצרף</w:t>
      </w:r>
      <w:r w:rsidRPr="00754350">
        <w:rPr>
          <w:rFonts w:ascii="David" w:hAnsi="David"/>
          <w:b w:val="0"/>
          <w:bCs w:val="0"/>
          <w:szCs w:val="24"/>
          <w:rtl/>
        </w:rPr>
        <w:t xml:space="preserve"> </w:t>
      </w:r>
      <w:r w:rsidRPr="00754350">
        <w:rPr>
          <w:rFonts w:ascii="David" w:hAnsi="David" w:hint="eastAsia"/>
          <w:b w:val="0"/>
          <w:bCs w:val="0"/>
          <w:szCs w:val="24"/>
          <w:rtl/>
        </w:rPr>
        <w:t>הצעת</w:t>
      </w:r>
      <w:r w:rsidRPr="00754350">
        <w:rPr>
          <w:rFonts w:ascii="David" w:hAnsi="David"/>
          <w:b w:val="0"/>
          <w:bCs w:val="0"/>
          <w:szCs w:val="24"/>
          <w:rtl/>
        </w:rPr>
        <w:t xml:space="preserve"> </w:t>
      </w:r>
      <w:r w:rsidRPr="00754350">
        <w:rPr>
          <w:rFonts w:ascii="David" w:hAnsi="David" w:hint="eastAsia"/>
          <w:b w:val="0"/>
          <w:bCs w:val="0"/>
          <w:szCs w:val="24"/>
          <w:rtl/>
        </w:rPr>
        <w:t>מחיר</w:t>
      </w:r>
      <w:r w:rsidRPr="00754350">
        <w:rPr>
          <w:rFonts w:ascii="David" w:hAnsi="David"/>
          <w:b w:val="0"/>
          <w:bCs w:val="0"/>
          <w:szCs w:val="24"/>
          <w:rtl/>
        </w:rPr>
        <w:t xml:space="preserve"> </w:t>
      </w:r>
      <w:r w:rsidRPr="00754350">
        <w:rPr>
          <w:rFonts w:ascii="David" w:hAnsi="David" w:hint="eastAsia"/>
          <w:b w:val="0"/>
          <w:bCs w:val="0"/>
          <w:szCs w:val="24"/>
          <w:rtl/>
        </w:rPr>
        <w:t>מפורטות</w:t>
      </w:r>
      <w:r w:rsidRPr="00754350">
        <w:rPr>
          <w:rFonts w:ascii="David" w:hAnsi="David"/>
          <w:b w:val="0"/>
          <w:bCs w:val="0"/>
          <w:szCs w:val="24"/>
          <w:rtl/>
        </w:rPr>
        <w:t xml:space="preserve">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קבלני</w:t>
      </w:r>
      <w:r w:rsidRPr="00754350">
        <w:rPr>
          <w:rFonts w:ascii="David" w:hAnsi="David"/>
          <w:b w:val="0"/>
          <w:bCs w:val="0"/>
          <w:szCs w:val="24"/>
          <w:rtl/>
        </w:rPr>
        <w:t xml:space="preserve"> </w:t>
      </w:r>
      <w:r w:rsidRPr="00754350">
        <w:rPr>
          <w:rFonts w:ascii="David" w:hAnsi="David" w:hint="eastAsia"/>
          <w:b w:val="0"/>
          <w:bCs w:val="0"/>
          <w:szCs w:val="24"/>
          <w:rtl/>
        </w:rPr>
        <w:t>משנה</w:t>
      </w:r>
      <w:r w:rsidRPr="00754350">
        <w:rPr>
          <w:rFonts w:ascii="David" w:hAnsi="David"/>
          <w:b w:val="0"/>
          <w:bCs w:val="0"/>
          <w:szCs w:val="24"/>
          <w:rtl/>
        </w:rPr>
        <w:t xml:space="preserve"> </w:t>
      </w:r>
      <w:r w:rsidRPr="00754350">
        <w:rPr>
          <w:rFonts w:ascii="David" w:hAnsi="David" w:hint="eastAsia"/>
          <w:b w:val="0"/>
          <w:bCs w:val="0"/>
          <w:szCs w:val="24"/>
          <w:rtl/>
        </w:rPr>
        <w:t>חיצוניים</w:t>
      </w:r>
      <w:r w:rsidRPr="00754350">
        <w:rPr>
          <w:rFonts w:ascii="David" w:hAnsi="David"/>
          <w:b w:val="0"/>
          <w:bCs w:val="0"/>
          <w:szCs w:val="24"/>
          <w:rtl/>
        </w:rPr>
        <w:t xml:space="preserve"> </w:t>
      </w:r>
      <w:r w:rsidRPr="00754350">
        <w:rPr>
          <w:rFonts w:ascii="David" w:hAnsi="David" w:hint="eastAsia"/>
          <w:b w:val="0"/>
          <w:bCs w:val="0"/>
          <w:szCs w:val="24"/>
          <w:rtl/>
        </w:rPr>
        <w:t>ולפרט</w:t>
      </w:r>
      <w:r w:rsidRPr="00754350">
        <w:rPr>
          <w:rFonts w:ascii="David" w:hAnsi="David"/>
          <w:b w:val="0"/>
          <w:bCs w:val="0"/>
          <w:szCs w:val="24"/>
          <w:rtl/>
        </w:rPr>
        <w:t xml:space="preserve"> </w:t>
      </w:r>
      <w:r w:rsidRPr="00754350">
        <w:rPr>
          <w:rFonts w:ascii="David" w:hAnsi="David" w:hint="eastAsia"/>
          <w:b w:val="0"/>
          <w:bCs w:val="0"/>
          <w:szCs w:val="24"/>
          <w:rtl/>
        </w:rPr>
        <w:t>מס</w:t>
      </w:r>
      <w:r w:rsidRPr="00754350">
        <w:rPr>
          <w:rFonts w:ascii="David" w:hAnsi="David"/>
          <w:b w:val="0"/>
          <w:bCs w:val="0"/>
          <w:szCs w:val="24"/>
          <w:rtl/>
        </w:rPr>
        <w:t xml:space="preserve">' </w:t>
      </w:r>
      <w:r w:rsidRPr="00754350">
        <w:rPr>
          <w:rFonts w:ascii="David" w:hAnsi="David" w:hint="eastAsia"/>
          <w:b w:val="0"/>
          <w:bCs w:val="0"/>
          <w:szCs w:val="24"/>
          <w:rtl/>
        </w:rPr>
        <w:t>שעות</w:t>
      </w:r>
      <w:r w:rsidRPr="00754350">
        <w:rPr>
          <w:rFonts w:ascii="David" w:hAnsi="David"/>
          <w:b w:val="0"/>
          <w:bCs w:val="0"/>
          <w:szCs w:val="24"/>
          <w:rtl/>
        </w:rPr>
        <w:t xml:space="preserve"> </w:t>
      </w:r>
      <w:r w:rsidRPr="00754350">
        <w:rPr>
          <w:rFonts w:ascii="David" w:hAnsi="David" w:hint="eastAsia"/>
          <w:b w:val="0"/>
          <w:bCs w:val="0"/>
          <w:szCs w:val="24"/>
          <w:rtl/>
        </w:rPr>
        <w:t>עבודה</w:t>
      </w:r>
      <w:r w:rsidRPr="00754350">
        <w:rPr>
          <w:rFonts w:ascii="David" w:hAnsi="David"/>
          <w:b w:val="0"/>
          <w:bCs w:val="0"/>
          <w:szCs w:val="24"/>
          <w:rtl/>
        </w:rPr>
        <w:t xml:space="preserve"> </w:t>
      </w:r>
      <w:r w:rsidRPr="00754350">
        <w:rPr>
          <w:rFonts w:ascii="David" w:hAnsi="David" w:hint="eastAsia"/>
          <w:b w:val="0"/>
          <w:bCs w:val="0"/>
          <w:szCs w:val="24"/>
          <w:rtl/>
        </w:rPr>
        <w:t>ומחיר</w:t>
      </w:r>
      <w:r w:rsidRPr="00754350">
        <w:rPr>
          <w:rFonts w:ascii="David" w:hAnsi="David"/>
          <w:b w:val="0"/>
          <w:bCs w:val="0"/>
          <w:szCs w:val="24"/>
          <w:rtl/>
        </w:rPr>
        <w:t xml:space="preserve"> </w:t>
      </w:r>
      <w:r w:rsidRPr="00754350">
        <w:rPr>
          <w:rFonts w:ascii="David" w:hAnsi="David" w:hint="eastAsia"/>
          <w:b w:val="0"/>
          <w:bCs w:val="0"/>
          <w:szCs w:val="24"/>
          <w:rtl/>
        </w:rPr>
        <w:t>לשעה</w:t>
      </w:r>
      <w:r w:rsidRPr="00754350">
        <w:rPr>
          <w:rFonts w:ascii="David" w:hAnsi="David"/>
          <w:b w:val="0"/>
          <w:bCs w:val="0"/>
          <w:szCs w:val="24"/>
          <w:rtl/>
        </w:rPr>
        <w:t xml:space="preserve"> </w:t>
      </w:r>
      <w:r w:rsidRPr="00754350">
        <w:rPr>
          <w:rFonts w:ascii="David" w:hAnsi="David" w:hint="eastAsia"/>
          <w:b w:val="0"/>
          <w:bCs w:val="0"/>
          <w:szCs w:val="24"/>
          <w:rtl/>
        </w:rPr>
        <w:t>לבתי</w:t>
      </w:r>
      <w:r w:rsidRPr="00754350">
        <w:rPr>
          <w:rFonts w:ascii="David" w:hAnsi="David"/>
          <w:b w:val="0"/>
          <w:bCs w:val="0"/>
          <w:szCs w:val="24"/>
          <w:rtl/>
        </w:rPr>
        <w:t xml:space="preserve"> </w:t>
      </w:r>
      <w:r w:rsidRPr="00754350">
        <w:rPr>
          <w:rFonts w:ascii="David" w:hAnsi="David" w:hint="eastAsia"/>
          <w:b w:val="0"/>
          <w:bCs w:val="0"/>
          <w:szCs w:val="24"/>
          <w:rtl/>
        </w:rPr>
        <w:t>מלאכה</w:t>
      </w:r>
      <w:r w:rsidRPr="00754350">
        <w:rPr>
          <w:rFonts w:ascii="David" w:hAnsi="David"/>
          <w:b w:val="0"/>
          <w:bCs w:val="0"/>
          <w:szCs w:val="24"/>
          <w:rtl/>
        </w:rPr>
        <w:t xml:space="preserve"> </w:t>
      </w:r>
      <w:r w:rsidRPr="00754350">
        <w:rPr>
          <w:rFonts w:ascii="David" w:hAnsi="David" w:hint="eastAsia"/>
          <w:b w:val="0"/>
          <w:bCs w:val="0"/>
          <w:szCs w:val="24"/>
          <w:rtl/>
        </w:rPr>
        <w:t>או</w:t>
      </w:r>
      <w:r w:rsidRPr="00754350">
        <w:rPr>
          <w:rFonts w:ascii="David" w:hAnsi="David"/>
          <w:b w:val="0"/>
          <w:bCs w:val="0"/>
          <w:szCs w:val="24"/>
          <w:rtl/>
        </w:rPr>
        <w:t xml:space="preserve"> </w:t>
      </w:r>
      <w:r w:rsidRPr="00754350">
        <w:rPr>
          <w:rFonts w:ascii="David" w:hAnsi="David" w:hint="eastAsia"/>
          <w:b w:val="0"/>
          <w:bCs w:val="0"/>
          <w:szCs w:val="24"/>
          <w:rtl/>
        </w:rPr>
        <w:t>מעבדות</w:t>
      </w:r>
      <w:r w:rsidRPr="00754350">
        <w:rPr>
          <w:rFonts w:ascii="David" w:hAnsi="David"/>
          <w:b w:val="0"/>
          <w:bCs w:val="0"/>
          <w:szCs w:val="24"/>
          <w:rtl/>
        </w:rPr>
        <w:t xml:space="preserve">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המוסד</w:t>
      </w:r>
      <w:r w:rsidRPr="00754350">
        <w:rPr>
          <w:rFonts w:ascii="David" w:hAnsi="David"/>
          <w:b w:val="0"/>
          <w:bCs w:val="0"/>
          <w:szCs w:val="24"/>
          <w:rtl/>
        </w:rPr>
        <w:t xml:space="preserve">. </w:t>
      </w:r>
    </w:p>
    <w:p w14:paraId="6B91F138" w14:textId="77777777" w:rsidR="00053B6F"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hint="eastAsia"/>
          <w:b w:val="0"/>
          <w:bCs w:val="0"/>
          <w:szCs w:val="24"/>
          <w:rtl/>
        </w:rPr>
        <w:t>התשלום</w:t>
      </w:r>
      <w:r w:rsidRPr="00754350">
        <w:rPr>
          <w:rFonts w:ascii="David" w:hAnsi="David"/>
          <w:b w:val="0"/>
          <w:bCs w:val="0"/>
          <w:szCs w:val="24"/>
          <w:rtl/>
        </w:rPr>
        <w:t xml:space="preserve"> </w:t>
      </w:r>
      <w:r w:rsidRPr="00754350">
        <w:rPr>
          <w:rFonts w:ascii="David" w:hAnsi="David" w:hint="eastAsia"/>
          <w:b w:val="0"/>
          <w:bCs w:val="0"/>
          <w:szCs w:val="24"/>
          <w:rtl/>
        </w:rPr>
        <w:t>יהיה</w:t>
      </w:r>
      <w:r w:rsidRPr="00754350">
        <w:rPr>
          <w:rFonts w:ascii="David" w:hAnsi="David"/>
          <w:b w:val="0"/>
          <w:bCs w:val="0"/>
          <w:szCs w:val="24"/>
          <w:rtl/>
        </w:rPr>
        <w:t xml:space="preserve"> </w:t>
      </w:r>
      <w:r w:rsidRPr="00754350">
        <w:rPr>
          <w:rFonts w:ascii="David" w:hAnsi="David" w:hint="eastAsia"/>
          <w:b w:val="0"/>
          <w:bCs w:val="0"/>
          <w:szCs w:val="24"/>
          <w:rtl/>
        </w:rPr>
        <w:t>כנגד</w:t>
      </w:r>
      <w:r w:rsidRPr="00754350">
        <w:rPr>
          <w:rFonts w:ascii="David" w:hAnsi="David"/>
          <w:b w:val="0"/>
          <w:bCs w:val="0"/>
          <w:szCs w:val="24"/>
          <w:rtl/>
        </w:rPr>
        <w:t xml:space="preserve"> </w:t>
      </w:r>
      <w:r w:rsidRPr="00754350">
        <w:rPr>
          <w:rFonts w:ascii="David" w:hAnsi="David" w:hint="eastAsia"/>
          <w:b w:val="0"/>
          <w:bCs w:val="0"/>
          <w:szCs w:val="24"/>
          <w:rtl/>
        </w:rPr>
        <w:t>חשבוניות</w:t>
      </w:r>
      <w:r w:rsidRPr="00754350">
        <w:rPr>
          <w:rFonts w:ascii="David" w:hAnsi="David"/>
          <w:b w:val="0"/>
          <w:bCs w:val="0"/>
          <w:szCs w:val="24"/>
          <w:rtl/>
        </w:rPr>
        <w:t xml:space="preserve"> </w:t>
      </w:r>
      <w:r w:rsidRPr="00754350">
        <w:rPr>
          <w:rFonts w:ascii="David" w:hAnsi="David" w:hint="eastAsia"/>
          <w:b w:val="0"/>
          <w:bCs w:val="0"/>
          <w:szCs w:val="24"/>
          <w:rtl/>
        </w:rPr>
        <w:t>מס</w:t>
      </w:r>
      <w:r w:rsidRPr="00754350">
        <w:rPr>
          <w:rFonts w:ascii="David" w:hAnsi="David"/>
          <w:b w:val="0"/>
          <w:bCs w:val="0"/>
          <w:szCs w:val="24"/>
          <w:rtl/>
        </w:rPr>
        <w:t xml:space="preserve">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קבלני</w:t>
      </w:r>
      <w:r w:rsidRPr="00754350">
        <w:rPr>
          <w:rFonts w:ascii="David" w:hAnsi="David"/>
          <w:b w:val="0"/>
          <w:bCs w:val="0"/>
          <w:szCs w:val="24"/>
          <w:rtl/>
        </w:rPr>
        <w:t xml:space="preserve"> </w:t>
      </w:r>
      <w:r w:rsidRPr="00754350">
        <w:rPr>
          <w:rFonts w:ascii="David" w:hAnsi="David" w:hint="eastAsia"/>
          <w:b w:val="0"/>
          <w:bCs w:val="0"/>
          <w:szCs w:val="24"/>
          <w:rtl/>
        </w:rPr>
        <w:t>חוץ</w:t>
      </w:r>
      <w:r w:rsidRPr="00754350">
        <w:rPr>
          <w:rFonts w:ascii="David" w:hAnsi="David"/>
          <w:b w:val="0"/>
          <w:bCs w:val="0"/>
          <w:szCs w:val="24"/>
          <w:rtl/>
        </w:rPr>
        <w:t xml:space="preserve">, </w:t>
      </w:r>
      <w:r w:rsidRPr="00754350">
        <w:rPr>
          <w:rFonts w:ascii="David" w:hAnsi="David" w:hint="eastAsia"/>
          <w:b w:val="0"/>
          <w:bCs w:val="0"/>
          <w:szCs w:val="24"/>
          <w:rtl/>
        </w:rPr>
        <w:t>או</w:t>
      </w:r>
      <w:r w:rsidRPr="00754350">
        <w:rPr>
          <w:rFonts w:ascii="David" w:hAnsi="David"/>
          <w:b w:val="0"/>
          <w:bCs w:val="0"/>
          <w:szCs w:val="24"/>
          <w:rtl/>
        </w:rPr>
        <w:t xml:space="preserve"> </w:t>
      </w:r>
      <w:r w:rsidRPr="00754350">
        <w:rPr>
          <w:rFonts w:ascii="David" w:hAnsi="David" w:hint="eastAsia"/>
          <w:b w:val="0"/>
          <w:bCs w:val="0"/>
          <w:szCs w:val="24"/>
          <w:rtl/>
        </w:rPr>
        <w:t>חיובים</w:t>
      </w:r>
      <w:r w:rsidRPr="00754350">
        <w:rPr>
          <w:rFonts w:ascii="David" w:hAnsi="David"/>
          <w:b w:val="0"/>
          <w:bCs w:val="0"/>
          <w:szCs w:val="24"/>
          <w:rtl/>
        </w:rPr>
        <w:t xml:space="preserve"> </w:t>
      </w:r>
      <w:r w:rsidRPr="00754350">
        <w:rPr>
          <w:rFonts w:ascii="David" w:hAnsi="David" w:hint="eastAsia"/>
          <w:b w:val="0"/>
          <w:bCs w:val="0"/>
          <w:szCs w:val="24"/>
          <w:rtl/>
        </w:rPr>
        <w:t>פנימיים</w:t>
      </w:r>
      <w:r w:rsidRPr="00754350">
        <w:rPr>
          <w:rFonts w:ascii="David" w:hAnsi="David"/>
          <w:b w:val="0"/>
          <w:bCs w:val="0"/>
          <w:szCs w:val="24"/>
          <w:rtl/>
        </w:rPr>
        <w:t xml:space="preserve"> </w:t>
      </w:r>
      <w:r w:rsidRPr="00754350">
        <w:rPr>
          <w:rFonts w:ascii="David" w:hAnsi="David" w:hint="eastAsia"/>
          <w:b w:val="0"/>
          <w:bCs w:val="0"/>
          <w:szCs w:val="24"/>
          <w:rtl/>
        </w:rPr>
        <w:t>ברורים</w:t>
      </w:r>
      <w:r w:rsidRPr="00754350">
        <w:rPr>
          <w:rFonts w:ascii="David" w:hAnsi="David"/>
          <w:b w:val="0"/>
          <w:bCs w:val="0"/>
          <w:szCs w:val="24"/>
          <w:rtl/>
        </w:rPr>
        <w:t xml:space="preserve"> </w:t>
      </w:r>
      <w:r w:rsidRPr="00754350">
        <w:rPr>
          <w:rFonts w:ascii="David" w:hAnsi="David" w:hint="eastAsia"/>
          <w:b w:val="0"/>
          <w:bCs w:val="0"/>
          <w:szCs w:val="24"/>
          <w:rtl/>
        </w:rPr>
        <w:t>ומסודרים</w:t>
      </w:r>
      <w:r w:rsidRPr="00754350">
        <w:rPr>
          <w:rFonts w:ascii="David" w:hAnsi="David"/>
          <w:b w:val="0"/>
          <w:bCs w:val="0"/>
          <w:szCs w:val="24"/>
          <w:rtl/>
        </w:rPr>
        <w:t xml:space="preserve">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יחידות</w:t>
      </w:r>
      <w:r w:rsidRPr="00754350">
        <w:rPr>
          <w:rFonts w:ascii="David" w:hAnsi="David"/>
          <w:b w:val="0"/>
          <w:bCs w:val="0"/>
          <w:szCs w:val="24"/>
          <w:rtl/>
        </w:rPr>
        <w:t xml:space="preserve"> </w:t>
      </w:r>
      <w:r w:rsidRPr="00754350">
        <w:rPr>
          <w:rFonts w:ascii="David" w:hAnsi="David" w:hint="eastAsia"/>
          <w:b w:val="0"/>
          <w:bCs w:val="0"/>
          <w:szCs w:val="24"/>
          <w:rtl/>
        </w:rPr>
        <w:t>בתוך</w:t>
      </w:r>
      <w:r w:rsidRPr="00754350">
        <w:rPr>
          <w:rFonts w:ascii="David" w:hAnsi="David"/>
          <w:b w:val="0"/>
          <w:bCs w:val="0"/>
          <w:szCs w:val="24"/>
          <w:rtl/>
        </w:rPr>
        <w:t xml:space="preserve"> </w:t>
      </w:r>
      <w:r w:rsidRPr="00754350">
        <w:rPr>
          <w:rFonts w:ascii="David" w:hAnsi="David" w:hint="eastAsia"/>
          <w:b w:val="0"/>
          <w:bCs w:val="0"/>
          <w:szCs w:val="24"/>
          <w:rtl/>
        </w:rPr>
        <w:t>המוסד</w:t>
      </w:r>
      <w:r w:rsidRPr="00754350">
        <w:rPr>
          <w:rFonts w:ascii="David" w:hAnsi="David"/>
          <w:b w:val="0"/>
          <w:bCs w:val="0"/>
          <w:szCs w:val="24"/>
          <w:rtl/>
        </w:rPr>
        <w:t xml:space="preserve"> (</w:t>
      </w:r>
      <w:r w:rsidRPr="00754350">
        <w:rPr>
          <w:rFonts w:ascii="David" w:hAnsi="David" w:hint="eastAsia"/>
          <w:b w:val="0"/>
          <w:bCs w:val="0"/>
          <w:szCs w:val="24"/>
          <w:rtl/>
        </w:rPr>
        <w:t>בתי</w:t>
      </w:r>
      <w:r w:rsidRPr="00754350">
        <w:rPr>
          <w:rFonts w:ascii="David" w:hAnsi="David"/>
          <w:b w:val="0"/>
          <w:bCs w:val="0"/>
          <w:szCs w:val="24"/>
          <w:rtl/>
        </w:rPr>
        <w:t xml:space="preserve"> </w:t>
      </w:r>
      <w:r w:rsidRPr="00754350">
        <w:rPr>
          <w:rFonts w:ascii="David" w:hAnsi="David" w:hint="eastAsia"/>
          <w:b w:val="0"/>
          <w:bCs w:val="0"/>
          <w:szCs w:val="24"/>
          <w:rtl/>
        </w:rPr>
        <w:t>מלאכה</w:t>
      </w:r>
      <w:r w:rsidRPr="00754350">
        <w:rPr>
          <w:rFonts w:ascii="David" w:hAnsi="David"/>
          <w:b w:val="0"/>
          <w:bCs w:val="0"/>
          <w:szCs w:val="24"/>
          <w:rtl/>
        </w:rPr>
        <w:t xml:space="preserve">, </w:t>
      </w:r>
      <w:r w:rsidRPr="00754350">
        <w:rPr>
          <w:rFonts w:ascii="David" w:hAnsi="David" w:hint="eastAsia"/>
          <w:b w:val="0"/>
          <w:bCs w:val="0"/>
          <w:szCs w:val="24"/>
          <w:rtl/>
        </w:rPr>
        <w:t>מעבדות</w:t>
      </w:r>
      <w:r w:rsidRPr="00754350">
        <w:rPr>
          <w:rFonts w:ascii="David" w:hAnsi="David"/>
          <w:b w:val="0"/>
          <w:bCs w:val="0"/>
          <w:szCs w:val="24"/>
          <w:rtl/>
        </w:rPr>
        <w:t xml:space="preserve"> </w:t>
      </w:r>
      <w:r w:rsidRPr="00754350">
        <w:rPr>
          <w:rFonts w:ascii="David" w:hAnsi="David" w:hint="eastAsia"/>
          <w:b w:val="0"/>
          <w:bCs w:val="0"/>
          <w:szCs w:val="24"/>
          <w:rtl/>
        </w:rPr>
        <w:t>וכו</w:t>
      </w:r>
      <w:r w:rsidRPr="00754350">
        <w:rPr>
          <w:rFonts w:ascii="David" w:hAnsi="David"/>
          <w:b w:val="0"/>
          <w:bCs w:val="0"/>
          <w:szCs w:val="24"/>
          <w:rtl/>
        </w:rPr>
        <w:t>')</w:t>
      </w:r>
      <w:r>
        <w:rPr>
          <w:rFonts w:ascii="David" w:hAnsi="David" w:hint="cs"/>
          <w:b w:val="0"/>
          <w:bCs w:val="0"/>
          <w:szCs w:val="24"/>
          <w:rtl/>
        </w:rPr>
        <w:t>.</w:t>
      </w:r>
    </w:p>
    <w:p w14:paraId="58DFE050" w14:textId="77777777" w:rsidR="00053B6F" w:rsidRPr="00DD5078"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tl/>
        </w:rPr>
      </w:pPr>
      <w:r>
        <w:rPr>
          <w:rFonts w:ascii="David" w:hAnsi="David" w:hint="cs"/>
          <w:b w:val="0"/>
          <w:bCs w:val="0"/>
          <w:szCs w:val="24"/>
          <w:rtl/>
        </w:rPr>
        <w:t>יובהר, כי בעת הגשת ההצעה יציג המציע הערכה של סעיפים 1.8.1-1.8.4 בהתאם לנדרש באמות המידה בטבלאות 2 ו-3 לקול קורא</w:t>
      </w:r>
      <w:r w:rsidRPr="00754350">
        <w:rPr>
          <w:rFonts w:ascii="David" w:hAnsi="David"/>
          <w:b w:val="0"/>
          <w:bCs w:val="0"/>
          <w:szCs w:val="24"/>
          <w:rtl/>
        </w:rPr>
        <w:t>.</w:t>
      </w:r>
    </w:p>
    <w:p w14:paraId="1FAD375A"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szCs w:val="24"/>
          <w:u w:val="single"/>
          <w:rtl/>
        </w:rPr>
      </w:pPr>
      <w:r w:rsidRPr="00A46678">
        <w:rPr>
          <w:rFonts w:ascii="David" w:hAnsi="David" w:hint="eastAsia"/>
          <w:szCs w:val="24"/>
          <w:u w:val="single"/>
          <w:rtl/>
        </w:rPr>
        <w:t>תקורה</w:t>
      </w:r>
      <w:r w:rsidRPr="00A44B87">
        <w:rPr>
          <w:rFonts w:ascii="David" w:hAnsi="David"/>
          <w:szCs w:val="24"/>
          <w:u w:val="single"/>
          <w:rtl/>
        </w:rPr>
        <w:t xml:space="preserve">: </w:t>
      </w:r>
    </w:p>
    <w:p w14:paraId="53314CD0"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b w:val="0"/>
          <w:bCs w:val="0"/>
          <w:szCs w:val="24"/>
          <w:rtl/>
        </w:rPr>
        <w:t xml:space="preserve">שיעור התקורה </w:t>
      </w:r>
      <w:r w:rsidRPr="00754350">
        <w:rPr>
          <w:rFonts w:ascii="David" w:hAnsi="David" w:hint="cs"/>
          <w:b w:val="0"/>
          <w:bCs w:val="0"/>
          <w:szCs w:val="24"/>
          <w:rtl/>
        </w:rPr>
        <w:t>לא יעלה</w:t>
      </w:r>
      <w:r w:rsidRPr="00754350">
        <w:rPr>
          <w:rFonts w:ascii="David" w:hAnsi="David"/>
          <w:b w:val="0"/>
          <w:bCs w:val="0"/>
          <w:szCs w:val="24"/>
          <w:rtl/>
        </w:rPr>
        <w:t xml:space="preserve"> ע</w:t>
      </w:r>
      <w:r w:rsidRPr="00754350">
        <w:rPr>
          <w:rFonts w:ascii="David" w:hAnsi="David" w:hint="cs"/>
          <w:b w:val="0"/>
          <w:bCs w:val="0"/>
          <w:szCs w:val="24"/>
          <w:rtl/>
        </w:rPr>
        <w:t>ל</w:t>
      </w:r>
      <w:r w:rsidRPr="00754350">
        <w:rPr>
          <w:rFonts w:ascii="David" w:hAnsi="David"/>
          <w:b w:val="0"/>
          <w:bCs w:val="0"/>
          <w:szCs w:val="24"/>
          <w:rtl/>
        </w:rPr>
        <w:t xml:space="preserve"> 15% מגובה התמורה שתינתן </w:t>
      </w:r>
      <w:r w:rsidRPr="00754350">
        <w:rPr>
          <w:rFonts w:ascii="David" w:hAnsi="David" w:hint="cs"/>
          <w:b w:val="0"/>
          <w:bCs w:val="0"/>
          <w:szCs w:val="24"/>
          <w:rtl/>
        </w:rPr>
        <w:t>לחברה</w:t>
      </w:r>
      <w:r w:rsidRPr="00754350">
        <w:rPr>
          <w:rFonts w:ascii="David" w:hAnsi="David"/>
          <w:b w:val="0"/>
          <w:bCs w:val="0"/>
          <w:szCs w:val="24"/>
          <w:rtl/>
        </w:rPr>
        <w:t xml:space="preserve"> בעבור </w:t>
      </w:r>
      <w:r w:rsidRPr="00A44B87">
        <w:rPr>
          <w:rFonts w:ascii="David" w:hAnsi="David" w:hint="eastAsia"/>
          <w:b w:val="0"/>
          <w:bCs w:val="0"/>
          <w:szCs w:val="24"/>
          <w:rtl/>
        </w:rPr>
        <w:t>ה</w:t>
      </w:r>
      <w:r>
        <w:rPr>
          <w:rFonts w:ascii="David" w:hAnsi="David" w:hint="cs"/>
          <w:b w:val="0"/>
          <w:bCs w:val="0"/>
          <w:szCs w:val="24"/>
          <w:rtl/>
        </w:rPr>
        <w:t xml:space="preserve">פרויקט </w:t>
      </w:r>
      <w:r w:rsidRPr="00754350">
        <w:rPr>
          <w:rFonts w:ascii="David" w:hAnsi="David"/>
          <w:b w:val="0"/>
          <w:bCs w:val="0"/>
          <w:szCs w:val="24"/>
          <w:rtl/>
        </w:rPr>
        <w:t xml:space="preserve">עבור </w:t>
      </w:r>
      <w:r w:rsidRPr="00754350">
        <w:rPr>
          <w:rFonts w:ascii="David" w:hAnsi="David" w:hint="cs"/>
          <w:b w:val="0"/>
          <w:bCs w:val="0"/>
          <w:szCs w:val="24"/>
          <w:rtl/>
        </w:rPr>
        <w:t>כלל ההוצאות</w:t>
      </w:r>
      <w:r w:rsidRPr="00754350">
        <w:rPr>
          <w:rFonts w:ascii="David" w:hAnsi="David"/>
          <w:b w:val="0"/>
          <w:bCs w:val="0"/>
          <w:szCs w:val="24"/>
          <w:rtl/>
        </w:rPr>
        <w:t>, למעט סעיף ק</w:t>
      </w:r>
      <w:r w:rsidRPr="00754350">
        <w:rPr>
          <w:rFonts w:ascii="David" w:hAnsi="David" w:hint="eastAsia"/>
          <w:b w:val="0"/>
          <w:bCs w:val="0"/>
          <w:szCs w:val="24"/>
          <w:rtl/>
        </w:rPr>
        <w:t>בלני</w:t>
      </w:r>
      <w:r w:rsidRPr="00754350">
        <w:rPr>
          <w:rFonts w:ascii="David" w:hAnsi="David"/>
          <w:b w:val="0"/>
          <w:bCs w:val="0"/>
          <w:szCs w:val="24"/>
          <w:rtl/>
        </w:rPr>
        <w:t xml:space="preserve"> </w:t>
      </w:r>
      <w:r w:rsidRPr="00754350">
        <w:rPr>
          <w:rFonts w:ascii="David" w:hAnsi="David" w:hint="eastAsia"/>
          <w:b w:val="0"/>
          <w:bCs w:val="0"/>
          <w:szCs w:val="24"/>
          <w:rtl/>
        </w:rPr>
        <w:t>משנה</w:t>
      </w:r>
      <w:r w:rsidRPr="00754350">
        <w:rPr>
          <w:rFonts w:ascii="David" w:hAnsi="David"/>
          <w:b w:val="0"/>
          <w:bCs w:val="0"/>
          <w:szCs w:val="24"/>
          <w:rtl/>
        </w:rPr>
        <w:t xml:space="preserve">. </w:t>
      </w:r>
    </w:p>
    <w:p w14:paraId="255CAE97"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b w:val="0"/>
          <w:bCs w:val="0"/>
          <w:szCs w:val="24"/>
          <w:rtl/>
        </w:rPr>
        <w:t>תשלום התקורה נועד לכסו</w:t>
      </w:r>
      <w:r w:rsidRPr="00754350">
        <w:rPr>
          <w:rFonts w:ascii="David" w:hAnsi="David" w:hint="eastAsia"/>
          <w:b w:val="0"/>
          <w:bCs w:val="0"/>
          <w:szCs w:val="24"/>
          <w:rtl/>
        </w:rPr>
        <w:t>ת</w:t>
      </w:r>
      <w:r w:rsidRPr="00754350">
        <w:rPr>
          <w:rFonts w:ascii="David" w:hAnsi="David"/>
          <w:b w:val="0"/>
          <w:bCs w:val="0"/>
          <w:szCs w:val="24"/>
          <w:rtl/>
        </w:rPr>
        <w:t xml:space="preserve"> הוצאות עקיפות של המ</w:t>
      </w:r>
      <w:r>
        <w:rPr>
          <w:rFonts w:ascii="David" w:hAnsi="David" w:hint="cs"/>
          <w:b w:val="0"/>
          <w:bCs w:val="0"/>
          <w:szCs w:val="24"/>
          <w:rtl/>
        </w:rPr>
        <w:t>יזם</w:t>
      </w:r>
      <w:r w:rsidRPr="00754350">
        <w:rPr>
          <w:rFonts w:ascii="David" w:hAnsi="David"/>
          <w:b w:val="0"/>
          <w:bCs w:val="0"/>
          <w:szCs w:val="24"/>
          <w:rtl/>
        </w:rPr>
        <w:t>, לרבות שירותי מזכירות, שירותי ראיית חשבון (כולל הכנת דוחות כספיים), משאבי אנוש וחישובי משכורות (חשבוניות), תחזוקת חשבונות, ניהול</w:t>
      </w:r>
      <w:r>
        <w:rPr>
          <w:rFonts w:ascii="David" w:hAnsi="David" w:hint="cs"/>
          <w:b w:val="0"/>
          <w:bCs w:val="0"/>
          <w:szCs w:val="24"/>
          <w:rtl/>
        </w:rPr>
        <w:t xml:space="preserve"> אדמיניסטרטיבי של</w:t>
      </w:r>
      <w:r w:rsidRPr="00754350">
        <w:rPr>
          <w:rFonts w:ascii="David" w:hAnsi="David"/>
          <w:b w:val="0"/>
          <w:bCs w:val="0"/>
          <w:szCs w:val="24"/>
          <w:rtl/>
        </w:rPr>
        <w:t xml:space="preserve"> </w:t>
      </w:r>
      <w:r w:rsidRPr="00A44B87">
        <w:rPr>
          <w:rFonts w:ascii="David" w:hAnsi="David" w:hint="eastAsia"/>
          <w:b w:val="0"/>
          <w:bCs w:val="0"/>
          <w:szCs w:val="24"/>
          <w:rtl/>
        </w:rPr>
        <w:t>ה</w:t>
      </w:r>
      <w:r>
        <w:rPr>
          <w:rFonts w:ascii="David" w:hAnsi="David" w:hint="cs"/>
          <w:b w:val="0"/>
          <w:bCs w:val="0"/>
          <w:szCs w:val="24"/>
          <w:rtl/>
        </w:rPr>
        <w:t xml:space="preserve">פרויקט </w:t>
      </w:r>
      <w:r w:rsidRPr="00754350">
        <w:rPr>
          <w:rFonts w:ascii="David" w:hAnsi="David"/>
          <w:b w:val="0"/>
          <w:bCs w:val="0"/>
          <w:szCs w:val="24"/>
          <w:rtl/>
        </w:rPr>
        <w:t xml:space="preserve">(ניסוח </w:t>
      </w:r>
      <w:r>
        <w:rPr>
          <w:rFonts w:ascii="David" w:hAnsi="David" w:hint="cs"/>
          <w:b w:val="0"/>
          <w:bCs w:val="0"/>
          <w:szCs w:val="24"/>
          <w:rtl/>
        </w:rPr>
        <w:t>הסכמים</w:t>
      </w:r>
      <w:r w:rsidRPr="00754350">
        <w:rPr>
          <w:rFonts w:ascii="David" w:hAnsi="David"/>
          <w:b w:val="0"/>
          <w:bCs w:val="0"/>
          <w:szCs w:val="24"/>
          <w:rtl/>
        </w:rPr>
        <w:t>, משא ומתן על הסכמים, ניהול הסכם שוטף ומידע על מקורות מימון), שימוש בספריות, גישה לשירותי מחשב</w:t>
      </w:r>
      <w:r w:rsidRPr="00754350">
        <w:rPr>
          <w:rFonts w:ascii="David" w:hAnsi="David" w:hint="cs"/>
          <w:b w:val="0"/>
          <w:bCs w:val="0"/>
          <w:szCs w:val="24"/>
          <w:rtl/>
        </w:rPr>
        <w:t xml:space="preserve"> בסיסיים</w:t>
      </w:r>
      <w:r w:rsidRPr="00754350">
        <w:rPr>
          <w:rFonts w:ascii="David" w:hAnsi="David"/>
          <w:b w:val="0"/>
          <w:bCs w:val="0"/>
          <w:szCs w:val="24"/>
          <w:rtl/>
        </w:rPr>
        <w:t>, שימוש במתקני מחקר ו</w:t>
      </w:r>
      <w:r w:rsidRPr="00754350">
        <w:rPr>
          <w:rFonts w:ascii="David" w:hAnsi="David" w:hint="eastAsia"/>
          <w:b w:val="0"/>
          <w:bCs w:val="0"/>
          <w:szCs w:val="24"/>
          <w:rtl/>
        </w:rPr>
        <w:t>ב</w:t>
      </w:r>
      <w:r w:rsidRPr="00754350">
        <w:rPr>
          <w:rFonts w:ascii="David" w:hAnsi="David"/>
          <w:b w:val="0"/>
          <w:bCs w:val="0"/>
          <w:szCs w:val="24"/>
          <w:rtl/>
        </w:rPr>
        <w:t>משרדים (כולל תחזוקתם), הוצאות מים, אנרגיה ולוגיסטיקה.</w:t>
      </w:r>
    </w:p>
    <w:p w14:paraId="6FA2A753"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hint="eastAsia"/>
          <w:b w:val="0"/>
          <w:bCs w:val="0"/>
          <w:szCs w:val="24"/>
          <w:rtl/>
        </w:rPr>
        <w:t>אין</w:t>
      </w:r>
      <w:r w:rsidRPr="00754350">
        <w:rPr>
          <w:rFonts w:ascii="David" w:hAnsi="David"/>
          <w:b w:val="0"/>
          <w:bCs w:val="0"/>
          <w:szCs w:val="24"/>
          <w:rtl/>
        </w:rPr>
        <w:t xml:space="preserve"> </w:t>
      </w:r>
      <w:r w:rsidRPr="00754350">
        <w:rPr>
          <w:rFonts w:ascii="David" w:hAnsi="David" w:hint="eastAsia"/>
          <w:b w:val="0"/>
          <w:bCs w:val="0"/>
          <w:szCs w:val="24"/>
          <w:rtl/>
        </w:rPr>
        <w:t>לכלול</w:t>
      </w:r>
      <w:r w:rsidRPr="00754350">
        <w:rPr>
          <w:rFonts w:ascii="David" w:hAnsi="David"/>
          <w:b w:val="0"/>
          <w:bCs w:val="0"/>
          <w:szCs w:val="24"/>
          <w:rtl/>
        </w:rPr>
        <w:t xml:space="preserve"> </w:t>
      </w:r>
      <w:r w:rsidRPr="00754350">
        <w:rPr>
          <w:rFonts w:ascii="David" w:hAnsi="David" w:hint="eastAsia"/>
          <w:b w:val="0"/>
          <w:bCs w:val="0"/>
          <w:szCs w:val="24"/>
          <w:rtl/>
        </w:rPr>
        <w:t>במפרט</w:t>
      </w:r>
      <w:r w:rsidRPr="00754350">
        <w:rPr>
          <w:rFonts w:ascii="David" w:hAnsi="David"/>
          <w:b w:val="0"/>
          <w:bCs w:val="0"/>
          <w:szCs w:val="24"/>
          <w:rtl/>
        </w:rPr>
        <w:t xml:space="preserve"> </w:t>
      </w:r>
      <w:r w:rsidRPr="00754350">
        <w:rPr>
          <w:rFonts w:ascii="David" w:hAnsi="David" w:hint="eastAsia"/>
          <w:b w:val="0"/>
          <w:bCs w:val="0"/>
          <w:szCs w:val="24"/>
          <w:rtl/>
        </w:rPr>
        <w:t>הוצאות</w:t>
      </w:r>
      <w:r w:rsidRPr="00754350">
        <w:rPr>
          <w:rFonts w:ascii="David" w:hAnsi="David"/>
          <w:b w:val="0"/>
          <w:bCs w:val="0"/>
          <w:szCs w:val="24"/>
          <w:rtl/>
        </w:rPr>
        <w:t xml:space="preserve"> </w:t>
      </w:r>
      <w:r w:rsidRPr="00754350">
        <w:rPr>
          <w:rFonts w:ascii="David" w:hAnsi="David" w:hint="eastAsia"/>
          <w:b w:val="0"/>
          <w:bCs w:val="0"/>
          <w:szCs w:val="24"/>
          <w:rtl/>
        </w:rPr>
        <w:t>הנכללות</w:t>
      </w:r>
      <w:r w:rsidRPr="00754350">
        <w:rPr>
          <w:rFonts w:ascii="David" w:hAnsi="David"/>
          <w:b w:val="0"/>
          <w:bCs w:val="0"/>
          <w:szCs w:val="24"/>
          <w:rtl/>
        </w:rPr>
        <w:t xml:space="preserve"> </w:t>
      </w:r>
      <w:r w:rsidRPr="00754350">
        <w:rPr>
          <w:rFonts w:ascii="David" w:hAnsi="David" w:hint="eastAsia"/>
          <w:b w:val="0"/>
          <w:bCs w:val="0"/>
          <w:szCs w:val="24"/>
          <w:rtl/>
        </w:rPr>
        <w:t>בתקורה</w:t>
      </w:r>
      <w:r w:rsidRPr="00754350">
        <w:rPr>
          <w:rFonts w:ascii="David" w:hAnsi="David" w:hint="cs"/>
          <w:b w:val="0"/>
          <w:bCs w:val="0"/>
          <w:szCs w:val="24"/>
          <w:rtl/>
        </w:rPr>
        <w:t>.</w:t>
      </w:r>
      <w:r w:rsidRPr="00754350">
        <w:rPr>
          <w:rFonts w:ascii="David" w:hAnsi="David"/>
          <w:b w:val="0"/>
          <w:bCs w:val="0"/>
          <w:szCs w:val="24"/>
          <w:rtl/>
        </w:rPr>
        <w:t xml:space="preserve"> </w:t>
      </w:r>
    </w:p>
    <w:p w14:paraId="4DFA1E80" w14:textId="77777777" w:rsidR="00053B6F" w:rsidRDefault="00053B6F" w:rsidP="00053B6F">
      <w:pPr>
        <w:spacing w:before="120" w:line="360" w:lineRule="auto"/>
        <w:rPr>
          <w:rFonts w:ascii="David" w:hAnsi="David" w:cs="David"/>
          <w:b/>
          <w:bCs/>
          <w:sz w:val="24"/>
          <w:szCs w:val="24"/>
          <w:rtl/>
        </w:rPr>
      </w:pPr>
      <w:r w:rsidRPr="009952B9">
        <w:rPr>
          <w:rFonts w:ascii="David" w:hAnsi="David" w:cs="David" w:hint="eastAsia"/>
          <w:b/>
          <w:bCs/>
          <w:sz w:val="24"/>
          <w:szCs w:val="24"/>
          <w:rtl/>
        </w:rPr>
        <w:t>המשרד</w:t>
      </w:r>
      <w:r w:rsidRPr="009952B9">
        <w:rPr>
          <w:rFonts w:ascii="David" w:hAnsi="David" w:cs="David"/>
          <w:b/>
          <w:bCs/>
          <w:sz w:val="24"/>
          <w:szCs w:val="24"/>
          <w:rtl/>
        </w:rPr>
        <w:t xml:space="preserve"> </w:t>
      </w:r>
      <w:r w:rsidRPr="009952B9">
        <w:rPr>
          <w:rFonts w:ascii="David" w:hAnsi="David" w:cs="David" w:hint="eastAsia"/>
          <w:b/>
          <w:bCs/>
          <w:sz w:val="24"/>
          <w:szCs w:val="24"/>
          <w:rtl/>
        </w:rPr>
        <w:t>לא</w:t>
      </w:r>
      <w:r w:rsidRPr="009952B9">
        <w:rPr>
          <w:rFonts w:ascii="David" w:hAnsi="David" w:cs="David"/>
          <w:b/>
          <w:bCs/>
          <w:sz w:val="24"/>
          <w:szCs w:val="24"/>
          <w:rtl/>
        </w:rPr>
        <w:t xml:space="preserve"> </w:t>
      </w:r>
      <w:r w:rsidRPr="009952B9">
        <w:rPr>
          <w:rFonts w:ascii="David" w:hAnsi="David" w:cs="David" w:hint="eastAsia"/>
          <w:b/>
          <w:bCs/>
          <w:sz w:val="24"/>
          <w:szCs w:val="24"/>
          <w:rtl/>
        </w:rPr>
        <w:t>יכיר</w:t>
      </w:r>
      <w:r w:rsidRPr="009952B9">
        <w:rPr>
          <w:rFonts w:ascii="David" w:hAnsi="David" w:cs="David"/>
          <w:b/>
          <w:bCs/>
          <w:sz w:val="24"/>
          <w:szCs w:val="24"/>
          <w:rtl/>
        </w:rPr>
        <w:t xml:space="preserve"> </w:t>
      </w:r>
      <w:r w:rsidRPr="009952B9">
        <w:rPr>
          <w:rFonts w:ascii="David" w:hAnsi="David" w:cs="David" w:hint="eastAsia"/>
          <w:b/>
          <w:bCs/>
          <w:sz w:val="24"/>
          <w:szCs w:val="24"/>
          <w:rtl/>
        </w:rPr>
        <w:t>בהוצאות</w:t>
      </w:r>
      <w:r w:rsidRPr="009952B9">
        <w:rPr>
          <w:rFonts w:ascii="David" w:hAnsi="David" w:cs="David"/>
          <w:b/>
          <w:bCs/>
          <w:sz w:val="24"/>
          <w:szCs w:val="24"/>
          <w:rtl/>
        </w:rPr>
        <w:t xml:space="preserve"> </w:t>
      </w:r>
      <w:r w:rsidRPr="009952B9">
        <w:rPr>
          <w:rFonts w:ascii="David" w:hAnsi="David" w:cs="David" w:hint="eastAsia"/>
          <w:b/>
          <w:bCs/>
          <w:sz w:val="24"/>
          <w:szCs w:val="24"/>
          <w:rtl/>
        </w:rPr>
        <w:t>אשר</w:t>
      </w:r>
      <w:r w:rsidRPr="009952B9">
        <w:rPr>
          <w:rFonts w:ascii="David" w:hAnsi="David" w:cs="David"/>
          <w:b/>
          <w:bCs/>
          <w:sz w:val="24"/>
          <w:szCs w:val="24"/>
          <w:rtl/>
        </w:rPr>
        <w:t xml:space="preserve"> </w:t>
      </w:r>
      <w:r w:rsidRPr="009952B9">
        <w:rPr>
          <w:rFonts w:ascii="David" w:hAnsi="David" w:cs="David" w:hint="eastAsia"/>
          <w:b/>
          <w:bCs/>
          <w:sz w:val="24"/>
          <w:szCs w:val="24"/>
          <w:rtl/>
        </w:rPr>
        <w:t>אינן</w:t>
      </w:r>
      <w:r w:rsidRPr="009952B9">
        <w:rPr>
          <w:rFonts w:ascii="David" w:hAnsi="David" w:cs="David"/>
          <w:b/>
          <w:bCs/>
          <w:sz w:val="24"/>
          <w:szCs w:val="24"/>
          <w:rtl/>
        </w:rPr>
        <w:t xml:space="preserve"> </w:t>
      </w:r>
      <w:r w:rsidRPr="009952B9">
        <w:rPr>
          <w:rFonts w:ascii="David" w:hAnsi="David" w:cs="David" w:hint="eastAsia"/>
          <w:b/>
          <w:bCs/>
          <w:sz w:val="24"/>
          <w:szCs w:val="24"/>
          <w:rtl/>
        </w:rPr>
        <w:t>משרתות</w:t>
      </w:r>
      <w:r w:rsidRPr="009952B9">
        <w:rPr>
          <w:rFonts w:ascii="David" w:hAnsi="David" w:cs="David"/>
          <w:b/>
          <w:bCs/>
          <w:sz w:val="24"/>
          <w:szCs w:val="24"/>
          <w:rtl/>
        </w:rPr>
        <w:t xml:space="preserve"> </w:t>
      </w:r>
      <w:r w:rsidRPr="009952B9">
        <w:rPr>
          <w:rFonts w:ascii="David" w:hAnsi="David" w:cs="David" w:hint="eastAsia"/>
          <w:b/>
          <w:bCs/>
          <w:sz w:val="24"/>
          <w:szCs w:val="24"/>
          <w:rtl/>
        </w:rPr>
        <w:t>באופן</w:t>
      </w:r>
      <w:r w:rsidRPr="009952B9">
        <w:rPr>
          <w:rFonts w:ascii="David" w:hAnsi="David" w:cs="David"/>
          <w:b/>
          <w:bCs/>
          <w:sz w:val="24"/>
          <w:szCs w:val="24"/>
          <w:rtl/>
        </w:rPr>
        <w:t xml:space="preserve"> </w:t>
      </w:r>
      <w:r w:rsidRPr="009952B9">
        <w:rPr>
          <w:rFonts w:ascii="David" w:hAnsi="David" w:cs="David" w:hint="eastAsia"/>
          <w:b/>
          <w:bCs/>
          <w:sz w:val="24"/>
          <w:szCs w:val="24"/>
          <w:rtl/>
        </w:rPr>
        <w:t>ישיר</w:t>
      </w:r>
      <w:r w:rsidRPr="009952B9">
        <w:rPr>
          <w:rFonts w:ascii="David" w:hAnsi="David" w:cs="David"/>
          <w:b/>
          <w:bCs/>
          <w:sz w:val="24"/>
          <w:szCs w:val="24"/>
          <w:rtl/>
        </w:rPr>
        <w:t xml:space="preserve"> </w:t>
      </w:r>
      <w:r w:rsidRPr="009952B9">
        <w:rPr>
          <w:rFonts w:ascii="David" w:hAnsi="David" w:cs="David" w:hint="eastAsia"/>
          <w:b/>
          <w:bCs/>
          <w:sz w:val="24"/>
          <w:szCs w:val="24"/>
          <w:rtl/>
        </w:rPr>
        <w:t>את</w:t>
      </w:r>
      <w:r w:rsidRPr="009952B9">
        <w:rPr>
          <w:rFonts w:ascii="David" w:hAnsi="David" w:cs="David"/>
          <w:b/>
          <w:bCs/>
          <w:sz w:val="24"/>
          <w:szCs w:val="24"/>
          <w:rtl/>
        </w:rPr>
        <w:t xml:space="preserve"> </w:t>
      </w:r>
      <w:r w:rsidRPr="009952B9">
        <w:rPr>
          <w:rFonts w:ascii="David" w:hAnsi="David" w:cs="David" w:hint="eastAsia"/>
          <w:b/>
          <w:bCs/>
          <w:sz w:val="24"/>
          <w:szCs w:val="24"/>
          <w:rtl/>
        </w:rPr>
        <w:t>הפרויקט</w:t>
      </w:r>
      <w:r w:rsidRPr="009952B9">
        <w:rPr>
          <w:rFonts w:ascii="David" w:hAnsi="David" w:cs="David"/>
          <w:b/>
          <w:bCs/>
          <w:sz w:val="24"/>
          <w:szCs w:val="24"/>
          <w:rtl/>
        </w:rPr>
        <w:t>.</w:t>
      </w:r>
    </w:p>
    <w:p w14:paraId="0F70FE61" w14:textId="77777777" w:rsidR="00053B6F" w:rsidRPr="00A44B87" w:rsidRDefault="00053B6F" w:rsidP="00053B6F">
      <w:pPr>
        <w:pStyle w:val="14"/>
        <w:numPr>
          <w:ilvl w:val="0"/>
          <w:numId w:val="113"/>
        </w:numPr>
        <w:tabs>
          <w:tab w:val="left" w:pos="84"/>
          <w:tab w:val="left" w:pos="850"/>
        </w:tabs>
        <w:spacing w:before="120" w:after="120" w:line="360" w:lineRule="auto"/>
        <w:jc w:val="both"/>
        <w:rPr>
          <w:rFonts w:ascii="David" w:hAnsi="David"/>
          <w:szCs w:val="24"/>
          <w:rtl/>
        </w:rPr>
      </w:pPr>
      <w:r>
        <w:rPr>
          <w:rFonts w:ascii="David" w:hAnsi="David" w:hint="cs"/>
          <w:szCs w:val="24"/>
          <w:rtl/>
        </w:rPr>
        <w:lastRenderedPageBreak/>
        <w:t>הנחיות למילוי והגשת ה</w:t>
      </w:r>
      <w:r w:rsidRPr="00A44B87">
        <w:rPr>
          <w:rFonts w:ascii="David" w:hAnsi="David" w:hint="eastAsia"/>
          <w:szCs w:val="24"/>
          <w:rtl/>
        </w:rPr>
        <w:t>ד</w:t>
      </w:r>
      <w:r>
        <w:rPr>
          <w:rFonts w:ascii="David" w:hAnsi="David" w:hint="cs"/>
          <w:szCs w:val="24"/>
          <w:rtl/>
        </w:rPr>
        <w:t>י</w:t>
      </w:r>
      <w:r w:rsidRPr="00A44B87">
        <w:rPr>
          <w:rFonts w:ascii="David" w:hAnsi="David" w:hint="eastAsia"/>
          <w:szCs w:val="24"/>
          <w:rtl/>
        </w:rPr>
        <w:t>ו</w:t>
      </w:r>
      <w:r>
        <w:rPr>
          <w:rFonts w:ascii="David" w:hAnsi="David" w:hint="cs"/>
          <w:szCs w:val="24"/>
          <w:rtl/>
        </w:rPr>
        <w:t>ו</w:t>
      </w:r>
      <w:r w:rsidRPr="00A44B87">
        <w:rPr>
          <w:rFonts w:ascii="David" w:hAnsi="David" w:hint="eastAsia"/>
          <w:szCs w:val="24"/>
          <w:rtl/>
        </w:rPr>
        <w:t>ח</w:t>
      </w:r>
      <w:r w:rsidRPr="00A44B87">
        <w:rPr>
          <w:rFonts w:ascii="David" w:hAnsi="David"/>
          <w:szCs w:val="24"/>
          <w:rtl/>
        </w:rPr>
        <w:t xml:space="preserve"> </w:t>
      </w:r>
      <w:r>
        <w:rPr>
          <w:rFonts w:ascii="David" w:hAnsi="David" w:hint="cs"/>
          <w:szCs w:val="24"/>
          <w:rtl/>
        </w:rPr>
        <w:t>ה</w:t>
      </w:r>
      <w:r w:rsidRPr="00A44B87">
        <w:rPr>
          <w:rFonts w:ascii="David" w:hAnsi="David" w:hint="eastAsia"/>
          <w:szCs w:val="24"/>
          <w:rtl/>
        </w:rPr>
        <w:t>כספי</w:t>
      </w:r>
      <w:r w:rsidRPr="00A44B87">
        <w:rPr>
          <w:rFonts w:ascii="David" w:hAnsi="David"/>
          <w:szCs w:val="24"/>
          <w:rtl/>
        </w:rPr>
        <w:t xml:space="preserve"> </w:t>
      </w:r>
    </w:p>
    <w:p w14:paraId="7CDB7599" w14:textId="77777777" w:rsidR="00053B6F" w:rsidRDefault="00053B6F" w:rsidP="00053B6F">
      <w:pPr>
        <w:pStyle w:val="14"/>
        <w:numPr>
          <w:ilvl w:val="1"/>
          <w:numId w:val="113"/>
        </w:numPr>
        <w:tabs>
          <w:tab w:val="left" w:pos="84"/>
          <w:tab w:val="left" w:pos="850"/>
        </w:tabs>
        <w:spacing w:before="120" w:after="120" w:line="360" w:lineRule="auto"/>
        <w:jc w:val="both"/>
        <w:rPr>
          <w:rFonts w:eastAsiaTheme="minorHAnsi"/>
          <w:b w:val="0"/>
          <w:bCs w:val="0"/>
          <w:sz w:val="22"/>
          <w:szCs w:val="24"/>
        </w:rPr>
      </w:pPr>
      <w:r w:rsidRPr="00A44B87">
        <w:rPr>
          <w:rFonts w:eastAsiaTheme="minorHAnsi" w:hint="eastAsia"/>
          <w:sz w:val="22"/>
          <w:szCs w:val="24"/>
          <w:rtl/>
        </w:rPr>
        <w:t>כללי</w:t>
      </w:r>
      <w:r w:rsidRPr="00A44B87">
        <w:rPr>
          <w:rFonts w:eastAsiaTheme="minorHAnsi"/>
          <w:sz w:val="22"/>
          <w:szCs w:val="24"/>
          <w:rtl/>
        </w:rPr>
        <w:t>:</w:t>
      </w:r>
    </w:p>
    <w:p w14:paraId="0A3B6ECA"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190799">
        <w:rPr>
          <w:rFonts w:eastAsiaTheme="minorHAnsi" w:hint="eastAsia"/>
          <w:b w:val="0"/>
          <w:bCs w:val="0"/>
          <w:sz w:val="22"/>
          <w:szCs w:val="24"/>
          <w:rtl/>
        </w:rPr>
        <w:t>יש</w:t>
      </w:r>
      <w:r w:rsidRPr="00190799">
        <w:rPr>
          <w:rFonts w:eastAsiaTheme="minorHAnsi"/>
          <w:b w:val="0"/>
          <w:bCs w:val="0"/>
          <w:sz w:val="22"/>
          <w:szCs w:val="24"/>
          <w:rtl/>
        </w:rPr>
        <w:t xml:space="preserve"> </w:t>
      </w:r>
      <w:r w:rsidRPr="00190799">
        <w:rPr>
          <w:rFonts w:eastAsiaTheme="minorHAnsi" w:hint="eastAsia"/>
          <w:b w:val="0"/>
          <w:bCs w:val="0"/>
          <w:sz w:val="22"/>
          <w:szCs w:val="24"/>
          <w:rtl/>
        </w:rPr>
        <w:t>להקפיד</w:t>
      </w:r>
      <w:r w:rsidRPr="00190799">
        <w:rPr>
          <w:rFonts w:eastAsiaTheme="minorHAnsi"/>
          <w:b w:val="0"/>
          <w:bCs w:val="0"/>
          <w:sz w:val="22"/>
          <w:szCs w:val="24"/>
          <w:rtl/>
        </w:rPr>
        <w:t xml:space="preserve"> </w:t>
      </w:r>
      <w:r w:rsidRPr="00190799">
        <w:rPr>
          <w:rFonts w:eastAsiaTheme="minorHAnsi" w:hint="eastAsia"/>
          <w:b w:val="0"/>
          <w:bCs w:val="0"/>
          <w:sz w:val="22"/>
          <w:szCs w:val="24"/>
          <w:rtl/>
        </w:rPr>
        <w:t>להגיש</w:t>
      </w:r>
      <w:r w:rsidRPr="00190799">
        <w:rPr>
          <w:rFonts w:eastAsiaTheme="minorHAnsi"/>
          <w:b w:val="0"/>
          <w:bCs w:val="0"/>
          <w:sz w:val="22"/>
          <w:szCs w:val="24"/>
          <w:rtl/>
        </w:rPr>
        <w:t xml:space="preserve"> </w:t>
      </w:r>
      <w:r w:rsidRPr="00190799">
        <w:rPr>
          <w:rFonts w:eastAsiaTheme="minorHAnsi" w:hint="eastAsia"/>
          <w:b w:val="0"/>
          <w:bCs w:val="0"/>
          <w:sz w:val="22"/>
          <w:szCs w:val="24"/>
          <w:rtl/>
        </w:rPr>
        <w:t>את</w:t>
      </w:r>
      <w:r w:rsidRPr="00190799">
        <w:rPr>
          <w:rFonts w:eastAsiaTheme="minorHAnsi"/>
          <w:b w:val="0"/>
          <w:bCs w:val="0"/>
          <w:sz w:val="22"/>
          <w:szCs w:val="24"/>
          <w:rtl/>
        </w:rPr>
        <w:t xml:space="preserve"> </w:t>
      </w:r>
      <w:r w:rsidRPr="00190799">
        <w:rPr>
          <w:rFonts w:eastAsiaTheme="minorHAnsi" w:hint="eastAsia"/>
          <w:b w:val="0"/>
          <w:bCs w:val="0"/>
          <w:sz w:val="22"/>
          <w:szCs w:val="24"/>
          <w:rtl/>
        </w:rPr>
        <w:t>הדוחות</w:t>
      </w:r>
      <w:r w:rsidRPr="00190799">
        <w:rPr>
          <w:rFonts w:eastAsiaTheme="minorHAnsi"/>
          <w:b w:val="0"/>
          <w:bCs w:val="0"/>
          <w:sz w:val="22"/>
          <w:szCs w:val="24"/>
          <w:rtl/>
        </w:rPr>
        <w:t xml:space="preserve"> </w:t>
      </w:r>
      <w:r w:rsidRPr="00190799">
        <w:rPr>
          <w:rFonts w:eastAsiaTheme="minorHAnsi" w:hint="eastAsia"/>
          <w:b w:val="0"/>
          <w:bCs w:val="0"/>
          <w:sz w:val="22"/>
          <w:szCs w:val="24"/>
          <w:rtl/>
        </w:rPr>
        <w:t>הכספיים</w:t>
      </w:r>
      <w:r w:rsidRPr="00190799">
        <w:rPr>
          <w:rFonts w:eastAsiaTheme="minorHAnsi"/>
          <w:b w:val="0"/>
          <w:bCs w:val="0"/>
          <w:sz w:val="22"/>
          <w:szCs w:val="24"/>
          <w:rtl/>
        </w:rPr>
        <w:t xml:space="preserve"> </w:t>
      </w:r>
      <w:r w:rsidRPr="00190799">
        <w:rPr>
          <w:rFonts w:eastAsiaTheme="minorHAnsi" w:hint="eastAsia"/>
          <w:b w:val="0"/>
          <w:bCs w:val="0"/>
          <w:sz w:val="22"/>
          <w:szCs w:val="24"/>
          <w:rtl/>
        </w:rPr>
        <w:t>בזמנים</w:t>
      </w:r>
      <w:r w:rsidRPr="00190799">
        <w:rPr>
          <w:rFonts w:eastAsiaTheme="minorHAnsi"/>
          <w:b w:val="0"/>
          <w:bCs w:val="0"/>
          <w:sz w:val="22"/>
          <w:szCs w:val="24"/>
          <w:rtl/>
        </w:rPr>
        <w:t xml:space="preserve"> </w:t>
      </w:r>
      <w:r w:rsidRPr="00190799">
        <w:rPr>
          <w:rFonts w:eastAsiaTheme="minorHAnsi" w:hint="eastAsia"/>
          <w:b w:val="0"/>
          <w:bCs w:val="0"/>
          <w:sz w:val="22"/>
          <w:szCs w:val="24"/>
          <w:rtl/>
        </w:rPr>
        <w:t>שנקבעו</w:t>
      </w:r>
      <w:r w:rsidRPr="00190799">
        <w:rPr>
          <w:rFonts w:eastAsiaTheme="minorHAnsi"/>
          <w:b w:val="0"/>
          <w:bCs w:val="0"/>
          <w:sz w:val="22"/>
          <w:szCs w:val="24"/>
          <w:rtl/>
        </w:rPr>
        <w:t xml:space="preserve"> </w:t>
      </w:r>
      <w:r w:rsidRPr="00190799">
        <w:rPr>
          <w:rFonts w:eastAsiaTheme="minorHAnsi" w:hint="eastAsia"/>
          <w:b w:val="0"/>
          <w:bCs w:val="0"/>
          <w:sz w:val="22"/>
          <w:szCs w:val="24"/>
          <w:rtl/>
        </w:rPr>
        <w:t>בהסכם</w:t>
      </w:r>
      <w:r w:rsidRPr="00190799">
        <w:rPr>
          <w:rFonts w:eastAsiaTheme="minorHAnsi"/>
          <w:b w:val="0"/>
          <w:bCs w:val="0"/>
          <w:sz w:val="22"/>
          <w:szCs w:val="24"/>
          <w:rtl/>
        </w:rPr>
        <w:t xml:space="preserve">. </w:t>
      </w:r>
      <w:r w:rsidRPr="00190799">
        <w:rPr>
          <w:rFonts w:eastAsiaTheme="minorHAnsi" w:hint="eastAsia"/>
          <w:b w:val="0"/>
          <w:bCs w:val="0"/>
          <w:sz w:val="22"/>
          <w:szCs w:val="24"/>
          <w:rtl/>
        </w:rPr>
        <w:t>אם</w:t>
      </w:r>
      <w:r w:rsidRPr="00190799">
        <w:rPr>
          <w:rFonts w:eastAsiaTheme="minorHAnsi"/>
          <w:b w:val="0"/>
          <w:bCs w:val="0"/>
          <w:sz w:val="22"/>
          <w:szCs w:val="24"/>
          <w:rtl/>
        </w:rPr>
        <w:t xml:space="preserve"> </w:t>
      </w:r>
      <w:r w:rsidRPr="00190799">
        <w:rPr>
          <w:rFonts w:eastAsiaTheme="minorHAnsi" w:hint="eastAsia"/>
          <w:b w:val="0"/>
          <w:bCs w:val="0"/>
          <w:sz w:val="22"/>
          <w:szCs w:val="24"/>
          <w:rtl/>
        </w:rPr>
        <w:t>יש</w:t>
      </w:r>
      <w:r w:rsidRPr="00190799">
        <w:rPr>
          <w:rFonts w:eastAsiaTheme="minorHAnsi"/>
          <w:b w:val="0"/>
          <w:bCs w:val="0"/>
          <w:sz w:val="22"/>
          <w:szCs w:val="24"/>
          <w:rtl/>
        </w:rPr>
        <w:t xml:space="preserve"> </w:t>
      </w:r>
      <w:r w:rsidRPr="00190799">
        <w:rPr>
          <w:rFonts w:eastAsiaTheme="minorHAnsi" w:hint="eastAsia"/>
          <w:b w:val="0"/>
          <w:bCs w:val="0"/>
          <w:sz w:val="22"/>
          <w:szCs w:val="24"/>
          <w:rtl/>
        </w:rPr>
        <w:t>סיבה</w:t>
      </w:r>
      <w:r w:rsidRPr="00190799">
        <w:rPr>
          <w:rFonts w:eastAsiaTheme="minorHAnsi"/>
          <w:b w:val="0"/>
          <w:bCs w:val="0"/>
          <w:sz w:val="22"/>
          <w:szCs w:val="24"/>
          <w:rtl/>
        </w:rPr>
        <w:t xml:space="preserve"> </w:t>
      </w:r>
      <w:r w:rsidRPr="00190799">
        <w:rPr>
          <w:rFonts w:eastAsiaTheme="minorHAnsi" w:hint="eastAsia"/>
          <w:b w:val="0"/>
          <w:bCs w:val="0"/>
          <w:sz w:val="22"/>
          <w:szCs w:val="24"/>
          <w:rtl/>
        </w:rPr>
        <w:t>מיוחדת</w:t>
      </w:r>
      <w:r w:rsidRPr="00190799">
        <w:rPr>
          <w:rFonts w:eastAsiaTheme="minorHAnsi"/>
          <w:b w:val="0"/>
          <w:bCs w:val="0"/>
          <w:sz w:val="22"/>
          <w:szCs w:val="24"/>
          <w:rtl/>
        </w:rPr>
        <w:t xml:space="preserve"> </w:t>
      </w:r>
      <w:r w:rsidRPr="00190799">
        <w:rPr>
          <w:rFonts w:eastAsiaTheme="minorHAnsi" w:hint="eastAsia"/>
          <w:b w:val="0"/>
          <w:bCs w:val="0"/>
          <w:sz w:val="22"/>
          <w:szCs w:val="24"/>
          <w:rtl/>
        </w:rPr>
        <w:t>לעיכובים</w:t>
      </w:r>
      <w:r w:rsidRPr="00190799">
        <w:rPr>
          <w:rFonts w:eastAsiaTheme="minorHAnsi"/>
          <w:b w:val="0"/>
          <w:bCs w:val="0"/>
          <w:sz w:val="22"/>
          <w:szCs w:val="24"/>
          <w:rtl/>
        </w:rPr>
        <w:t xml:space="preserve"> </w:t>
      </w:r>
      <w:r w:rsidRPr="00190799">
        <w:rPr>
          <w:rFonts w:eastAsiaTheme="minorHAnsi" w:hint="eastAsia"/>
          <w:b w:val="0"/>
          <w:bCs w:val="0"/>
          <w:sz w:val="22"/>
          <w:szCs w:val="24"/>
          <w:rtl/>
        </w:rPr>
        <w:t>ואי</w:t>
      </w:r>
      <w:r w:rsidRPr="00190799">
        <w:rPr>
          <w:rFonts w:eastAsiaTheme="minorHAnsi"/>
          <w:b w:val="0"/>
          <w:bCs w:val="0"/>
          <w:sz w:val="22"/>
          <w:szCs w:val="24"/>
          <w:rtl/>
        </w:rPr>
        <w:t xml:space="preserve"> </w:t>
      </w:r>
      <w:r w:rsidRPr="00190799">
        <w:rPr>
          <w:rFonts w:eastAsiaTheme="minorHAnsi" w:hint="eastAsia"/>
          <w:b w:val="0"/>
          <w:bCs w:val="0"/>
          <w:sz w:val="22"/>
          <w:szCs w:val="24"/>
          <w:rtl/>
        </w:rPr>
        <w:t>עמידה</w:t>
      </w:r>
      <w:r w:rsidRPr="00190799">
        <w:rPr>
          <w:rFonts w:eastAsiaTheme="minorHAnsi"/>
          <w:b w:val="0"/>
          <w:bCs w:val="0"/>
          <w:sz w:val="22"/>
          <w:szCs w:val="24"/>
          <w:rtl/>
        </w:rPr>
        <w:t xml:space="preserve"> </w:t>
      </w:r>
      <w:r w:rsidRPr="00190799">
        <w:rPr>
          <w:rFonts w:eastAsiaTheme="minorHAnsi" w:hint="eastAsia"/>
          <w:b w:val="0"/>
          <w:bCs w:val="0"/>
          <w:sz w:val="22"/>
          <w:szCs w:val="24"/>
          <w:rtl/>
        </w:rPr>
        <w:t>בלוחות</w:t>
      </w:r>
      <w:r w:rsidRPr="00190799">
        <w:rPr>
          <w:rFonts w:eastAsiaTheme="minorHAnsi"/>
          <w:b w:val="0"/>
          <w:bCs w:val="0"/>
          <w:sz w:val="22"/>
          <w:szCs w:val="24"/>
          <w:rtl/>
        </w:rPr>
        <w:t xml:space="preserve"> </w:t>
      </w:r>
      <w:r w:rsidRPr="00190799">
        <w:rPr>
          <w:rFonts w:eastAsiaTheme="minorHAnsi" w:hint="eastAsia"/>
          <w:b w:val="0"/>
          <w:bCs w:val="0"/>
          <w:sz w:val="22"/>
          <w:szCs w:val="24"/>
          <w:rtl/>
        </w:rPr>
        <w:t>הזמנים</w:t>
      </w:r>
      <w:r w:rsidRPr="00190799">
        <w:rPr>
          <w:rFonts w:eastAsiaTheme="minorHAnsi"/>
          <w:b w:val="0"/>
          <w:bCs w:val="0"/>
          <w:sz w:val="22"/>
          <w:szCs w:val="24"/>
          <w:rtl/>
        </w:rPr>
        <w:t xml:space="preserve">, </w:t>
      </w:r>
      <w:r w:rsidRPr="00190799">
        <w:rPr>
          <w:rFonts w:eastAsiaTheme="minorHAnsi" w:hint="eastAsia"/>
          <w:b w:val="0"/>
          <w:bCs w:val="0"/>
          <w:sz w:val="22"/>
          <w:szCs w:val="24"/>
          <w:rtl/>
        </w:rPr>
        <w:t>יש</w:t>
      </w:r>
      <w:r w:rsidRPr="00190799">
        <w:rPr>
          <w:rFonts w:eastAsiaTheme="minorHAnsi"/>
          <w:b w:val="0"/>
          <w:bCs w:val="0"/>
          <w:sz w:val="22"/>
          <w:szCs w:val="24"/>
          <w:rtl/>
        </w:rPr>
        <w:t xml:space="preserve"> </w:t>
      </w:r>
      <w:r w:rsidRPr="00190799">
        <w:rPr>
          <w:rFonts w:eastAsiaTheme="minorHAnsi" w:hint="eastAsia"/>
          <w:b w:val="0"/>
          <w:bCs w:val="0"/>
          <w:sz w:val="22"/>
          <w:szCs w:val="24"/>
          <w:rtl/>
        </w:rPr>
        <w:t>להודיע</w:t>
      </w:r>
      <w:r w:rsidRPr="00190799">
        <w:rPr>
          <w:rFonts w:eastAsiaTheme="minorHAnsi"/>
          <w:b w:val="0"/>
          <w:bCs w:val="0"/>
          <w:sz w:val="22"/>
          <w:szCs w:val="24"/>
          <w:rtl/>
        </w:rPr>
        <w:t xml:space="preserve"> </w:t>
      </w:r>
      <w:r w:rsidRPr="00190799">
        <w:rPr>
          <w:rFonts w:eastAsiaTheme="minorHAnsi" w:hint="eastAsia"/>
          <w:b w:val="0"/>
          <w:bCs w:val="0"/>
          <w:sz w:val="22"/>
          <w:szCs w:val="24"/>
          <w:rtl/>
        </w:rPr>
        <w:t>על</w:t>
      </w:r>
      <w:r w:rsidRPr="00190799">
        <w:rPr>
          <w:rFonts w:eastAsiaTheme="minorHAnsi"/>
          <w:b w:val="0"/>
          <w:bCs w:val="0"/>
          <w:sz w:val="22"/>
          <w:szCs w:val="24"/>
          <w:rtl/>
        </w:rPr>
        <w:t xml:space="preserve"> </w:t>
      </w:r>
      <w:r w:rsidRPr="00190799">
        <w:rPr>
          <w:rFonts w:eastAsiaTheme="minorHAnsi" w:hint="eastAsia"/>
          <w:b w:val="0"/>
          <w:bCs w:val="0"/>
          <w:sz w:val="22"/>
          <w:szCs w:val="24"/>
          <w:rtl/>
        </w:rPr>
        <w:t>כך</w:t>
      </w:r>
      <w:r w:rsidRPr="00190799">
        <w:rPr>
          <w:rFonts w:eastAsiaTheme="minorHAnsi"/>
          <w:b w:val="0"/>
          <w:bCs w:val="0"/>
          <w:sz w:val="22"/>
          <w:szCs w:val="24"/>
          <w:rtl/>
        </w:rPr>
        <w:t xml:space="preserve"> </w:t>
      </w:r>
      <w:r w:rsidRPr="00190799">
        <w:rPr>
          <w:rFonts w:eastAsiaTheme="minorHAnsi" w:hint="eastAsia"/>
          <w:b w:val="0"/>
          <w:bCs w:val="0"/>
          <w:sz w:val="22"/>
          <w:szCs w:val="24"/>
          <w:rtl/>
        </w:rPr>
        <w:t>למשרד</w:t>
      </w:r>
      <w:r w:rsidRPr="00190799">
        <w:rPr>
          <w:rFonts w:eastAsiaTheme="minorHAnsi"/>
          <w:b w:val="0"/>
          <w:bCs w:val="0"/>
          <w:sz w:val="22"/>
          <w:szCs w:val="24"/>
          <w:rtl/>
        </w:rPr>
        <w:t xml:space="preserve"> </w:t>
      </w:r>
      <w:r w:rsidRPr="00190799">
        <w:rPr>
          <w:rFonts w:eastAsiaTheme="minorHAnsi" w:hint="eastAsia"/>
          <w:b w:val="0"/>
          <w:bCs w:val="0"/>
          <w:sz w:val="22"/>
          <w:szCs w:val="24"/>
          <w:rtl/>
        </w:rPr>
        <w:t>מוקדם</w:t>
      </w:r>
      <w:r w:rsidRPr="00190799">
        <w:rPr>
          <w:rFonts w:eastAsiaTheme="minorHAnsi"/>
          <w:b w:val="0"/>
          <w:bCs w:val="0"/>
          <w:sz w:val="22"/>
          <w:szCs w:val="24"/>
          <w:rtl/>
        </w:rPr>
        <w:t xml:space="preserve"> </w:t>
      </w:r>
      <w:r w:rsidRPr="00190799">
        <w:rPr>
          <w:rFonts w:eastAsiaTheme="minorHAnsi" w:hint="eastAsia"/>
          <w:b w:val="0"/>
          <w:bCs w:val="0"/>
          <w:sz w:val="22"/>
          <w:szCs w:val="24"/>
          <w:rtl/>
        </w:rPr>
        <w:t>ככל</w:t>
      </w:r>
      <w:r w:rsidRPr="00190799">
        <w:rPr>
          <w:rFonts w:eastAsiaTheme="minorHAnsi"/>
          <w:b w:val="0"/>
          <w:bCs w:val="0"/>
          <w:sz w:val="22"/>
          <w:szCs w:val="24"/>
          <w:rtl/>
        </w:rPr>
        <w:t xml:space="preserve"> </w:t>
      </w:r>
      <w:r w:rsidRPr="00190799">
        <w:rPr>
          <w:rFonts w:eastAsiaTheme="minorHAnsi" w:hint="eastAsia"/>
          <w:b w:val="0"/>
          <w:bCs w:val="0"/>
          <w:sz w:val="22"/>
          <w:szCs w:val="24"/>
          <w:rtl/>
        </w:rPr>
        <w:t>האפשר</w:t>
      </w:r>
      <w:r w:rsidRPr="00190799">
        <w:rPr>
          <w:rFonts w:eastAsiaTheme="minorHAnsi"/>
          <w:b w:val="0"/>
          <w:bCs w:val="0"/>
          <w:sz w:val="22"/>
          <w:szCs w:val="24"/>
          <w:rtl/>
        </w:rPr>
        <w:t xml:space="preserve">. </w:t>
      </w:r>
      <w:r w:rsidRPr="00190799">
        <w:rPr>
          <w:rFonts w:eastAsiaTheme="minorHAnsi" w:hint="eastAsia"/>
          <w:b w:val="0"/>
          <w:bCs w:val="0"/>
          <w:sz w:val="22"/>
          <w:szCs w:val="24"/>
          <w:rtl/>
        </w:rPr>
        <w:t>הגשה</w:t>
      </w:r>
      <w:r w:rsidRPr="00190799">
        <w:rPr>
          <w:rFonts w:eastAsiaTheme="minorHAnsi"/>
          <w:b w:val="0"/>
          <w:bCs w:val="0"/>
          <w:sz w:val="22"/>
          <w:szCs w:val="24"/>
          <w:rtl/>
        </w:rPr>
        <w:t xml:space="preserve"> </w:t>
      </w:r>
      <w:r w:rsidRPr="00190799">
        <w:rPr>
          <w:rFonts w:eastAsiaTheme="minorHAnsi" w:hint="eastAsia"/>
          <w:b w:val="0"/>
          <w:bCs w:val="0"/>
          <w:sz w:val="22"/>
          <w:szCs w:val="24"/>
          <w:rtl/>
        </w:rPr>
        <w:t>באיחור</w:t>
      </w:r>
      <w:r w:rsidRPr="00190799">
        <w:rPr>
          <w:rFonts w:eastAsiaTheme="minorHAnsi"/>
          <w:b w:val="0"/>
          <w:bCs w:val="0"/>
          <w:sz w:val="22"/>
          <w:szCs w:val="24"/>
          <w:rtl/>
        </w:rPr>
        <w:t xml:space="preserve"> </w:t>
      </w:r>
      <w:r w:rsidRPr="00190799">
        <w:rPr>
          <w:rFonts w:eastAsiaTheme="minorHAnsi" w:hint="eastAsia"/>
          <w:b w:val="0"/>
          <w:bCs w:val="0"/>
          <w:sz w:val="22"/>
          <w:szCs w:val="24"/>
          <w:rtl/>
        </w:rPr>
        <w:t>עשויה</w:t>
      </w:r>
      <w:r w:rsidRPr="00190799">
        <w:rPr>
          <w:rFonts w:eastAsiaTheme="minorHAnsi"/>
          <w:b w:val="0"/>
          <w:bCs w:val="0"/>
          <w:sz w:val="22"/>
          <w:szCs w:val="24"/>
          <w:rtl/>
        </w:rPr>
        <w:t xml:space="preserve"> </w:t>
      </w:r>
      <w:r w:rsidRPr="00190799">
        <w:rPr>
          <w:rFonts w:eastAsiaTheme="minorHAnsi" w:hint="eastAsia"/>
          <w:b w:val="0"/>
          <w:bCs w:val="0"/>
          <w:sz w:val="22"/>
          <w:szCs w:val="24"/>
          <w:rtl/>
        </w:rPr>
        <w:t>לגרום</w:t>
      </w:r>
      <w:r w:rsidRPr="00190799">
        <w:rPr>
          <w:rFonts w:eastAsiaTheme="minorHAnsi"/>
          <w:b w:val="0"/>
          <w:bCs w:val="0"/>
          <w:sz w:val="22"/>
          <w:szCs w:val="24"/>
          <w:rtl/>
        </w:rPr>
        <w:t xml:space="preserve"> </w:t>
      </w:r>
      <w:r w:rsidRPr="00190799">
        <w:rPr>
          <w:rFonts w:eastAsiaTheme="minorHAnsi" w:hint="eastAsia"/>
          <w:b w:val="0"/>
          <w:bCs w:val="0"/>
          <w:sz w:val="22"/>
          <w:szCs w:val="24"/>
          <w:rtl/>
        </w:rPr>
        <w:t>לעיכוב</w:t>
      </w:r>
      <w:r w:rsidRPr="00190799">
        <w:rPr>
          <w:rFonts w:eastAsiaTheme="minorHAnsi"/>
          <w:b w:val="0"/>
          <w:bCs w:val="0"/>
          <w:sz w:val="22"/>
          <w:szCs w:val="24"/>
          <w:rtl/>
        </w:rPr>
        <w:t xml:space="preserve"> </w:t>
      </w:r>
      <w:r w:rsidRPr="00190799">
        <w:rPr>
          <w:rFonts w:eastAsiaTheme="minorHAnsi" w:hint="eastAsia"/>
          <w:b w:val="0"/>
          <w:bCs w:val="0"/>
          <w:sz w:val="22"/>
          <w:szCs w:val="24"/>
          <w:rtl/>
        </w:rPr>
        <w:t>של</w:t>
      </w:r>
      <w:r w:rsidRPr="00190799">
        <w:rPr>
          <w:rFonts w:eastAsiaTheme="minorHAnsi"/>
          <w:b w:val="0"/>
          <w:bCs w:val="0"/>
          <w:sz w:val="22"/>
          <w:szCs w:val="24"/>
          <w:rtl/>
        </w:rPr>
        <w:t xml:space="preserve"> </w:t>
      </w:r>
      <w:r w:rsidRPr="00190799">
        <w:rPr>
          <w:rFonts w:eastAsiaTheme="minorHAnsi" w:hint="eastAsia"/>
          <w:b w:val="0"/>
          <w:bCs w:val="0"/>
          <w:sz w:val="22"/>
          <w:szCs w:val="24"/>
          <w:rtl/>
        </w:rPr>
        <w:t>התשלום</w:t>
      </w:r>
      <w:r w:rsidRPr="00190799">
        <w:rPr>
          <w:rFonts w:eastAsiaTheme="minorHAnsi"/>
          <w:b w:val="0"/>
          <w:bCs w:val="0"/>
          <w:sz w:val="22"/>
          <w:szCs w:val="24"/>
          <w:rtl/>
        </w:rPr>
        <w:t xml:space="preserve"> </w:t>
      </w:r>
      <w:r w:rsidRPr="00190799">
        <w:rPr>
          <w:rFonts w:eastAsiaTheme="minorHAnsi" w:hint="eastAsia"/>
          <w:b w:val="0"/>
          <w:bCs w:val="0"/>
          <w:sz w:val="22"/>
          <w:szCs w:val="24"/>
          <w:rtl/>
        </w:rPr>
        <w:t>במספר</w:t>
      </w:r>
      <w:r w:rsidRPr="00190799">
        <w:rPr>
          <w:rFonts w:eastAsiaTheme="minorHAnsi"/>
          <w:b w:val="0"/>
          <w:bCs w:val="0"/>
          <w:sz w:val="22"/>
          <w:szCs w:val="24"/>
          <w:rtl/>
        </w:rPr>
        <w:t xml:space="preserve"> </w:t>
      </w:r>
      <w:r w:rsidRPr="00190799">
        <w:rPr>
          <w:rFonts w:eastAsiaTheme="minorHAnsi" w:hint="eastAsia"/>
          <w:b w:val="0"/>
          <w:bCs w:val="0"/>
          <w:sz w:val="22"/>
          <w:szCs w:val="24"/>
          <w:rtl/>
        </w:rPr>
        <w:t>חודשים</w:t>
      </w:r>
      <w:r w:rsidRPr="00190799">
        <w:rPr>
          <w:rFonts w:eastAsiaTheme="minorHAnsi"/>
          <w:b w:val="0"/>
          <w:bCs w:val="0"/>
          <w:sz w:val="22"/>
          <w:szCs w:val="24"/>
          <w:rtl/>
        </w:rPr>
        <w:t xml:space="preserve"> </w:t>
      </w:r>
      <w:r w:rsidRPr="00190799">
        <w:rPr>
          <w:rFonts w:eastAsiaTheme="minorHAnsi" w:hint="eastAsia"/>
          <w:b w:val="0"/>
          <w:bCs w:val="0"/>
          <w:sz w:val="22"/>
          <w:szCs w:val="24"/>
          <w:rtl/>
        </w:rPr>
        <w:t>ועלולה</w:t>
      </w:r>
      <w:r w:rsidRPr="00190799">
        <w:rPr>
          <w:rFonts w:eastAsiaTheme="minorHAnsi"/>
          <w:b w:val="0"/>
          <w:bCs w:val="0"/>
          <w:sz w:val="22"/>
          <w:szCs w:val="24"/>
          <w:rtl/>
        </w:rPr>
        <w:t xml:space="preserve"> </w:t>
      </w:r>
      <w:r w:rsidRPr="00190799">
        <w:rPr>
          <w:rFonts w:eastAsiaTheme="minorHAnsi" w:hint="eastAsia"/>
          <w:b w:val="0"/>
          <w:bCs w:val="0"/>
          <w:sz w:val="22"/>
          <w:szCs w:val="24"/>
          <w:rtl/>
        </w:rPr>
        <w:t>להיחשב</w:t>
      </w:r>
      <w:r w:rsidRPr="00190799">
        <w:rPr>
          <w:rFonts w:eastAsiaTheme="minorHAnsi"/>
          <w:b w:val="0"/>
          <w:bCs w:val="0"/>
          <w:sz w:val="22"/>
          <w:szCs w:val="24"/>
          <w:rtl/>
        </w:rPr>
        <w:t xml:space="preserve"> </w:t>
      </w:r>
      <w:r w:rsidRPr="00190799">
        <w:rPr>
          <w:rFonts w:eastAsiaTheme="minorHAnsi" w:hint="eastAsia"/>
          <w:b w:val="0"/>
          <w:bCs w:val="0"/>
          <w:sz w:val="22"/>
          <w:szCs w:val="24"/>
          <w:rtl/>
        </w:rPr>
        <w:t>כהפרה</w:t>
      </w:r>
      <w:r w:rsidRPr="00190799">
        <w:rPr>
          <w:rFonts w:eastAsiaTheme="minorHAnsi"/>
          <w:b w:val="0"/>
          <w:bCs w:val="0"/>
          <w:sz w:val="22"/>
          <w:szCs w:val="24"/>
          <w:rtl/>
        </w:rPr>
        <w:t xml:space="preserve"> </w:t>
      </w:r>
      <w:r w:rsidRPr="00190799">
        <w:rPr>
          <w:rFonts w:eastAsiaTheme="minorHAnsi" w:hint="eastAsia"/>
          <w:b w:val="0"/>
          <w:bCs w:val="0"/>
          <w:sz w:val="22"/>
          <w:szCs w:val="24"/>
          <w:rtl/>
        </w:rPr>
        <w:t>של</w:t>
      </w:r>
      <w:r w:rsidRPr="00190799">
        <w:rPr>
          <w:rFonts w:eastAsiaTheme="minorHAnsi"/>
          <w:b w:val="0"/>
          <w:bCs w:val="0"/>
          <w:sz w:val="22"/>
          <w:szCs w:val="24"/>
          <w:rtl/>
        </w:rPr>
        <w:t xml:space="preserve"> </w:t>
      </w:r>
      <w:r w:rsidRPr="00190799">
        <w:rPr>
          <w:rFonts w:eastAsiaTheme="minorHAnsi" w:hint="eastAsia"/>
          <w:b w:val="0"/>
          <w:bCs w:val="0"/>
          <w:sz w:val="22"/>
          <w:szCs w:val="24"/>
          <w:rtl/>
        </w:rPr>
        <w:t>ההסכם</w:t>
      </w:r>
      <w:r w:rsidRPr="00190799">
        <w:rPr>
          <w:rFonts w:eastAsiaTheme="minorHAnsi"/>
          <w:b w:val="0"/>
          <w:bCs w:val="0"/>
          <w:sz w:val="22"/>
          <w:szCs w:val="24"/>
          <w:rtl/>
        </w:rPr>
        <w:t>.</w:t>
      </w:r>
    </w:p>
    <w:p w14:paraId="2515E6C5"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הדוחות</w:t>
      </w:r>
      <w:r w:rsidRPr="00A44B87">
        <w:rPr>
          <w:rFonts w:eastAsiaTheme="minorHAnsi"/>
          <w:b w:val="0"/>
          <w:bCs w:val="0"/>
          <w:sz w:val="22"/>
          <w:szCs w:val="24"/>
          <w:rtl/>
        </w:rPr>
        <w:t xml:space="preserve"> </w:t>
      </w:r>
      <w:r w:rsidRPr="00A44B87">
        <w:rPr>
          <w:rFonts w:eastAsiaTheme="minorHAnsi" w:hint="eastAsia"/>
          <w:b w:val="0"/>
          <w:bCs w:val="0"/>
          <w:sz w:val="22"/>
          <w:szCs w:val="24"/>
          <w:rtl/>
        </w:rPr>
        <w:t>ועל</w:t>
      </w:r>
      <w:r w:rsidRPr="00A44B87">
        <w:rPr>
          <w:rFonts w:eastAsiaTheme="minorHAnsi"/>
          <w:b w:val="0"/>
          <w:bCs w:val="0"/>
          <w:sz w:val="22"/>
          <w:szCs w:val="24"/>
          <w:rtl/>
        </w:rPr>
        <w:t xml:space="preserve"> </w:t>
      </w:r>
      <w:r w:rsidRPr="00A44B87">
        <w:rPr>
          <w:rFonts w:eastAsiaTheme="minorHAnsi" w:hint="eastAsia"/>
          <w:b w:val="0"/>
          <w:bCs w:val="0"/>
          <w:sz w:val="22"/>
          <w:szCs w:val="24"/>
          <w:rtl/>
        </w:rPr>
        <w:t>החשבונות</w:t>
      </w:r>
      <w:r w:rsidRPr="00A44B87">
        <w:rPr>
          <w:rFonts w:eastAsiaTheme="minorHAnsi"/>
          <w:b w:val="0"/>
          <w:bCs w:val="0"/>
          <w:sz w:val="22"/>
          <w:szCs w:val="24"/>
          <w:rtl/>
        </w:rPr>
        <w:t>/</w:t>
      </w:r>
      <w:r w:rsidRPr="00A44B87">
        <w:rPr>
          <w:rFonts w:eastAsiaTheme="minorHAnsi" w:hint="eastAsia"/>
          <w:b w:val="0"/>
          <w:bCs w:val="0"/>
          <w:sz w:val="22"/>
          <w:szCs w:val="24"/>
          <w:rtl/>
        </w:rPr>
        <w:t>חשבוניות</w:t>
      </w:r>
      <w:r w:rsidRPr="00A44B87">
        <w:rPr>
          <w:rFonts w:eastAsiaTheme="minorHAnsi"/>
          <w:b w:val="0"/>
          <w:bCs w:val="0"/>
          <w:sz w:val="22"/>
          <w:szCs w:val="24"/>
          <w:rtl/>
        </w:rPr>
        <w:t xml:space="preserve">, </w:t>
      </w:r>
      <w:r w:rsidRPr="00A44B87">
        <w:rPr>
          <w:rFonts w:eastAsiaTheme="minorHAnsi" w:hint="eastAsia"/>
          <w:b w:val="0"/>
          <w:bCs w:val="0"/>
          <w:sz w:val="22"/>
          <w:szCs w:val="24"/>
          <w:rtl/>
        </w:rPr>
        <w:t>יירשמו</w:t>
      </w:r>
      <w:r w:rsidRPr="00A44B87">
        <w:rPr>
          <w:rFonts w:eastAsiaTheme="minorHAnsi"/>
          <w:b w:val="0"/>
          <w:bCs w:val="0"/>
          <w:sz w:val="22"/>
          <w:szCs w:val="24"/>
          <w:rtl/>
        </w:rPr>
        <w:t xml:space="preserve"> </w:t>
      </w:r>
      <w:r w:rsidRPr="00A44B87">
        <w:rPr>
          <w:rFonts w:eastAsiaTheme="minorHAnsi" w:hint="eastAsia"/>
          <w:b w:val="0"/>
          <w:bCs w:val="0"/>
          <w:sz w:val="22"/>
          <w:szCs w:val="24"/>
          <w:rtl/>
        </w:rPr>
        <w:t>בבירור</w:t>
      </w:r>
      <w:r w:rsidRPr="00A44B87">
        <w:rPr>
          <w:rFonts w:eastAsiaTheme="minorHAnsi"/>
          <w:b w:val="0"/>
          <w:bCs w:val="0"/>
          <w:sz w:val="22"/>
          <w:szCs w:val="24"/>
          <w:rtl/>
        </w:rPr>
        <w:t xml:space="preserve">: </w:t>
      </w:r>
      <w:r w:rsidRPr="00A44B87">
        <w:rPr>
          <w:rFonts w:eastAsiaTheme="minorHAnsi" w:hint="eastAsia"/>
          <w:b w:val="0"/>
          <w:bCs w:val="0"/>
          <w:sz w:val="22"/>
          <w:szCs w:val="24"/>
          <w:rtl/>
        </w:rPr>
        <w:t>שם</w:t>
      </w:r>
      <w:r w:rsidRPr="00A44B87">
        <w:rPr>
          <w:rFonts w:eastAsiaTheme="minorHAnsi"/>
          <w:b w:val="0"/>
          <w:bCs w:val="0"/>
          <w:sz w:val="22"/>
          <w:szCs w:val="24"/>
          <w:rtl/>
        </w:rPr>
        <w:t xml:space="preserve"> </w:t>
      </w:r>
      <w:r w:rsidRPr="00A44B87">
        <w:rPr>
          <w:rFonts w:ascii="David" w:hAnsi="David" w:hint="eastAsia"/>
          <w:b w:val="0"/>
          <w:bCs w:val="0"/>
          <w:szCs w:val="24"/>
          <w:rtl/>
        </w:rPr>
        <w:t>ה</w:t>
      </w:r>
      <w:r>
        <w:rPr>
          <w:rFonts w:ascii="David" w:hAnsi="David" w:hint="cs"/>
          <w:b w:val="0"/>
          <w:bCs w:val="0"/>
          <w:szCs w:val="24"/>
          <w:rtl/>
        </w:rPr>
        <w:t xml:space="preserve">פרויקט </w:t>
      </w:r>
      <w:r w:rsidRPr="00A44B87">
        <w:rPr>
          <w:rFonts w:eastAsiaTheme="minorHAnsi"/>
          <w:b w:val="0"/>
          <w:bCs w:val="0"/>
          <w:sz w:val="22"/>
          <w:szCs w:val="24"/>
          <w:rtl/>
        </w:rPr>
        <w:t>(</w:t>
      </w:r>
      <w:r w:rsidRPr="00A44B87">
        <w:rPr>
          <w:rFonts w:eastAsiaTheme="minorHAnsi" w:hint="eastAsia"/>
          <w:b w:val="0"/>
          <w:bCs w:val="0"/>
          <w:sz w:val="22"/>
          <w:szCs w:val="24"/>
          <w:rtl/>
        </w:rPr>
        <w:t>כפי</w:t>
      </w:r>
      <w:r w:rsidRPr="00A44B87">
        <w:rPr>
          <w:rFonts w:eastAsiaTheme="minorHAnsi"/>
          <w:b w:val="0"/>
          <w:bCs w:val="0"/>
          <w:sz w:val="22"/>
          <w:szCs w:val="24"/>
          <w:rtl/>
        </w:rPr>
        <w:t xml:space="preserve"> </w:t>
      </w:r>
      <w:r w:rsidRPr="00A44B87">
        <w:rPr>
          <w:rFonts w:eastAsiaTheme="minorHAnsi" w:hint="eastAsia"/>
          <w:b w:val="0"/>
          <w:bCs w:val="0"/>
          <w:sz w:val="22"/>
          <w:szCs w:val="24"/>
          <w:rtl/>
        </w:rPr>
        <w:t>שהוא</w:t>
      </w:r>
      <w:r w:rsidRPr="00A44B87">
        <w:rPr>
          <w:rFonts w:eastAsiaTheme="minorHAnsi"/>
          <w:b w:val="0"/>
          <w:bCs w:val="0"/>
          <w:sz w:val="22"/>
          <w:szCs w:val="24"/>
          <w:rtl/>
        </w:rPr>
        <w:t xml:space="preserve"> </w:t>
      </w:r>
      <w:r w:rsidRPr="00A44B87">
        <w:rPr>
          <w:rFonts w:eastAsiaTheme="minorHAnsi" w:hint="eastAsia"/>
          <w:b w:val="0"/>
          <w:bCs w:val="0"/>
          <w:sz w:val="22"/>
          <w:szCs w:val="24"/>
          <w:rtl/>
        </w:rPr>
        <w:t>מופיע</w:t>
      </w:r>
      <w:r w:rsidRPr="00A44B87">
        <w:rPr>
          <w:rFonts w:eastAsiaTheme="minorHAnsi"/>
          <w:b w:val="0"/>
          <w:bCs w:val="0"/>
          <w:sz w:val="22"/>
          <w:szCs w:val="24"/>
          <w:rtl/>
        </w:rPr>
        <w:t xml:space="preserve"> </w:t>
      </w:r>
      <w:r w:rsidRPr="00A44B87">
        <w:rPr>
          <w:rFonts w:eastAsiaTheme="minorHAnsi" w:hint="eastAsia"/>
          <w:b w:val="0"/>
          <w:bCs w:val="0"/>
          <w:sz w:val="22"/>
          <w:szCs w:val="24"/>
          <w:rtl/>
        </w:rPr>
        <w:t>בהסכם</w:t>
      </w:r>
      <w:r w:rsidRPr="00A44B87">
        <w:rPr>
          <w:rFonts w:eastAsiaTheme="minorHAnsi"/>
          <w:b w:val="0"/>
          <w:bCs w:val="0"/>
          <w:sz w:val="22"/>
          <w:szCs w:val="24"/>
          <w:rtl/>
        </w:rPr>
        <w:t xml:space="preserve">), </w:t>
      </w:r>
      <w:r w:rsidRPr="00A44B87">
        <w:rPr>
          <w:rFonts w:eastAsiaTheme="minorHAnsi" w:hint="eastAsia"/>
          <w:b w:val="0"/>
          <w:bCs w:val="0"/>
          <w:sz w:val="22"/>
          <w:szCs w:val="24"/>
          <w:rtl/>
        </w:rPr>
        <w:t>מספר</w:t>
      </w:r>
      <w:r w:rsidRPr="00A44B87">
        <w:rPr>
          <w:rFonts w:eastAsiaTheme="minorHAnsi"/>
          <w:b w:val="0"/>
          <w:bCs w:val="0"/>
          <w:sz w:val="22"/>
          <w:szCs w:val="24"/>
          <w:rtl/>
        </w:rPr>
        <w:t xml:space="preserve"> </w:t>
      </w:r>
      <w:r w:rsidRPr="00A44B87">
        <w:rPr>
          <w:rFonts w:eastAsiaTheme="minorHAnsi" w:hint="eastAsia"/>
          <w:b w:val="0"/>
          <w:bCs w:val="0"/>
          <w:sz w:val="22"/>
          <w:szCs w:val="24"/>
          <w:rtl/>
        </w:rPr>
        <w:t>ההסכם</w:t>
      </w:r>
      <w:r w:rsidRPr="00A44B87">
        <w:rPr>
          <w:rFonts w:eastAsiaTheme="minorHAnsi"/>
          <w:b w:val="0"/>
          <w:bCs w:val="0"/>
          <w:sz w:val="22"/>
          <w:szCs w:val="24"/>
          <w:rtl/>
        </w:rPr>
        <w:t xml:space="preserve">, </w:t>
      </w:r>
      <w:r w:rsidRPr="00A44B87">
        <w:rPr>
          <w:rFonts w:eastAsiaTheme="minorHAnsi" w:hint="eastAsia"/>
          <w:b w:val="0"/>
          <w:bCs w:val="0"/>
          <w:sz w:val="22"/>
          <w:szCs w:val="24"/>
          <w:rtl/>
        </w:rPr>
        <w:t>תקופת</w:t>
      </w:r>
      <w:r w:rsidRPr="00A44B87">
        <w:rPr>
          <w:rFonts w:eastAsiaTheme="minorHAnsi"/>
          <w:b w:val="0"/>
          <w:bCs w:val="0"/>
          <w:sz w:val="22"/>
          <w:szCs w:val="24"/>
          <w:rtl/>
        </w:rPr>
        <w:t xml:space="preserve"> </w:t>
      </w: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שם</w:t>
      </w:r>
      <w:r w:rsidRPr="00A44B87">
        <w:rPr>
          <w:rFonts w:eastAsiaTheme="minorHAnsi"/>
          <w:b w:val="0"/>
          <w:bCs w:val="0"/>
          <w:sz w:val="22"/>
          <w:szCs w:val="24"/>
          <w:rtl/>
        </w:rPr>
        <w:t xml:space="preserve"> </w:t>
      </w:r>
      <w:r w:rsidRPr="00A44B87">
        <w:rPr>
          <w:rFonts w:eastAsiaTheme="minorHAnsi" w:hint="eastAsia"/>
          <w:b w:val="0"/>
          <w:bCs w:val="0"/>
          <w:sz w:val="22"/>
          <w:szCs w:val="24"/>
          <w:rtl/>
        </w:rPr>
        <w:t>מכין</w:t>
      </w:r>
      <w:r w:rsidRPr="00A44B87">
        <w:rPr>
          <w:rFonts w:eastAsiaTheme="minorHAnsi"/>
          <w:b w:val="0"/>
          <w:bCs w:val="0"/>
          <w:sz w:val="22"/>
          <w:szCs w:val="24"/>
          <w:rtl/>
        </w:rPr>
        <w:t xml:space="preserve"> </w:t>
      </w:r>
      <w:r w:rsidRPr="00A44B87">
        <w:rPr>
          <w:rFonts w:eastAsiaTheme="minorHAnsi" w:hint="eastAsia"/>
          <w:b w:val="0"/>
          <w:bCs w:val="0"/>
          <w:sz w:val="22"/>
          <w:szCs w:val="24"/>
          <w:rtl/>
        </w:rPr>
        <w:t>הדו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ומספרי</w:t>
      </w:r>
      <w:r w:rsidRPr="00A44B87">
        <w:rPr>
          <w:rFonts w:eastAsiaTheme="minorHAnsi"/>
          <w:b w:val="0"/>
          <w:bCs w:val="0"/>
          <w:sz w:val="22"/>
          <w:szCs w:val="24"/>
          <w:rtl/>
        </w:rPr>
        <w:t xml:space="preserve"> </w:t>
      </w:r>
      <w:r w:rsidRPr="00A44B87">
        <w:rPr>
          <w:rFonts w:eastAsiaTheme="minorHAnsi" w:hint="eastAsia"/>
          <w:b w:val="0"/>
          <w:bCs w:val="0"/>
          <w:sz w:val="22"/>
          <w:szCs w:val="24"/>
          <w:rtl/>
        </w:rPr>
        <w:t>הטלפון</w:t>
      </w:r>
      <w:r w:rsidRPr="00A44B87">
        <w:rPr>
          <w:rFonts w:eastAsiaTheme="minorHAnsi"/>
          <w:b w:val="0"/>
          <w:bCs w:val="0"/>
          <w:sz w:val="22"/>
          <w:szCs w:val="24"/>
          <w:rtl/>
        </w:rPr>
        <w:t xml:space="preserve"> </w:t>
      </w:r>
      <w:r w:rsidRPr="00A44B87">
        <w:rPr>
          <w:rFonts w:eastAsiaTheme="minorHAnsi" w:hint="eastAsia"/>
          <w:b w:val="0"/>
          <w:bCs w:val="0"/>
          <w:sz w:val="22"/>
          <w:szCs w:val="24"/>
          <w:rtl/>
        </w:rPr>
        <w:t>והפקס</w:t>
      </w:r>
      <w:r w:rsidRPr="00A44B87">
        <w:rPr>
          <w:rFonts w:eastAsiaTheme="minorHAnsi"/>
          <w:b w:val="0"/>
          <w:bCs w:val="0"/>
          <w:sz w:val="22"/>
          <w:szCs w:val="24"/>
          <w:rtl/>
        </w:rPr>
        <w:t xml:space="preserve"> </w:t>
      </w:r>
      <w:r w:rsidRPr="00A44B87">
        <w:rPr>
          <w:rFonts w:eastAsiaTheme="minorHAnsi" w:hint="eastAsia"/>
          <w:b w:val="0"/>
          <w:bCs w:val="0"/>
          <w:sz w:val="22"/>
          <w:szCs w:val="24"/>
          <w:rtl/>
        </w:rPr>
        <w:t>שלו</w:t>
      </w:r>
      <w:r w:rsidRPr="00A44B87">
        <w:rPr>
          <w:rFonts w:eastAsiaTheme="minorHAnsi"/>
          <w:b w:val="0"/>
          <w:bCs w:val="0"/>
          <w:sz w:val="22"/>
          <w:szCs w:val="24"/>
          <w:rtl/>
        </w:rPr>
        <w:t xml:space="preserve">. </w:t>
      </w:r>
      <w:r w:rsidRPr="00A44B87">
        <w:rPr>
          <w:rFonts w:eastAsiaTheme="minorHAnsi" w:hint="eastAsia"/>
          <w:b w:val="0"/>
          <w:bCs w:val="0"/>
          <w:sz w:val="22"/>
          <w:szCs w:val="24"/>
          <w:rtl/>
        </w:rPr>
        <w:t>הדוחות</w:t>
      </w:r>
      <w:r w:rsidRPr="00A44B87">
        <w:rPr>
          <w:rFonts w:eastAsiaTheme="minorHAnsi"/>
          <w:b w:val="0"/>
          <w:bCs w:val="0"/>
          <w:sz w:val="22"/>
          <w:szCs w:val="24"/>
          <w:rtl/>
        </w:rPr>
        <w:t xml:space="preserve"> </w:t>
      </w:r>
      <w:r w:rsidRPr="00A44B87">
        <w:rPr>
          <w:rFonts w:eastAsiaTheme="minorHAnsi" w:hint="eastAsia"/>
          <w:b w:val="0"/>
          <w:bCs w:val="0"/>
          <w:sz w:val="22"/>
          <w:szCs w:val="24"/>
          <w:rtl/>
        </w:rPr>
        <w:t>ייחתמו</w:t>
      </w:r>
      <w:r w:rsidRPr="00A44B87">
        <w:rPr>
          <w:rFonts w:eastAsiaTheme="minorHAnsi"/>
          <w:b w:val="0"/>
          <w:bCs w:val="0"/>
          <w:sz w:val="22"/>
          <w:szCs w:val="24"/>
          <w:rtl/>
        </w:rPr>
        <w:t xml:space="preserve"> </w:t>
      </w:r>
      <w:r w:rsidRPr="00A44B87">
        <w:rPr>
          <w:rFonts w:eastAsiaTheme="minorHAnsi" w:hint="eastAsia"/>
          <w:b w:val="0"/>
          <w:bCs w:val="0"/>
          <w:sz w:val="22"/>
          <w:szCs w:val="24"/>
          <w:rtl/>
        </w:rPr>
        <w:t>ע</w:t>
      </w:r>
      <w:r w:rsidRPr="00A44B87">
        <w:rPr>
          <w:rFonts w:eastAsiaTheme="minorHAnsi"/>
          <w:b w:val="0"/>
          <w:bCs w:val="0"/>
          <w:sz w:val="22"/>
          <w:szCs w:val="24"/>
          <w:rtl/>
        </w:rPr>
        <w:t>"</w:t>
      </w:r>
      <w:r w:rsidRPr="00A44B87">
        <w:rPr>
          <w:rFonts w:eastAsiaTheme="minorHAnsi" w:hint="eastAsia"/>
          <w:b w:val="0"/>
          <w:bCs w:val="0"/>
          <w:sz w:val="22"/>
          <w:szCs w:val="24"/>
          <w:rtl/>
        </w:rPr>
        <w:t>י</w:t>
      </w:r>
      <w:r w:rsidRPr="00A44B87">
        <w:rPr>
          <w:rFonts w:eastAsiaTheme="minorHAnsi"/>
          <w:b w:val="0"/>
          <w:bCs w:val="0"/>
          <w:sz w:val="22"/>
          <w:szCs w:val="24"/>
          <w:rtl/>
        </w:rPr>
        <w:t xml:space="preserve"> </w:t>
      </w:r>
      <w:r w:rsidRPr="00A44B87">
        <w:rPr>
          <w:rFonts w:eastAsiaTheme="minorHAnsi" w:hint="eastAsia"/>
          <w:b w:val="0"/>
          <w:bCs w:val="0"/>
          <w:sz w:val="22"/>
          <w:szCs w:val="24"/>
          <w:rtl/>
        </w:rPr>
        <w:t>היזם</w:t>
      </w:r>
      <w:r w:rsidRPr="00A44B87">
        <w:rPr>
          <w:rFonts w:eastAsiaTheme="minorHAnsi"/>
          <w:b w:val="0"/>
          <w:bCs w:val="0"/>
          <w:sz w:val="22"/>
          <w:szCs w:val="24"/>
          <w:rtl/>
        </w:rPr>
        <w:t xml:space="preserve"> (</w:t>
      </w:r>
      <w:r w:rsidRPr="00A44B87">
        <w:rPr>
          <w:rFonts w:eastAsiaTheme="minorHAnsi" w:hint="eastAsia"/>
          <w:b w:val="0"/>
          <w:bCs w:val="0"/>
          <w:sz w:val="22"/>
          <w:szCs w:val="24"/>
          <w:rtl/>
        </w:rPr>
        <w:t>או</w:t>
      </w:r>
      <w:r w:rsidRPr="00A44B87">
        <w:rPr>
          <w:rFonts w:eastAsiaTheme="minorHAnsi"/>
          <w:b w:val="0"/>
          <w:bCs w:val="0"/>
          <w:sz w:val="22"/>
          <w:szCs w:val="24"/>
          <w:rtl/>
        </w:rPr>
        <w:t xml:space="preserve"> </w:t>
      </w:r>
      <w:r w:rsidRPr="00A44B87">
        <w:rPr>
          <w:rFonts w:eastAsiaTheme="minorHAnsi" w:hint="eastAsia"/>
          <w:b w:val="0"/>
          <w:bCs w:val="0"/>
          <w:sz w:val="22"/>
          <w:szCs w:val="24"/>
          <w:rtl/>
        </w:rPr>
        <w:t>היזם</w:t>
      </w:r>
      <w:r w:rsidRPr="00A44B87">
        <w:rPr>
          <w:rFonts w:eastAsiaTheme="minorHAnsi"/>
          <w:b w:val="0"/>
          <w:bCs w:val="0"/>
          <w:sz w:val="22"/>
          <w:szCs w:val="24"/>
          <w:rtl/>
        </w:rPr>
        <w:t xml:space="preserve"> </w:t>
      </w:r>
      <w:r w:rsidRPr="00A44B87">
        <w:rPr>
          <w:rFonts w:eastAsiaTheme="minorHAnsi" w:hint="eastAsia"/>
          <w:b w:val="0"/>
          <w:bCs w:val="0"/>
          <w:sz w:val="22"/>
          <w:szCs w:val="24"/>
          <w:rtl/>
        </w:rPr>
        <w:t>המוביל</w:t>
      </w:r>
      <w:r w:rsidRPr="00A44B87">
        <w:rPr>
          <w:rFonts w:eastAsiaTheme="minorHAnsi"/>
          <w:b w:val="0"/>
          <w:bCs w:val="0"/>
          <w:sz w:val="22"/>
          <w:szCs w:val="24"/>
          <w:rtl/>
        </w:rPr>
        <w:t xml:space="preserve"> </w:t>
      </w:r>
      <w:r w:rsidRPr="00A44B87">
        <w:rPr>
          <w:rFonts w:eastAsiaTheme="minorHAnsi" w:hint="eastAsia"/>
          <w:b w:val="0"/>
          <w:bCs w:val="0"/>
          <w:sz w:val="22"/>
          <w:szCs w:val="24"/>
          <w:rtl/>
        </w:rPr>
        <w:t>לפי</w:t>
      </w:r>
      <w:r w:rsidRPr="00A44B87">
        <w:rPr>
          <w:rFonts w:eastAsiaTheme="minorHAnsi"/>
          <w:b w:val="0"/>
          <w:bCs w:val="0"/>
          <w:sz w:val="22"/>
          <w:szCs w:val="24"/>
          <w:rtl/>
        </w:rPr>
        <w:t xml:space="preserve"> </w:t>
      </w:r>
      <w:r w:rsidRPr="00A44B87">
        <w:rPr>
          <w:rFonts w:eastAsiaTheme="minorHAnsi" w:hint="eastAsia"/>
          <w:b w:val="0"/>
          <w:bCs w:val="0"/>
          <w:sz w:val="22"/>
          <w:szCs w:val="24"/>
          <w:rtl/>
        </w:rPr>
        <w:t>העניין</w:t>
      </w:r>
      <w:r w:rsidRPr="00A44B87">
        <w:rPr>
          <w:rFonts w:eastAsiaTheme="minorHAnsi"/>
          <w:b w:val="0"/>
          <w:bCs w:val="0"/>
          <w:sz w:val="22"/>
          <w:szCs w:val="24"/>
          <w:rtl/>
        </w:rPr>
        <w:t xml:space="preserve">) </w:t>
      </w:r>
      <w:r w:rsidRPr="00A44B87">
        <w:rPr>
          <w:rFonts w:eastAsiaTheme="minorHAnsi" w:hint="eastAsia"/>
          <w:b w:val="0"/>
          <w:bCs w:val="0"/>
          <w:sz w:val="22"/>
          <w:szCs w:val="24"/>
          <w:rtl/>
        </w:rPr>
        <w:t>וע</w:t>
      </w:r>
      <w:r w:rsidRPr="00A44B87">
        <w:rPr>
          <w:rFonts w:eastAsiaTheme="minorHAnsi"/>
          <w:b w:val="0"/>
          <w:bCs w:val="0"/>
          <w:sz w:val="22"/>
          <w:szCs w:val="24"/>
          <w:rtl/>
        </w:rPr>
        <w:t>"</w:t>
      </w:r>
      <w:r w:rsidRPr="00A44B87">
        <w:rPr>
          <w:rFonts w:eastAsiaTheme="minorHAnsi" w:hint="eastAsia"/>
          <w:b w:val="0"/>
          <w:bCs w:val="0"/>
          <w:sz w:val="22"/>
          <w:szCs w:val="24"/>
          <w:rtl/>
        </w:rPr>
        <w:t>י</w:t>
      </w:r>
      <w:r w:rsidRPr="00A44B87">
        <w:rPr>
          <w:rFonts w:eastAsiaTheme="minorHAnsi"/>
          <w:b w:val="0"/>
          <w:bCs w:val="0"/>
          <w:sz w:val="22"/>
          <w:szCs w:val="24"/>
          <w:rtl/>
        </w:rPr>
        <w:t xml:space="preserve"> </w:t>
      </w:r>
      <w:r>
        <w:rPr>
          <w:rFonts w:eastAsiaTheme="minorHAnsi" w:hint="cs"/>
          <w:b w:val="0"/>
          <w:bCs w:val="0"/>
          <w:sz w:val="22"/>
          <w:szCs w:val="24"/>
          <w:rtl/>
        </w:rPr>
        <w:t>רואה חשבון.</w:t>
      </w:r>
    </w:p>
    <w:p w14:paraId="5442CD8F"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t>הדוח</w:t>
      </w:r>
      <w:r w:rsidRPr="00A44B87">
        <w:rPr>
          <w:rFonts w:eastAsiaTheme="minorHAnsi"/>
          <w:b w:val="0"/>
          <w:bCs w:val="0"/>
          <w:sz w:val="22"/>
          <w:szCs w:val="24"/>
          <w:rtl/>
        </w:rPr>
        <w:t xml:space="preserve"> </w:t>
      </w:r>
      <w:r w:rsidRPr="00A44B87">
        <w:rPr>
          <w:rFonts w:eastAsiaTheme="minorHAnsi" w:hint="eastAsia"/>
          <w:b w:val="0"/>
          <w:bCs w:val="0"/>
          <w:sz w:val="22"/>
          <w:szCs w:val="24"/>
          <w:rtl/>
        </w:rPr>
        <w:t>הכספי</w:t>
      </w:r>
      <w:r w:rsidRPr="00A44B87">
        <w:rPr>
          <w:rFonts w:eastAsiaTheme="minorHAnsi"/>
          <w:b w:val="0"/>
          <w:bCs w:val="0"/>
          <w:sz w:val="22"/>
          <w:szCs w:val="24"/>
          <w:rtl/>
        </w:rPr>
        <w:t xml:space="preserve"> </w:t>
      </w:r>
      <w:r w:rsidRPr="00A44B87">
        <w:rPr>
          <w:rFonts w:eastAsiaTheme="minorHAnsi" w:hint="eastAsia"/>
          <w:b w:val="0"/>
          <w:bCs w:val="0"/>
          <w:sz w:val="22"/>
          <w:szCs w:val="24"/>
          <w:rtl/>
        </w:rPr>
        <w:t>ימולא</w:t>
      </w:r>
      <w:r w:rsidRPr="00A44B87">
        <w:rPr>
          <w:rFonts w:eastAsiaTheme="minorHAnsi"/>
          <w:b w:val="0"/>
          <w:bCs w:val="0"/>
          <w:sz w:val="22"/>
          <w:szCs w:val="24"/>
          <w:rtl/>
        </w:rPr>
        <w:t xml:space="preserve"> </w:t>
      </w:r>
      <w:r w:rsidRPr="00A44B87">
        <w:rPr>
          <w:rFonts w:eastAsiaTheme="minorHAnsi" w:hint="eastAsia"/>
          <w:b w:val="0"/>
          <w:bCs w:val="0"/>
          <w:sz w:val="22"/>
          <w:szCs w:val="24"/>
          <w:rtl/>
        </w:rPr>
        <w:t>ע</w:t>
      </w:r>
      <w:r w:rsidRPr="00A44B87">
        <w:rPr>
          <w:rFonts w:eastAsiaTheme="minorHAnsi"/>
          <w:b w:val="0"/>
          <w:bCs w:val="0"/>
          <w:sz w:val="22"/>
          <w:szCs w:val="24"/>
          <w:rtl/>
        </w:rPr>
        <w:t xml:space="preserve">"ג </w:t>
      </w:r>
      <w:r w:rsidRPr="00A44B87">
        <w:rPr>
          <w:rFonts w:eastAsiaTheme="minorHAnsi" w:hint="eastAsia"/>
          <w:b w:val="0"/>
          <w:bCs w:val="0"/>
          <w:sz w:val="22"/>
          <w:szCs w:val="24"/>
          <w:rtl/>
        </w:rPr>
        <w:t>קובץ</w:t>
      </w:r>
      <w:r w:rsidRPr="00A44B87">
        <w:rPr>
          <w:rFonts w:eastAsiaTheme="minorHAnsi"/>
          <w:b w:val="0"/>
          <w:bCs w:val="0"/>
          <w:sz w:val="22"/>
          <w:szCs w:val="24"/>
          <w:rtl/>
        </w:rPr>
        <w:t xml:space="preserve"> </w:t>
      </w:r>
      <w:r w:rsidRPr="00A44B87">
        <w:rPr>
          <w:rFonts w:eastAsiaTheme="minorHAnsi" w:hint="eastAsia"/>
          <w:b w:val="0"/>
          <w:bCs w:val="0"/>
          <w:sz w:val="22"/>
          <w:szCs w:val="24"/>
          <w:rtl/>
        </w:rPr>
        <w:t>ה</w:t>
      </w:r>
      <w:r w:rsidRPr="00A44B87">
        <w:rPr>
          <w:rFonts w:eastAsiaTheme="minorHAnsi"/>
          <w:b w:val="0"/>
          <w:bCs w:val="0"/>
          <w:sz w:val="22"/>
          <w:szCs w:val="24"/>
          <w:rtl/>
        </w:rPr>
        <w:t>-</w:t>
      </w:r>
      <w:r w:rsidRPr="00A44B87">
        <w:rPr>
          <w:rFonts w:eastAsiaTheme="minorHAnsi"/>
          <w:b w:val="0"/>
          <w:bCs w:val="0"/>
          <w:sz w:val="22"/>
          <w:szCs w:val="24"/>
        </w:rPr>
        <w:t>EXCEL</w:t>
      </w:r>
      <w:r w:rsidRPr="00A44B87">
        <w:rPr>
          <w:rFonts w:eastAsiaTheme="minorHAnsi"/>
          <w:b w:val="0"/>
          <w:bCs w:val="0"/>
          <w:sz w:val="22"/>
          <w:szCs w:val="24"/>
          <w:rtl/>
        </w:rPr>
        <w:t xml:space="preserve"> של המפרט התקציבי אשר אושר על ידי המשרד בעת חתימת</w:t>
      </w:r>
      <w:r>
        <w:rPr>
          <w:rFonts w:eastAsiaTheme="minorHAnsi"/>
          <w:b w:val="0"/>
          <w:bCs w:val="0"/>
          <w:sz w:val="22"/>
          <w:szCs w:val="24"/>
          <w:rtl/>
        </w:rPr>
        <w:t xml:space="preserve"> החוזה. כאשר עם התקדמות </w:t>
      </w:r>
      <w:r>
        <w:rPr>
          <w:rFonts w:eastAsiaTheme="minorHAnsi" w:hint="cs"/>
          <w:b w:val="0"/>
          <w:bCs w:val="0"/>
          <w:sz w:val="22"/>
          <w:szCs w:val="24"/>
          <w:rtl/>
        </w:rPr>
        <w:t>ה</w:t>
      </w:r>
      <w:r>
        <w:rPr>
          <w:rFonts w:eastAsiaTheme="minorHAnsi"/>
          <w:b w:val="0"/>
          <w:bCs w:val="0"/>
          <w:sz w:val="22"/>
          <w:szCs w:val="24"/>
          <w:rtl/>
        </w:rPr>
        <w:t>פרויקט</w:t>
      </w:r>
      <w:r w:rsidRPr="00A44B87">
        <w:rPr>
          <w:rFonts w:eastAsiaTheme="minorHAnsi"/>
          <w:b w:val="0"/>
          <w:bCs w:val="0"/>
          <w:sz w:val="22"/>
          <w:szCs w:val="24"/>
          <w:rtl/>
        </w:rPr>
        <w:t xml:space="preserve"> יתווספו הדיווחים בצורה עוקבת על גבי אותו הקובץ.</w:t>
      </w:r>
    </w:p>
    <w:p w14:paraId="21D4D76B"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קובץ</w:t>
      </w:r>
      <w:r w:rsidRPr="00A44B87">
        <w:rPr>
          <w:rFonts w:eastAsiaTheme="minorHAnsi"/>
          <w:b w:val="0"/>
          <w:bCs w:val="0"/>
          <w:sz w:val="22"/>
          <w:szCs w:val="24"/>
          <w:rtl/>
        </w:rPr>
        <w:t xml:space="preserve"> </w:t>
      </w:r>
      <w:r w:rsidRPr="00A44B87">
        <w:rPr>
          <w:rFonts w:eastAsiaTheme="minorHAnsi" w:hint="eastAsia"/>
          <w:b w:val="0"/>
          <w:bCs w:val="0"/>
          <w:sz w:val="22"/>
          <w:szCs w:val="24"/>
          <w:rtl/>
        </w:rPr>
        <w:t>האקסל</w:t>
      </w:r>
      <w:r w:rsidRPr="00A44B87">
        <w:rPr>
          <w:rFonts w:eastAsiaTheme="minorHAnsi"/>
          <w:b w:val="0"/>
          <w:bCs w:val="0"/>
          <w:sz w:val="22"/>
          <w:szCs w:val="24"/>
          <w:rtl/>
        </w:rPr>
        <w:t xml:space="preserve"> </w:t>
      </w:r>
      <w:r w:rsidRPr="00A44B87">
        <w:rPr>
          <w:rFonts w:eastAsiaTheme="minorHAnsi" w:hint="eastAsia"/>
          <w:b w:val="0"/>
          <w:bCs w:val="0"/>
          <w:sz w:val="22"/>
          <w:szCs w:val="24"/>
          <w:rtl/>
        </w:rPr>
        <w:t>כולל</w:t>
      </w:r>
      <w:r w:rsidRPr="00A44B87">
        <w:rPr>
          <w:rFonts w:eastAsiaTheme="minorHAnsi"/>
          <w:b w:val="0"/>
          <w:bCs w:val="0"/>
          <w:sz w:val="22"/>
          <w:szCs w:val="24"/>
          <w:rtl/>
        </w:rPr>
        <w:t xml:space="preserve"> </w:t>
      </w:r>
      <w:r w:rsidRPr="00A44B87">
        <w:rPr>
          <w:rFonts w:eastAsiaTheme="minorHAnsi" w:hint="eastAsia"/>
          <w:b w:val="0"/>
          <w:bCs w:val="0"/>
          <w:sz w:val="22"/>
          <w:szCs w:val="24"/>
          <w:rtl/>
        </w:rPr>
        <w:t>חמש</w:t>
      </w:r>
      <w:r w:rsidRPr="00A44B87">
        <w:rPr>
          <w:rFonts w:eastAsiaTheme="minorHAnsi"/>
          <w:b w:val="0"/>
          <w:bCs w:val="0"/>
          <w:sz w:val="22"/>
          <w:szCs w:val="24"/>
          <w:rtl/>
        </w:rPr>
        <w:t xml:space="preserve"> </w:t>
      </w:r>
      <w:r w:rsidRPr="00A44B87">
        <w:rPr>
          <w:rFonts w:eastAsiaTheme="minorHAnsi" w:hint="eastAsia"/>
          <w:b w:val="0"/>
          <w:bCs w:val="0"/>
          <w:sz w:val="22"/>
          <w:szCs w:val="24"/>
          <w:rtl/>
        </w:rPr>
        <w:t>לשוניות</w:t>
      </w:r>
      <w:r>
        <w:rPr>
          <w:rFonts w:eastAsiaTheme="minorHAnsi"/>
          <w:b w:val="0"/>
          <w:bCs w:val="0"/>
          <w:sz w:val="22"/>
          <w:szCs w:val="24"/>
          <w:rtl/>
        </w:rPr>
        <w:t xml:space="preserve"> </w:t>
      </w:r>
      <w:r w:rsidRPr="00A44B87">
        <w:rPr>
          <w:rFonts w:eastAsiaTheme="minorHAnsi" w:hint="eastAsia"/>
          <w:b w:val="0"/>
          <w:bCs w:val="0"/>
          <w:sz w:val="22"/>
          <w:szCs w:val="24"/>
          <w:rtl/>
        </w:rPr>
        <w:t>עבור</w:t>
      </w:r>
      <w:r w:rsidRPr="00A44B87">
        <w:rPr>
          <w:rFonts w:eastAsiaTheme="minorHAnsi"/>
          <w:b w:val="0"/>
          <w:bCs w:val="0"/>
          <w:sz w:val="22"/>
          <w:szCs w:val="24"/>
          <w:rtl/>
        </w:rPr>
        <w:t xml:space="preserve"> </w:t>
      </w:r>
      <w:r w:rsidRPr="00A44B87">
        <w:rPr>
          <w:rFonts w:eastAsiaTheme="minorHAnsi" w:hint="eastAsia"/>
          <w:b w:val="0"/>
          <w:bCs w:val="0"/>
          <w:sz w:val="22"/>
          <w:szCs w:val="24"/>
          <w:rtl/>
        </w:rPr>
        <w:t>הטפסים</w:t>
      </w:r>
      <w:r w:rsidRPr="00A44B87">
        <w:rPr>
          <w:rFonts w:eastAsiaTheme="minorHAnsi"/>
          <w:b w:val="0"/>
          <w:bCs w:val="0"/>
          <w:sz w:val="22"/>
          <w:szCs w:val="24"/>
          <w:rtl/>
        </w:rPr>
        <w:t xml:space="preserve"> </w:t>
      </w:r>
      <w:r w:rsidRPr="00A44B87">
        <w:rPr>
          <w:rFonts w:eastAsiaTheme="minorHAnsi" w:hint="eastAsia"/>
          <w:b w:val="0"/>
          <w:bCs w:val="0"/>
          <w:sz w:val="22"/>
          <w:szCs w:val="24"/>
          <w:rtl/>
        </w:rPr>
        <w:t>הבאים</w:t>
      </w:r>
      <w:r w:rsidRPr="00A44B87">
        <w:rPr>
          <w:rFonts w:eastAsiaTheme="minorHAnsi"/>
          <w:b w:val="0"/>
          <w:bCs w:val="0"/>
          <w:sz w:val="22"/>
          <w:szCs w:val="24"/>
          <w:rtl/>
        </w:rPr>
        <w:t xml:space="preserve">: </w:t>
      </w:r>
      <w:r w:rsidRPr="00A44B87">
        <w:rPr>
          <w:rFonts w:eastAsiaTheme="minorHAnsi" w:hint="eastAsia"/>
          <w:b w:val="0"/>
          <w:bCs w:val="0"/>
          <w:sz w:val="22"/>
          <w:szCs w:val="24"/>
          <w:rtl/>
        </w:rPr>
        <w:t>סיכום</w:t>
      </w:r>
      <w:r w:rsidRPr="00A44B87">
        <w:rPr>
          <w:rFonts w:eastAsiaTheme="minorHAnsi"/>
          <w:b w:val="0"/>
          <w:bCs w:val="0"/>
          <w:sz w:val="22"/>
          <w:szCs w:val="24"/>
          <w:rtl/>
        </w:rPr>
        <w:t xml:space="preserve"> </w:t>
      </w:r>
      <w:r w:rsidRPr="00A44B87">
        <w:rPr>
          <w:rFonts w:eastAsiaTheme="minorHAnsi" w:hint="eastAsia"/>
          <w:b w:val="0"/>
          <w:bCs w:val="0"/>
          <w:sz w:val="22"/>
          <w:szCs w:val="24"/>
          <w:rtl/>
        </w:rPr>
        <w:t>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תקציבי</w:t>
      </w:r>
      <w:r w:rsidRPr="00A44B87">
        <w:rPr>
          <w:rFonts w:eastAsiaTheme="minorHAnsi"/>
          <w:b w:val="0"/>
          <w:bCs w:val="0"/>
          <w:sz w:val="22"/>
          <w:szCs w:val="24"/>
          <w:rtl/>
        </w:rPr>
        <w:t xml:space="preserve">, </w:t>
      </w:r>
      <w:r w:rsidRPr="00A44B87">
        <w:rPr>
          <w:rFonts w:eastAsiaTheme="minorHAnsi" w:hint="eastAsia"/>
          <w:b w:val="0"/>
          <w:bCs w:val="0"/>
          <w:sz w:val="22"/>
          <w:szCs w:val="24"/>
          <w:rtl/>
        </w:rPr>
        <w:t>תקציב</w:t>
      </w:r>
      <w:r w:rsidRPr="00A44B87">
        <w:rPr>
          <w:rFonts w:eastAsiaTheme="minorHAnsi"/>
          <w:b w:val="0"/>
          <w:bCs w:val="0"/>
          <w:sz w:val="22"/>
          <w:szCs w:val="24"/>
          <w:rtl/>
        </w:rPr>
        <w:t xml:space="preserve"> </w:t>
      </w:r>
      <w:r w:rsidRPr="00A44B87">
        <w:rPr>
          <w:rFonts w:eastAsiaTheme="minorHAnsi" w:hint="eastAsia"/>
          <w:b w:val="0"/>
          <w:bCs w:val="0"/>
          <w:sz w:val="22"/>
          <w:szCs w:val="24"/>
          <w:rtl/>
        </w:rPr>
        <w:t>שנה</w:t>
      </w:r>
      <w:r w:rsidRPr="00A44B87">
        <w:rPr>
          <w:rFonts w:eastAsiaTheme="minorHAnsi"/>
          <w:b w:val="0"/>
          <w:bCs w:val="0"/>
          <w:sz w:val="22"/>
          <w:szCs w:val="24"/>
          <w:rtl/>
        </w:rPr>
        <w:t xml:space="preserve"> </w:t>
      </w:r>
      <w:r w:rsidRPr="00A44B87">
        <w:rPr>
          <w:rFonts w:eastAsiaTheme="minorHAnsi" w:hint="eastAsia"/>
          <w:b w:val="0"/>
          <w:bCs w:val="0"/>
          <w:sz w:val="22"/>
          <w:szCs w:val="24"/>
          <w:rtl/>
        </w:rPr>
        <w:t>א</w:t>
      </w:r>
      <w:r w:rsidRPr="00A44B87">
        <w:rPr>
          <w:rFonts w:eastAsiaTheme="minorHAnsi"/>
          <w:b w:val="0"/>
          <w:bCs w:val="0"/>
          <w:sz w:val="22"/>
          <w:szCs w:val="24"/>
          <w:rtl/>
        </w:rPr>
        <w:t xml:space="preserve">', </w:t>
      </w:r>
      <w:r w:rsidRPr="00A44B87">
        <w:rPr>
          <w:rFonts w:eastAsiaTheme="minorHAnsi" w:hint="eastAsia"/>
          <w:b w:val="0"/>
          <w:bCs w:val="0"/>
          <w:sz w:val="22"/>
          <w:szCs w:val="24"/>
          <w:rtl/>
        </w:rPr>
        <w:t>תקציב</w:t>
      </w:r>
      <w:r w:rsidRPr="00A44B87">
        <w:rPr>
          <w:rFonts w:eastAsiaTheme="minorHAnsi"/>
          <w:b w:val="0"/>
          <w:bCs w:val="0"/>
          <w:sz w:val="22"/>
          <w:szCs w:val="24"/>
          <w:rtl/>
        </w:rPr>
        <w:t xml:space="preserve"> </w:t>
      </w:r>
      <w:r w:rsidRPr="00A44B87">
        <w:rPr>
          <w:rFonts w:eastAsiaTheme="minorHAnsi" w:hint="eastAsia"/>
          <w:b w:val="0"/>
          <w:bCs w:val="0"/>
          <w:sz w:val="22"/>
          <w:szCs w:val="24"/>
          <w:rtl/>
        </w:rPr>
        <w:t>שנה</w:t>
      </w:r>
      <w:r w:rsidRPr="00A44B87">
        <w:rPr>
          <w:rFonts w:eastAsiaTheme="minorHAnsi"/>
          <w:b w:val="0"/>
          <w:bCs w:val="0"/>
          <w:sz w:val="22"/>
          <w:szCs w:val="24"/>
          <w:rtl/>
        </w:rPr>
        <w:t xml:space="preserve"> </w:t>
      </w:r>
      <w:r w:rsidRPr="00A44B87">
        <w:rPr>
          <w:rFonts w:eastAsiaTheme="minorHAnsi" w:hint="eastAsia"/>
          <w:b w:val="0"/>
          <w:bCs w:val="0"/>
          <w:sz w:val="22"/>
          <w:szCs w:val="24"/>
          <w:rtl/>
        </w:rPr>
        <w:t>ב</w:t>
      </w:r>
      <w:r w:rsidRPr="00A44B87">
        <w:rPr>
          <w:rFonts w:eastAsiaTheme="minorHAnsi"/>
          <w:b w:val="0"/>
          <w:bCs w:val="0"/>
          <w:sz w:val="22"/>
          <w:szCs w:val="24"/>
          <w:rtl/>
        </w:rPr>
        <w:t xml:space="preserve">', </w:t>
      </w:r>
      <w:r w:rsidRPr="00685EBF">
        <w:rPr>
          <w:rFonts w:eastAsiaTheme="minorHAnsi" w:hint="eastAsia"/>
          <w:b w:val="0"/>
          <w:bCs w:val="0"/>
          <w:sz w:val="22"/>
          <w:szCs w:val="24"/>
          <w:rtl/>
        </w:rPr>
        <w:t>תקציב</w:t>
      </w:r>
      <w:r w:rsidRPr="00685EBF">
        <w:rPr>
          <w:rFonts w:eastAsiaTheme="minorHAnsi"/>
          <w:b w:val="0"/>
          <w:bCs w:val="0"/>
          <w:sz w:val="22"/>
          <w:szCs w:val="24"/>
          <w:rtl/>
        </w:rPr>
        <w:t xml:space="preserve"> </w:t>
      </w:r>
      <w:r w:rsidRPr="00685EBF">
        <w:rPr>
          <w:rFonts w:eastAsiaTheme="minorHAnsi" w:hint="eastAsia"/>
          <w:b w:val="0"/>
          <w:bCs w:val="0"/>
          <w:sz w:val="22"/>
          <w:szCs w:val="24"/>
          <w:rtl/>
        </w:rPr>
        <w:t>שנה</w:t>
      </w:r>
      <w:r w:rsidRPr="00685EBF">
        <w:rPr>
          <w:rFonts w:eastAsiaTheme="minorHAnsi"/>
          <w:b w:val="0"/>
          <w:bCs w:val="0"/>
          <w:sz w:val="22"/>
          <w:szCs w:val="24"/>
          <w:rtl/>
        </w:rPr>
        <w:t xml:space="preserve"> </w:t>
      </w:r>
      <w:r w:rsidRPr="00685EBF">
        <w:rPr>
          <w:rFonts w:eastAsiaTheme="minorHAnsi" w:hint="eastAsia"/>
          <w:b w:val="0"/>
          <w:bCs w:val="0"/>
          <w:sz w:val="22"/>
          <w:szCs w:val="24"/>
          <w:rtl/>
        </w:rPr>
        <w:t>ג</w:t>
      </w:r>
      <w:r w:rsidRPr="00685EBF">
        <w:rPr>
          <w:rFonts w:eastAsiaTheme="minorHAnsi"/>
          <w:b w:val="0"/>
          <w:bCs w:val="0"/>
          <w:sz w:val="22"/>
          <w:szCs w:val="24"/>
          <w:rtl/>
        </w:rPr>
        <w:t>'</w:t>
      </w:r>
      <w:r w:rsidRPr="00A44B87">
        <w:rPr>
          <w:rFonts w:eastAsiaTheme="minorHAnsi"/>
          <w:b w:val="0"/>
          <w:bCs w:val="0"/>
          <w:sz w:val="22"/>
          <w:szCs w:val="24"/>
          <w:rtl/>
        </w:rPr>
        <w:t xml:space="preserve">, </w:t>
      </w:r>
      <w:r w:rsidRPr="00A44B87">
        <w:rPr>
          <w:rFonts w:eastAsiaTheme="minorHAnsi" w:hint="eastAsia"/>
          <w:b w:val="0"/>
          <w:bCs w:val="0"/>
          <w:sz w:val="22"/>
          <w:szCs w:val="24"/>
          <w:rtl/>
        </w:rPr>
        <w:t>דוח</w:t>
      </w:r>
      <w:r w:rsidRPr="00A44B87">
        <w:rPr>
          <w:rFonts w:eastAsiaTheme="minorHAnsi"/>
          <w:b w:val="0"/>
          <w:bCs w:val="0"/>
          <w:sz w:val="22"/>
          <w:szCs w:val="24"/>
          <w:rtl/>
        </w:rPr>
        <w:t xml:space="preserve"> </w:t>
      </w:r>
      <w:r w:rsidRPr="00A44B87">
        <w:rPr>
          <w:rFonts w:eastAsiaTheme="minorHAnsi" w:hint="eastAsia"/>
          <w:b w:val="0"/>
          <w:bCs w:val="0"/>
          <w:sz w:val="22"/>
          <w:szCs w:val="24"/>
          <w:rtl/>
        </w:rPr>
        <w:t>כספי</w:t>
      </w:r>
      <w:r w:rsidRPr="00A44B87">
        <w:rPr>
          <w:rFonts w:eastAsiaTheme="minorHAnsi"/>
          <w:b w:val="0"/>
          <w:bCs w:val="0"/>
          <w:sz w:val="22"/>
          <w:szCs w:val="24"/>
          <w:rtl/>
        </w:rPr>
        <w:t xml:space="preserve"> </w:t>
      </w:r>
      <w:r w:rsidRPr="00A44B87">
        <w:rPr>
          <w:rFonts w:eastAsiaTheme="minorHAnsi" w:hint="eastAsia"/>
          <w:b w:val="0"/>
          <w:bCs w:val="0"/>
          <w:sz w:val="22"/>
          <w:szCs w:val="24"/>
          <w:rtl/>
        </w:rPr>
        <w:t>ודיווח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אסמכתאות</w:t>
      </w:r>
      <w:r w:rsidRPr="00A44B87">
        <w:rPr>
          <w:rFonts w:eastAsiaTheme="minorHAnsi"/>
          <w:b w:val="0"/>
          <w:bCs w:val="0"/>
          <w:sz w:val="22"/>
          <w:szCs w:val="24"/>
          <w:rtl/>
        </w:rPr>
        <w:t>.</w:t>
      </w:r>
    </w:p>
    <w:p w14:paraId="7D58EFFF"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190799">
        <w:rPr>
          <w:rFonts w:eastAsiaTheme="minorHAnsi" w:hint="eastAsia"/>
          <w:b w:val="0"/>
          <w:bCs w:val="0"/>
          <w:sz w:val="22"/>
          <w:szCs w:val="24"/>
          <w:u w:val="single"/>
          <w:rtl/>
        </w:rPr>
        <w:t>את</w:t>
      </w:r>
      <w:r w:rsidRPr="00190799">
        <w:rPr>
          <w:rFonts w:eastAsiaTheme="minorHAnsi"/>
          <w:b w:val="0"/>
          <w:bCs w:val="0"/>
          <w:sz w:val="22"/>
          <w:szCs w:val="24"/>
          <w:u w:val="single"/>
          <w:rtl/>
        </w:rPr>
        <w:t xml:space="preserve"> הקובץ</w:t>
      </w:r>
      <w:r w:rsidRPr="00190799">
        <w:rPr>
          <w:rFonts w:eastAsiaTheme="minorHAnsi"/>
          <w:b w:val="0"/>
          <w:bCs w:val="0"/>
          <w:sz w:val="22"/>
          <w:szCs w:val="24"/>
          <w:rtl/>
        </w:rPr>
        <w:t xml:space="preserve"> </w:t>
      </w:r>
      <w:r w:rsidRPr="00A44B87">
        <w:rPr>
          <w:rFonts w:eastAsiaTheme="minorHAnsi"/>
          <w:b w:val="0"/>
          <w:bCs w:val="0"/>
          <w:sz w:val="22"/>
          <w:szCs w:val="24"/>
          <w:rtl/>
        </w:rPr>
        <w:t xml:space="preserve">יש לשלוח באמצעות מערכת </w:t>
      </w:r>
      <w:r w:rsidRPr="00A44B87">
        <w:rPr>
          <w:rFonts w:eastAsiaTheme="minorHAnsi" w:hint="eastAsia"/>
          <w:b w:val="0"/>
          <w:bCs w:val="0"/>
          <w:sz w:val="22"/>
          <w:szCs w:val="24"/>
          <w:rtl/>
        </w:rPr>
        <w:t>המעוף</w:t>
      </w:r>
      <w:r w:rsidRPr="00A44B87">
        <w:rPr>
          <w:rFonts w:eastAsiaTheme="minorHAnsi"/>
          <w:b w:val="0"/>
          <w:bCs w:val="0"/>
          <w:sz w:val="22"/>
          <w:szCs w:val="24"/>
          <w:rtl/>
        </w:rPr>
        <w:t xml:space="preserve"> במקום המיועד לכך יחד עם המסמכים הבאים: </w:t>
      </w:r>
    </w:p>
    <w:p w14:paraId="57FBF874" w14:textId="77777777" w:rsidR="00053B6F" w:rsidRPr="009952B9" w:rsidRDefault="00053B6F" w:rsidP="00053B6F">
      <w:pPr>
        <w:pStyle w:val="3f"/>
        <w:numPr>
          <w:ilvl w:val="3"/>
          <w:numId w:val="114"/>
        </w:numPr>
        <w:tabs>
          <w:tab w:val="clear" w:pos="2880"/>
        </w:tabs>
        <w:ind w:left="1826"/>
      </w:pPr>
      <w:r w:rsidRPr="009952B9">
        <w:rPr>
          <w:rFonts w:hint="cs"/>
          <w:rtl/>
        </w:rPr>
        <w:t xml:space="preserve">דוח כספי חתום על פי הנדרש </w:t>
      </w:r>
      <w:r>
        <w:rPr>
          <w:rFonts w:hint="cs"/>
          <w:rtl/>
        </w:rPr>
        <w:t>בסעיף 2.1.2.</w:t>
      </w:r>
    </w:p>
    <w:p w14:paraId="78776CDA" w14:textId="77777777" w:rsidR="00053B6F" w:rsidRPr="009952B9" w:rsidRDefault="00053B6F" w:rsidP="00053B6F">
      <w:pPr>
        <w:pStyle w:val="3f"/>
        <w:numPr>
          <w:ilvl w:val="3"/>
          <w:numId w:val="114"/>
        </w:numPr>
        <w:tabs>
          <w:tab w:val="clear" w:pos="2880"/>
        </w:tabs>
        <w:spacing w:before="120"/>
        <w:ind w:left="1826"/>
      </w:pPr>
      <w:r w:rsidRPr="009952B9">
        <w:rPr>
          <w:rFonts w:hint="cs"/>
          <w:rtl/>
        </w:rPr>
        <w:t>דוח אסמכתאות מאושר ע"י נציג המשרד. יש למלא את דו"ח אסמכתאות על פי ההסבר בהמשך.</w:t>
      </w:r>
    </w:p>
    <w:p w14:paraId="1897EAEC" w14:textId="77777777" w:rsidR="00053B6F" w:rsidRPr="009952B9" w:rsidRDefault="00053B6F" w:rsidP="00053B6F">
      <w:pPr>
        <w:pStyle w:val="3f"/>
        <w:numPr>
          <w:ilvl w:val="3"/>
          <w:numId w:val="114"/>
        </w:numPr>
        <w:tabs>
          <w:tab w:val="clear" w:pos="2880"/>
        </w:tabs>
        <w:spacing w:before="120"/>
        <w:ind w:left="1826"/>
      </w:pPr>
      <w:r w:rsidRPr="009952B9">
        <w:rPr>
          <w:rFonts w:hint="cs"/>
          <w:rtl/>
        </w:rPr>
        <w:t>אסמכתאות ממוינות</w:t>
      </w:r>
      <w:r>
        <w:rPr>
          <w:rFonts w:hint="cs"/>
          <w:rtl/>
        </w:rPr>
        <w:t xml:space="preserve"> וממוספרות</w:t>
      </w:r>
      <w:r w:rsidRPr="009952B9">
        <w:rPr>
          <w:rFonts w:hint="cs"/>
          <w:rtl/>
        </w:rPr>
        <w:t>.</w:t>
      </w:r>
    </w:p>
    <w:p w14:paraId="171C1FCD" w14:textId="77777777" w:rsidR="00053B6F" w:rsidRPr="009952B9" w:rsidRDefault="00053B6F" w:rsidP="00053B6F">
      <w:pPr>
        <w:pStyle w:val="3f"/>
        <w:numPr>
          <w:ilvl w:val="3"/>
          <w:numId w:val="114"/>
        </w:numPr>
        <w:tabs>
          <w:tab w:val="clear" w:pos="2880"/>
        </w:tabs>
        <w:spacing w:before="120"/>
        <w:ind w:left="1826"/>
      </w:pPr>
      <w:r w:rsidRPr="009952B9">
        <w:rPr>
          <w:rFonts w:hint="cs"/>
          <w:rtl/>
        </w:rPr>
        <w:t>חשבונית החברה על סך סכום התשלום שבדוח</w:t>
      </w:r>
      <w:r>
        <w:rPr>
          <w:rFonts w:hint="cs"/>
          <w:rtl/>
        </w:rPr>
        <w:t xml:space="preserve"> המאושר על-ידי המשרד</w:t>
      </w:r>
      <w:r w:rsidRPr="009952B9">
        <w:rPr>
          <w:rFonts w:hint="cs"/>
          <w:rtl/>
        </w:rPr>
        <w:t>.</w:t>
      </w:r>
    </w:p>
    <w:p w14:paraId="2CFCBA90" w14:textId="77777777" w:rsidR="00053B6F" w:rsidRDefault="00053B6F" w:rsidP="00053B6F">
      <w:pPr>
        <w:spacing w:line="276" w:lineRule="auto"/>
        <w:rPr>
          <w:szCs w:val="24"/>
          <w:rtl/>
        </w:rPr>
      </w:pPr>
    </w:p>
    <w:p w14:paraId="768DFDE7" w14:textId="77777777" w:rsidR="00053B6F" w:rsidRPr="00A44B87" w:rsidRDefault="00053B6F" w:rsidP="00053B6F">
      <w:pPr>
        <w:spacing w:line="276" w:lineRule="auto"/>
        <w:ind w:left="1376"/>
        <w:rPr>
          <w:rFonts w:ascii="David" w:hAnsi="David" w:cs="David"/>
          <w:b/>
          <w:bCs/>
          <w:szCs w:val="24"/>
          <w:rtl/>
        </w:rPr>
      </w:pPr>
      <w:r w:rsidRPr="00A44B87">
        <w:rPr>
          <w:rFonts w:ascii="David" w:hAnsi="David" w:cs="David" w:hint="eastAsia"/>
          <w:b/>
          <w:bCs/>
          <w:szCs w:val="24"/>
          <w:rtl/>
        </w:rPr>
        <w:t>לכל</w:t>
      </w:r>
      <w:r w:rsidRPr="00A44B87">
        <w:rPr>
          <w:rFonts w:ascii="David" w:hAnsi="David" w:cs="David"/>
          <w:b/>
          <w:bCs/>
          <w:szCs w:val="24"/>
          <w:rtl/>
        </w:rPr>
        <w:t xml:space="preserve"> הקבצים הללו מקום ייעודי בדיווח הכספי שבמערכת המעוף. </w:t>
      </w:r>
    </w:p>
    <w:p w14:paraId="40526DB8" w14:textId="77777777" w:rsidR="00053B6F" w:rsidRDefault="00053B6F" w:rsidP="00053B6F">
      <w:pPr>
        <w:spacing w:line="276" w:lineRule="auto"/>
        <w:ind w:left="1376"/>
        <w:rPr>
          <w:rFonts w:ascii="David" w:hAnsi="David" w:cs="David"/>
          <w:b/>
          <w:bCs/>
          <w:szCs w:val="24"/>
          <w:rtl/>
        </w:rPr>
      </w:pPr>
      <w:r w:rsidRPr="00A44B87">
        <w:rPr>
          <w:rFonts w:ascii="David" w:hAnsi="David" w:cs="David" w:hint="eastAsia"/>
          <w:b/>
          <w:bCs/>
          <w:szCs w:val="24"/>
          <w:rtl/>
        </w:rPr>
        <w:t>קישור</w:t>
      </w:r>
      <w:r w:rsidRPr="00A44B87">
        <w:rPr>
          <w:rFonts w:ascii="David" w:hAnsi="David" w:cs="David"/>
          <w:b/>
          <w:bCs/>
          <w:szCs w:val="24"/>
          <w:rtl/>
        </w:rPr>
        <w:t xml:space="preserve"> </w:t>
      </w:r>
      <w:r w:rsidRPr="00A44B87">
        <w:rPr>
          <w:rFonts w:ascii="David" w:hAnsi="David" w:cs="David" w:hint="eastAsia"/>
          <w:b/>
          <w:bCs/>
          <w:szCs w:val="24"/>
          <w:rtl/>
        </w:rPr>
        <w:t>והנחיות</w:t>
      </w:r>
      <w:r w:rsidRPr="00A44B87">
        <w:rPr>
          <w:rFonts w:ascii="David" w:hAnsi="David" w:cs="David"/>
          <w:b/>
          <w:bCs/>
          <w:szCs w:val="24"/>
          <w:rtl/>
        </w:rPr>
        <w:t xml:space="preserve"> </w:t>
      </w:r>
      <w:r w:rsidRPr="00A44B87">
        <w:rPr>
          <w:rFonts w:ascii="David" w:hAnsi="David" w:cs="David" w:hint="eastAsia"/>
          <w:b/>
          <w:bCs/>
          <w:szCs w:val="24"/>
          <w:rtl/>
        </w:rPr>
        <w:t>לעבודה</w:t>
      </w:r>
      <w:r w:rsidRPr="00A44B87">
        <w:rPr>
          <w:rFonts w:ascii="David" w:hAnsi="David" w:cs="David"/>
          <w:b/>
          <w:bCs/>
          <w:szCs w:val="24"/>
          <w:rtl/>
        </w:rPr>
        <w:t xml:space="preserve"> </w:t>
      </w:r>
      <w:r w:rsidRPr="00A44B87">
        <w:rPr>
          <w:rFonts w:ascii="David" w:hAnsi="David" w:cs="David" w:hint="eastAsia"/>
          <w:b/>
          <w:bCs/>
          <w:szCs w:val="24"/>
          <w:rtl/>
        </w:rPr>
        <w:t>במערכת</w:t>
      </w:r>
      <w:r w:rsidRPr="00A44B87">
        <w:rPr>
          <w:rFonts w:ascii="David" w:hAnsi="David" w:cs="David"/>
          <w:b/>
          <w:bCs/>
          <w:szCs w:val="24"/>
          <w:rtl/>
        </w:rPr>
        <w:t xml:space="preserve"> </w:t>
      </w:r>
      <w:r w:rsidRPr="00A44B87">
        <w:rPr>
          <w:rFonts w:ascii="David" w:hAnsi="David" w:cs="David" w:hint="eastAsia"/>
          <w:b/>
          <w:bCs/>
          <w:szCs w:val="24"/>
          <w:rtl/>
        </w:rPr>
        <w:t>ימסרו</w:t>
      </w:r>
      <w:r w:rsidRPr="00A44B87">
        <w:rPr>
          <w:rFonts w:ascii="David" w:hAnsi="David" w:cs="David"/>
          <w:b/>
          <w:bCs/>
          <w:szCs w:val="24"/>
          <w:rtl/>
        </w:rPr>
        <w:t xml:space="preserve"> </w:t>
      </w:r>
      <w:r w:rsidRPr="00A44B87">
        <w:rPr>
          <w:rFonts w:ascii="David" w:hAnsi="David" w:cs="David" w:hint="eastAsia"/>
          <w:b/>
          <w:bCs/>
          <w:szCs w:val="24"/>
          <w:rtl/>
        </w:rPr>
        <w:t>לזוכה</w:t>
      </w:r>
      <w:r w:rsidRPr="00A44B87">
        <w:rPr>
          <w:rFonts w:ascii="David" w:hAnsi="David" w:cs="David"/>
          <w:b/>
          <w:bCs/>
          <w:szCs w:val="24"/>
          <w:rtl/>
        </w:rPr>
        <w:t xml:space="preserve"> </w:t>
      </w:r>
      <w:r w:rsidRPr="00A44B87">
        <w:rPr>
          <w:rFonts w:ascii="David" w:hAnsi="David" w:cs="David" w:hint="eastAsia"/>
          <w:b/>
          <w:bCs/>
          <w:szCs w:val="24"/>
          <w:rtl/>
        </w:rPr>
        <w:t>בעת</w:t>
      </w:r>
      <w:r w:rsidRPr="00A44B87">
        <w:rPr>
          <w:rFonts w:ascii="David" w:hAnsi="David" w:cs="David"/>
          <w:b/>
          <w:bCs/>
          <w:szCs w:val="24"/>
          <w:rtl/>
        </w:rPr>
        <w:t xml:space="preserve"> </w:t>
      </w:r>
      <w:r w:rsidRPr="00A44B87">
        <w:rPr>
          <w:rFonts w:ascii="David" w:hAnsi="David" w:cs="David" w:hint="eastAsia"/>
          <w:b/>
          <w:bCs/>
          <w:szCs w:val="24"/>
          <w:rtl/>
        </w:rPr>
        <w:t>הודעת</w:t>
      </w:r>
      <w:r w:rsidRPr="00A44B87">
        <w:rPr>
          <w:rFonts w:ascii="David" w:hAnsi="David" w:cs="David"/>
          <w:b/>
          <w:bCs/>
          <w:szCs w:val="24"/>
          <w:rtl/>
        </w:rPr>
        <w:t xml:space="preserve"> </w:t>
      </w:r>
      <w:r w:rsidRPr="00A44B87">
        <w:rPr>
          <w:rFonts w:ascii="David" w:hAnsi="David" w:cs="David" w:hint="eastAsia"/>
          <w:b/>
          <w:bCs/>
          <w:szCs w:val="24"/>
          <w:rtl/>
        </w:rPr>
        <w:t>הזכייה</w:t>
      </w:r>
      <w:r w:rsidRPr="00A44B87">
        <w:rPr>
          <w:rFonts w:ascii="David" w:hAnsi="David" w:cs="David"/>
          <w:b/>
          <w:bCs/>
          <w:szCs w:val="24"/>
          <w:rtl/>
        </w:rPr>
        <w:t>.</w:t>
      </w:r>
    </w:p>
    <w:p w14:paraId="35480DC7" w14:textId="77777777" w:rsidR="00053B6F" w:rsidRPr="00A44B87" w:rsidRDefault="00053B6F" w:rsidP="00053B6F">
      <w:pPr>
        <w:spacing w:line="276" w:lineRule="auto"/>
        <w:ind w:left="1376"/>
        <w:rPr>
          <w:rFonts w:ascii="David" w:hAnsi="David" w:cs="David"/>
          <w:b/>
          <w:bCs/>
          <w:szCs w:val="24"/>
        </w:rPr>
      </w:pPr>
    </w:p>
    <w:p w14:paraId="28454E48" w14:textId="77777777" w:rsidR="00053B6F" w:rsidRPr="00CA2B83" w:rsidRDefault="00053B6F" w:rsidP="00053B6F">
      <w:pPr>
        <w:pStyle w:val="14"/>
        <w:numPr>
          <w:ilvl w:val="1"/>
          <w:numId w:val="113"/>
        </w:numPr>
        <w:tabs>
          <w:tab w:val="left" w:pos="84"/>
          <w:tab w:val="left" w:pos="850"/>
        </w:tabs>
        <w:spacing w:before="120" w:after="120" w:line="360" w:lineRule="auto"/>
        <w:jc w:val="both"/>
        <w:rPr>
          <w:rFonts w:eastAsiaTheme="minorHAnsi"/>
          <w:sz w:val="22"/>
          <w:szCs w:val="24"/>
        </w:rPr>
      </w:pPr>
      <w:r w:rsidRPr="00540135">
        <w:rPr>
          <w:rFonts w:hint="cs"/>
          <w:szCs w:val="24"/>
          <w:rtl/>
        </w:rPr>
        <w:t>דו"ח</w:t>
      </w:r>
      <w:r w:rsidRPr="00540135">
        <w:rPr>
          <w:szCs w:val="24"/>
          <w:rtl/>
        </w:rPr>
        <w:t xml:space="preserve"> </w:t>
      </w:r>
      <w:r w:rsidRPr="00540135">
        <w:rPr>
          <w:rFonts w:hint="eastAsia"/>
          <w:szCs w:val="24"/>
          <w:rtl/>
        </w:rPr>
        <w:t>כספי</w:t>
      </w:r>
    </w:p>
    <w:p w14:paraId="05D8E279" w14:textId="77777777" w:rsidR="00053B6F" w:rsidRPr="00540135"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B518B9">
        <w:rPr>
          <w:rFonts w:eastAsiaTheme="minorHAnsi" w:hint="eastAsia"/>
          <w:b w:val="0"/>
          <w:bCs w:val="0"/>
          <w:sz w:val="22"/>
          <w:szCs w:val="24"/>
          <w:rtl/>
        </w:rPr>
        <w:t>להלן</w:t>
      </w:r>
      <w:r w:rsidRPr="00540135">
        <w:rPr>
          <w:rFonts w:eastAsiaTheme="minorHAnsi"/>
          <w:b w:val="0"/>
          <w:bCs w:val="0"/>
          <w:sz w:val="22"/>
          <w:szCs w:val="24"/>
          <w:rtl/>
        </w:rPr>
        <w:t xml:space="preserve"> </w:t>
      </w:r>
      <w:r w:rsidRPr="00540135">
        <w:rPr>
          <w:rFonts w:eastAsiaTheme="minorHAnsi" w:hint="eastAsia"/>
          <w:b w:val="0"/>
          <w:bCs w:val="0"/>
          <w:sz w:val="22"/>
          <w:szCs w:val="24"/>
          <w:rtl/>
        </w:rPr>
        <w:t>תיאור</w:t>
      </w:r>
      <w:r w:rsidRPr="00540135">
        <w:rPr>
          <w:rFonts w:eastAsiaTheme="minorHAnsi"/>
          <w:b w:val="0"/>
          <w:bCs w:val="0"/>
          <w:sz w:val="22"/>
          <w:szCs w:val="24"/>
          <w:rtl/>
        </w:rPr>
        <w:t xml:space="preserve"> </w:t>
      </w:r>
      <w:r w:rsidRPr="00540135">
        <w:rPr>
          <w:rFonts w:eastAsiaTheme="minorHAnsi" w:hint="eastAsia"/>
          <w:b w:val="0"/>
          <w:bCs w:val="0"/>
          <w:sz w:val="22"/>
          <w:szCs w:val="24"/>
          <w:rtl/>
        </w:rPr>
        <w:t>של</w:t>
      </w:r>
      <w:r w:rsidRPr="00540135">
        <w:rPr>
          <w:rFonts w:eastAsiaTheme="minorHAnsi"/>
          <w:b w:val="0"/>
          <w:bCs w:val="0"/>
          <w:sz w:val="22"/>
          <w:szCs w:val="24"/>
          <w:rtl/>
        </w:rPr>
        <w:t xml:space="preserve"> </w:t>
      </w:r>
      <w:r w:rsidRPr="00540135">
        <w:rPr>
          <w:rFonts w:eastAsiaTheme="minorHAnsi" w:hint="eastAsia"/>
          <w:b w:val="0"/>
          <w:bCs w:val="0"/>
          <w:sz w:val="22"/>
          <w:szCs w:val="24"/>
          <w:rtl/>
        </w:rPr>
        <w:t>מבנה</w:t>
      </w:r>
      <w:r w:rsidRPr="00540135">
        <w:rPr>
          <w:rFonts w:eastAsiaTheme="minorHAnsi"/>
          <w:b w:val="0"/>
          <w:bCs w:val="0"/>
          <w:sz w:val="22"/>
          <w:szCs w:val="24"/>
          <w:rtl/>
        </w:rPr>
        <w:t xml:space="preserve"> </w:t>
      </w:r>
      <w:r w:rsidRPr="00540135">
        <w:rPr>
          <w:rFonts w:eastAsiaTheme="minorHAnsi" w:hint="eastAsia"/>
          <w:b w:val="0"/>
          <w:bCs w:val="0"/>
          <w:sz w:val="22"/>
          <w:szCs w:val="24"/>
          <w:rtl/>
        </w:rPr>
        <w:t>טופס</w:t>
      </w:r>
      <w:r w:rsidRPr="00540135">
        <w:rPr>
          <w:rFonts w:eastAsiaTheme="minorHAnsi"/>
          <w:b w:val="0"/>
          <w:bCs w:val="0"/>
          <w:sz w:val="22"/>
          <w:szCs w:val="24"/>
          <w:rtl/>
        </w:rPr>
        <w:t xml:space="preserve"> </w:t>
      </w:r>
      <w:r w:rsidRPr="00540135">
        <w:rPr>
          <w:rFonts w:eastAsiaTheme="minorHAnsi" w:hint="eastAsia"/>
          <w:b w:val="0"/>
          <w:bCs w:val="0"/>
          <w:sz w:val="22"/>
          <w:szCs w:val="24"/>
          <w:rtl/>
        </w:rPr>
        <w:t>הדיווח</w:t>
      </w:r>
      <w:r w:rsidRPr="00540135">
        <w:rPr>
          <w:rFonts w:eastAsiaTheme="minorHAnsi"/>
          <w:b w:val="0"/>
          <w:bCs w:val="0"/>
          <w:sz w:val="22"/>
          <w:szCs w:val="24"/>
          <w:rtl/>
        </w:rPr>
        <w:t xml:space="preserve"> </w:t>
      </w:r>
      <w:r w:rsidRPr="00540135">
        <w:rPr>
          <w:rFonts w:eastAsiaTheme="minorHAnsi" w:hint="eastAsia"/>
          <w:b w:val="0"/>
          <w:bCs w:val="0"/>
          <w:sz w:val="22"/>
          <w:szCs w:val="24"/>
          <w:rtl/>
        </w:rPr>
        <w:t>התקציבי</w:t>
      </w:r>
      <w:r w:rsidRPr="00540135">
        <w:rPr>
          <w:rFonts w:eastAsiaTheme="minorHAnsi"/>
          <w:b w:val="0"/>
          <w:bCs w:val="0"/>
          <w:sz w:val="22"/>
          <w:szCs w:val="24"/>
          <w:rtl/>
        </w:rPr>
        <w:t>:</w:t>
      </w:r>
    </w:p>
    <w:p w14:paraId="6C74E5EA" w14:textId="77777777" w:rsidR="00053B6F" w:rsidRPr="009952B9" w:rsidRDefault="00053B6F" w:rsidP="00053B6F">
      <w:pPr>
        <w:spacing w:line="360" w:lineRule="auto"/>
        <w:jc w:val="both"/>
        <w:rPr>
          <w:rFonts w:ascii="David" w:hAnsi="David" w:cs="David"/>
          <w:szCs w:val="24"/>
          <w:rtl/>
        </w:rPr>
      </w:pPr>
      <w:r w:rsidRPr="007F567B">
        <w:rPr>
          <w:rFonts w:ascii="David" w:hAnsi="David" w:cs="David"/>
          <w:noProof/>
          <w:szCs w:val="24"/>
        </w:rPr>
        <w:lastRenderedPageBreak/>
        <w:drawing>
          <wp:inline distT="0" distB="0" distL="0" distR="0" wp14:anchorId="1303272A" wp14:editId="7B022C47">
            <wp:extent cx="5274310" cy="4188750"/>
            <wp:effectExtent l="0" t="0" r="2540" b="2540"/>
            <wp:docPr id="5"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5BA5376B" w14:textId="77777777" w:rsidR="00053B6F" w:rsidRDefault="00053B6F" w:rsidP="00053B6F">
      <w:pPr>
        <w:pStyle w:val="14"/>
        <w:keepNext w:val="0"/>
        <w:numPr>
          <w:ilvl w:val="2"/>
          <w:numId w:val="113"/>
        </w:numPr>
        <w:tabs>
          <w:tab w:val="clear" w:pos="1440"/>
          <w:tab w:val="left" w:pos="84"/>
        </w:tabs>
        <w:spacing w:before="120" w:after="120" w:line="276" w:lineRule="auto"/>
        <w:ind w:left="1587" w:hanging="709"/>
        <w:jc w:val="both"/>
        <w:rPr>
          <w:rFonts w:eastAsiaTheme="minorHAnsi"/>
          <w:b w:val="0"/>
          <w:bCs w:val="0"/>
          <w:sz w:val="22"/>
          <w:szCs w:val="24"/>
        </w:rPr>
      </w:pPr>
      <w:r w:rsidRPr="00B518B9">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למלא</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בעמודת</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w:t>
      </w:r>
    </w:p>
    <w:p w14:paraId="6C4BF5FC" w14:textId="77777777" w:rsidR="00053B6F" w:rsidRDefault="00053B6F" w:rsidP="00053B6F">
      <w:pPr>
        <w:pStyle w:val="14"/>
        <w:keepNext w:val="0"/>
        <w:numPr>
          <w:ilvl w:val="2"/>
          <w:numId w:val="113"/>
        </w:numPr>
        <w:tabs>
          <w:tab w:val="clear" w:pos="1440"/>
          <w:tab w:val="left" w:pos="84"/>
        </w:tabs>
        <w:spacing w:before="120" w:after="120" w:line="276" w:lineRule="auto"/>
        <w:ind w:left="1587" w:hanging="709"/>
        <w:jc w:val="both"/>
        <w:rPr>
          <w:rFonts w:eastAsiaTheme="minorHAnsi"/>
          <w:b w:val="0"/>
          <w:bCs w:val="0"/>
          <w:sz w:val="22"/>
          <w:szCs w:val="24"/>
        </w:rPr>
      </w:pPr>
      <w:r w:rsidRPr="00B518B9">
        <w:rPr>
          <w:rFonts w:eastAsiaTheme="minorHAnsi" w:hint="eastAsia"/>
          <w:b w:val="0"/>
          <w:bCs w:val="0"/>
          <w:sz w:val="22"/>
          <w:szCs w:val="24"/>
          <w:rtl/>
        </w:rPr>
        <w:t>עבור</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תקופה</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למלא</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גבי</w:t>
      </w:r>
      <w:r w:rsidRPr="00A44B87">
        <w:rPr>
          <w:rFonts w:eastAsiaTheme="minorHAnsi"/>
          <w:b w:val="0"/>
          <w:bCs w:val="0"/>
          <w:sz w:val="22"/>
          <w:szCs w:val="24"/>
          <w:rtl/>
        </w:rPr>
        <w:t xml:space="preserve"> </w:t>
      </w:r>
      <w:r w:rsidRPr="00A44B87">
        <w:rPr>
          <w:rFonts w:eastAsiaTheme="minorHAnsi" w:hint="eastAsia"/>
          <w:b w:val="0"/>
          <w:bCs w:val="0"/>
          <w:sz w:val="22"/>
          <w:szCs w:val="24"/>
          <w:rtl/>
        </w:rPr>
        <w:t>הדוח</w:t>
      </w:r>
      <w:r w:rsidRPr="00A44B87">
        <w:rPr>
          <w:rFonts w:eastAsiaTheme="minorHAnsi"/>
          <w:b w:val="0"/>
          <w:bCs w:val="0"/>
          <w:sz w:val="22"/>
          <w:szCs w:val="24"/>
          <w:rtl/>
        </w:rPr>
        <w:t xml:space="preserve"> </w:t>
      </w:r>
      <w:r w:rsidRPr="00A44B87">
        <w:rPr>
          <w:rFonts w:eastAsiaTheme="minorHAnsi" w:hint="eastAsia"/>
          <w:b w:val="0"/>
          <w:bCs w:val="0"/>
          <w:sz w:val="22"/>
          <w:szCs w:val="24"/>
          <w:rtl/>
        </w:rPr>
        <w:t>שהוגש</w:t>
      </w:r>
      <w:r w:rsidRPr="00A44B87">
        <w:rPr>
          <w:rFonts w:eastAsiaTheme="minorHAnsi"/>
          <w:b w:val="0"/>
          <w:bCs w:val="0"/>
          <w:sz w:val="22"/>
          <w:szCs w:val="24"/>
          <w:rtl/>
        </w:rPr>
        <w:t xml:space="preserve"> </w:t>
      </w:r>
      <w:r w:rsidRPr="00A44B87">
        <w:rPr>
          <w:rFonts w:eastAsiaTheme="minorHAnsi" w:hint="eastAsia"/>
          <w:b w:val="0"/>
          <w:bCs w:val="0"/>
          <w:sz w:val="22"/>
          <w:szCs w:val="24"/>
          <w:rtl/>
        </w:rPr>
        <w:t>בתקופה</w:t>
      </w:r>
      <w:r w:rsidRPr="00A44B87">
        <w:rPr>
          <w:rFonts w:eastAsiaTheme="minorHAnsi"/>
          <w:b w:val="0"/>
          <w:bCs w:val="0"/>
          <w:sz w:val="22"/>
          <w:szCs w:val="24"/>
          <w:rtl/>
        </w:rPr>
        <w:t xml:space="preserve"> </w:t>
      </w:r>
      <w:r w:rsidRPr="00A44B87">
        <w:rPr>
          <w:rFonts w:eastAsiaTheme="minorHAnsi" w:hint="eastAsia"/>
          <w:b w:val="0"/>
          <w:bCs w:val="0"/>
          <w:sz w:val="22"/>
          <w:szCs w:val="24"/>
          <w:rtl/>
        </w:rPr>
        <w:t>הקודמת</w:t>
      </w:r>
      <w:r w:rsidRPr="00A44B87">
        <w:rPr>
          <w:rFonts w:eastAsiaTheme="minorHAnsi"/>
          <w:b w:val="0"/>
          <w:bCs w:val="0"/>
          <w:sz w:val="22"/>
          <w:szCs w:val="24"/>
          <w:rtl/>
        </w:rPr>
        <w:t xml:space="preserve"> </w:t>
      </w:r>
      <w:r w:rsidRPr="00A44B87">
        <w:rPr>
          <w:rFonts w:eastAsiaTheme="minorHAnsi" w:hint="eastAsia"/>
          <w:b w:val="0"/>
          <w:bCs w:val="0"/>
          <w:sz w:val="22"/>
          <w:szCs w:val="24"/>
          <w:rtl/>
        </w:rPr>
        <w:t>באותו</w:t>
      </w:r>
      <w:r w:rsidRPr="00A44B87">
        <w:rPr>
          <w:rFonts w:eastAsiaTheme="minorHAnsi"/>
          <w:b w:val="0"/>
          <w:bCs w:val="0"/>
          <w:sz w:val="22"/>
          <w:szCs w:val="24"/>
          <w:rtl/>
        </w:rPr>
        <w:t xml:space="preserve"> </w:t>
      </w:r>
      <w:r w:rsidRPr="00A44B87">
        <w:rPr>
          <w:rFonts w:eastAsiaTheme="minorHAnsi" w:hint="eastAsia"/>
          <w:b w:val="0"/>
          <w:bCs w:val="0"/>
          <w:sz w:val="22"/>
          <w:szCs w:val="24"/>
          <w:rtl/>
        </w:rPr>
        <w:t>אקסל</w:t>
      </w:r>
      <w:r w:rsidRPr="00A44B87">
        <w:rPr>
          <w:rFonts w:eastAsiaTheme="minorHAnsi"/>
          <w:b w:val="0"/>
          <w:bCs w:val="0"/>
          <w:sz w:val="22"/>
          <w:szCs w:val="24"/>
          <w:rtl/>
        </w:rPr>
        <w:t>.</w:t>
      </w:r>
    </w:p>
    <w:p w14:paraId="3928B6E3" w14:textId="77777777" w:rsidR="00053B6F" w:rsidRPr="00B518B9" w:rsidRDefault="00053B6F" w:rsidP="00053B6F">
      <w:pPr>
        <w:pStyle w:val="14"/>
        <w:keepNext w:val="0"/>
        <w:numPr>
          <w:ilvl w:val="2"/>
          <w:numId w:val="113"/>
        </w:numPr>
        <w:tabs>
          <w:tab w:val="clear" w:pos="1440"/>
          <w:tab w:val="left" w:pos="84"/>
        </w:tabs>
        <w:spacing w:before="120" w:after="120" w:line="276" w:lineRule="auto"/>
        <w:ind w:left="1587" w:hanging="709"/>
        <w:jc w:val="both"/>
        <w:rPr>
          <w:rFonts w:eastAsiaTheme="minorHAnsi"/>
          <w:b w:val="0"/>
          <w:bCs w:val="0"/>
          <w:sz w:val="22"/>
          <w:szCs w:val="24"/>
        </w:rPr>
      </w:pPr>
      <w:r w:rsidRPr="00B518B9">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לוודא</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פעם</w:t>
      </w:r>
      <w:r w:rsidRPr="00A44B87">
        <w:rPr>
          <w:rFonts w:eastAsiaTheme="minorHAnsi"/>
          <w:b w:val="0"/>
          <w:bCs w:val="0"/>
          <w:sz w:val="22"/>
          <w:szCs w:val="24"/>
          <w:rtl/>
        </w:rPr>
        <w:t xml:space="preserve"> </w:t>
      </w:r>
      <w:r w:rsidRPr="00A44B87">
        <w:rPr>
          <w:rFonts w:eastAsiaTheme="minorHAnsi" w:hint="eastAsia"/>
          <w:b w:val="0"/>
          <w:bCs w:val="0"/>
          <w:sz w:val="22"/>
          <w:szCs w:val="24"/>
          <w:rtl/>
        </w:rPr>
        <w:t>שהמפרט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המופיע</w:t>
      </w:r>
      <w:r w:rsidRPr="00A44B87">
        <w:rPr>
          <w:rFonts w:eastAsiaTheme="minorHAnsi"/>
          <w:b w:val="0"/>
          <w:bCs w:val="0"/>
          <w:sz w:val="22"/>
          <w:szCs w:val="24"/>
          <w:rtl/>
        </w:rPr>
        <w:t xml:space="preserve"> </w:t>
      </w:r>
      <w:r w:rsidRPr="00A44B87">
        <w:rPr>
          <w:rFonts w:eastAsiaTheme="minorHAnsi" w:hint="eastAsia"/>
          <w:b w:val="0"/>
          <w:bCs w:val="0"/>
          <w:sz w:val="22"/>
          <w:szCs w:val="24"/>
          <w:rtl/>
        </w:rPr>
        <w:t>באקסל</w:t>
      </w:r>
      <w:r w:rsidRPr="00A44B87">
        <w:rPr>
          <w:rFonts w:eastAsiaTheme="minorHAnsi"/>
          <w:b w:val="0"/>
          <w:bCs w:val="0"/>
          <w:sz w:val="22"/>
          <w:szCs w:val="24"/>
          <w:rtl/>
        </w:rPr>
        <w:t xml:space="preserve"> </w:t>
      </w: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הינו</w:t>
      </w:r>
      <w:r w:rsidRPr="00A44B87">
        <w:rPr>
          <w:rFonts w:eastAsiaTheme="minorHAnsi"/>
          <w:b w:val="0"/>
          <w:bCs w:val="0"/>
          <w:sz w:val="22"/>
          <w:szCs w:val="24"/>
          <w:rtl/>
        </w:rPr>
        <w:t xml:space="preserve"> </w:t>
      </w:r>
      <w:r w:rsidRPr="00A44B87">
        <w:rPr>
          <w:rFonts w:eastAsiaTheme="minorHAnsi" w:hint="eastAsia"/>
          <w:b w:val="0"/>
          <w:bCs w:val="0"/>
          <w:sz w:val="22"/>
          <w:szCs w:val="24"/>
          <w:rtl/>
        </w:rPr>
        <w:t>המפרט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המאושר</w:t>
      </w:r>
      <w:r>
        <w:rPr>
          <w:rFonts w:eastAsiaTheme="minorHAnsi" w:hint="cs"/>
          <w:b w:val="0"/>
          <w:bCs w:val="0"/>
          <w:sz w:val="22"/>
          <w:szCs w:val="24"/>
          <w:rtl/>
        </w:rPr>
        <w:t xml:space="preserve"> </w:t>
      </w:r>
      <w:r w:rsidRPr="00B518B9">
        <w:rPr>
          <w:rFonts w:eastAsiaTheme="minorHAnsi" w:hint="cs"/>
          <w:b w:val="0"/>
          <w:bCs w:val="0"/>
          <w:sz w:val="22"/>
          <w:szCs w:val="24"/>
          <w:rtl/>
        </w:rPr>
        <w:t>העדכני</w:t>
      </w:r>
      <w:r w:rsidRPr="00A44B87">
        <w:rPr>
          <w:rFonts w:eastAsiaTheme="minorHAnsi"/>
          <w:b w:val="0"/>
          <w:bCs w:val="0"/>
          <w:sz w:val="22"/>
          <w:szCs w:val="24"/>
          <w:rtl/>
        </w:rPr>
        <w:t>.</w:t>
      </w:r>
    </w:p>
    <w:p w14:paraId="69FD037F" w14:textId="77777777" w:rsidR="00053B6F" w:rsidRDefault="00053B6F" w:rsidP="00053B6F">
      <w:pPr>
        <w:pStyle w:val="14"/>
        <w:keepNext w:val="0"/>
        <w:numPr>
          <w:ilvl w:val="2"/>
          <w:numId w:val="113"/>
        </w:numPr>
        <w:tabs>
          <w:tab w:val="clear" w:pos="1440"/>
          <w:tab w:val="left" w:pos="84"/>
        </w:tabs>
        <w:spacing w:before="120" w:after="120" w:line="276" w:lineRule="auto"/>
        <w:ind w:left="1587" w:hanging="709"/>
        <w:jc w:val="both"/>
        <w:rPr>
          <w:rFonts w:eastAsiaTheme="minorHAnsi"/>
          <w:b w:val="0"/>
          <w:bCs w:val="0"/>
          <w:sz w:val="22"/>
          <w:szCs w:val="24"/>
        </w:rPr>
      </w:pP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צריך</w:t>
      </w:r>
      <w:r w:rsidRPr="00A44B87">
        <w:rPr>
          <w:rFonts w:eastAsiaTheme="minorHAnsi"/>
          <w:b w:val="0"/>
          <w:bCs w:val="0"/>
          <w:sz w:val="22"/>
          <w:szCs w:val="24"/>
          <w:rtl/>
        </w:rPr>
        <w:t xml:space="preserve"> </w:t>
      </w:r>
      <w:r w:rsidRPr="00A44B87">
        <w:rPr>
          <w:rFonts w:eastAsiaTheme="minorHAnsi" w:hint="eastAsia"/>
          <w:b w:val="0"/>
          <w:bCs w:val="0"/>
          <w:sz w:val="22"/>
          <w:szCs w:val="24"/>
          <w:rtl/>
        </w:rPr>
        <w:t>להיות</w:t>
      </w:r>
      <w:r w:rsidRPr="00A44B87">
        <w:rPr>
          <w:rFonts w:eastAsiaTheme="minorHAnsi"/>
          <w:b w:val="0"/>
          <w:bCs w:val="0"/>
          <w:sz w:val="22"/>
          <w:szCs w:val="24"/>
          <w:rtl/>
        </w:rPr>
        <w:t xml:space="preserve"> </w:t>
      </w:r>
      <w:r w:rsidRPr="00A44B87">
        <w:rPr>
          <w:rFonts w:eastAsiaTheme="minorHAnsi" w:hint="eastAsia"/>
          <w:b w:val="0"/>
          <w:bCs w:val="0"/>
          <w:sz w:val="22"/>
          <w:szCs w:val="24"/>
          <w:rtl/>
        </w:rPr>
        <w:t>תואם</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w:t>
      </w:r>
    </w:p>
    <w:p w14:paraId="2A7C0198" w14:textId="77777777" w:rsidR="00053B6F" w:rsidRPr="00B518B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92460D">
        <w:rPr>
          <w:rFonts w:eastAsiaTheme="minorHAnsi" w:hint="eastAsia"/>
          <w:b w:val="0"/>
          <w:bCs w:val="0"/>
          <w:sz w:val="22"/>
          <w:szCs w:val="24"/>
          <w:u w:val="single"/>
          <w:rtl/>
        </w:rPr>
        <w:t>העברת</w:t>
      </w:r>
      <w:r w:rsidRPr="0092460D">
        <w:rPr>
          <w:rFonts w:eastAsiaTheme="minorHAnsi"/>
          <w:b w:val="0"/>
          <w:bCs w:val="0"/>
          <w:sz w:val="22"/>
          <w:szCs w:val="24"/>
          <w:u w:val="single"/>
          <w:rtl/>
        </w:rPr>
        <w:t xml:space="preserve"> </w:t>
      </w:r>
      <w:r w:rsidRPr="0092460D">
        <w:rPr>
          <w:rFonts w:eastAsiaTheme="minorHAnsi" w:hint="eastAsia"/>
          <w:b w:val="0"/>
          <w:bCs w:val="0"/>
          <w:sz w:val="22"/>
          <w:szCs w:val="24"/>
          <w:u w:val="single"/>
          <w:rtl/>
        </w:rPr>
        <w:t>יתרות</w:t>
      </w:r>
      <w:r>
        <w:rPr>
          <w:rFonts w:eastAsiaTheme="minorHAnsi" w:hint="cs"/>
          <w:b w:val="0"/>
          <w:bCs w:val="0"/>
          <w:sz w:val="22"/>
          <w:szCs w:val="24"/>
          <w:rtl/>
        </w:rPr>
        <w:t>: היה ו</w:t>
      </w:r>
      <w:r w:rsidRPr="00D65247">
        <w:rPr>
          <w:rFonts w:eastAsiaTheme="minorHAnsi"/>
          <w:b w:val="0"/>
          <w:bCs w:val="0"/>
          <w:sz w:val="22"/>
          <w:szCs w:val="24"/>
          <w:rtl/>
        </w:rPr>
        <w:t>תיוותר יתרה מתוך התמורה השנתית</w:t>
      </w:r>
      <w:r>
        <w:rPr>
          <w:rFonts w:eastAsiaTheme="minorHAnsi" w:hint="cs"/>
          <w:b w:val="0"/>
          <w:bCs w:val="0"/>
          <w:sz w:val="22"/>
          <w:szCs w:val="24"/>
          <w:rtl/>
        </w:rPr>
        <w:t>,</w:t>
      </w:r>
      <w:r w:rsidRPr="00D65247">
        <w:rPr>
          <w:rFonts w:eastAsiaTheme="minorHAnsi"/>
          <w:b w:val="0"/>
          <w:bCs w:val="0"/>
          <w:sz w:val="22"/>
          <w:szCs w:val="24"/>
          <w:rtl/>
        </w:rPr>
        <w:t xml:space="preserve"> שלא דווח לגביה בדו"ח הכספי השנתי (להלן "היתרה")</w:t>
      </w:r>
      <w:r>
        <w:rPr>
          <w:rFonts w:eastAsiaTheme="minorHAnsi" w:hint="cs"/>
          <w:b w:val="0"/>
          <w:bCs w:val="0"/>
          <w:sz w:val="22"/>
          <w:szCs w:val="24"/>
          <w:rtl/>
        </w:rPr>
        <w:t>,</w:t>
      </w:r>
      <w:r w:rsidRPr="00D65247">
        <w:rPr>
          <w:rFonts w:eastAsiaTheme="minorHAnsi"/>
          <w:b w:val="0"/>
          <w:bCs w:val="0"/>
          <w:sz w:val="22"/>
          <w:szCs w:val="24"/>
          <w:rtl/>
        </w:rPr>
        <w:t xml:space="preserve"> תתאפשר העברת יתרה לא מנוצלת בסעיף תקציבי לאותו הסעיף התקציבי בשנה העוקבת</w:t>
      </w:r>
      <w:r>
        <w:rPr>
          <w:rFonts w:eastAsiaTheme="minorHAnsi" w:hint="cs"/>
          <w:b w:val="0"/>
          <w:bCs w:val="0"/>
          <w:sz w:val="22"/>
          <w:szCs w:val="24"/>
          <w:rtl/>
        </w:rPr>
        <w:t xml:space="preserve">. </w:t>
      </w:r>
      <w:r w:rsidRPr="00D65247">
        <w:rPr>
          <w:rFonts w:eastAsiaTheme="minorHAnsi"/>
          <w:b w:val="0"/>
          <w:bCs w:val="0"/>
          <w:sz w:val="22"/>
          <w:szCs w:val="24"/>
          <w:rtl/>
        </w:rPr>
        <w:t xml:space="preserve">סך העברות התקציביות כאמור לא יעלה על </w:t>
      </w:r>
      <w:r>
        <w:rPr>
          <w:rFonts w:eastAsiaTheme="minorHAnsi" w:hint="cs"/>
          <w:b w:val="0"/>
          <w:bCs w:val="0"/>
          <w:sz w:val="22"/>
          <w:szCs w:val="24"/>
          <w:rtl/>
        </w:rPr>
        <w:t>20%</w:t>
      </w:r>
      <w:r w:rsidRPr="00D65247">
        <w:rPr>
          <w:rFonts w:eastAsiaTheme="minorHAnsi"/>
          <w:b w:val="0"/>
          <w:bCs w:val="0"/>
          <w:sz w:val="22"/>
          <w:szCs w:val="24"/>
          <w:rtl/>
        </w:rPr>
        <w:t xml:space="preserve"> מ</w:t>
      </w:r>
      <w:r>
        <w:rPr>
          <w:rFonts w:eastAsiaTheme="minorHAnsi" w:hint="cs"/>
          <w:b w:val="0"/>
          <w:bCs w:val="0"/>
          <w:sz w:val="22"/>
          <w:szCs w:val="24"/>
          <w:rtl/>
        </w:rPr>
        <w:t>סך</w:t>
      </w:r>
      <w:r w:rsidRPr="00D65247">
        <w:rPr>
          <w:rFonts w:eastAsiaTheme="minorHAnsi"/>
          <w:b w:val="0"/>
          <w:bCs w:val="0"/>
          <w:sz w:val="22"/>
          <w:szCs w:val="24"/>
          <w:rtl/>
        </w:rPr>
        <w:t xml:space="preserve"> התקציב השנתי</w:t>
      </w:r>
      <w:r>
        <w:rPr>
          <w:rFonts w:eastAsiaTheme="minorHAnsi" w:hint="cs"/>
          <w:b w:val="0"/>
          <w:bCs w:val="0"/>
          <w:sz w:val="22"/>
          <w:szCs w:val="24"/>
          <w:rtl/>
        </w:rPr>
        <w:t xml:space="preserve"> ומותנה בהגשת</w:t>
      </w:r>
      <w:r>
        <w:rPr>
          <w:rFonts w:eastAsiaTheme="minorHAnsi" w:hint="cs"/>
          <w:b w:val="0"/>
          <w:bCs w:val="0"/>
          <w:sz w:val="22"/>
          <w:szCs w:val="24"/>
        </w:rPr>
        <w:t xml:space="preserve"> </w:t>
      </w:r>
      <w:r>
        <w:rPr>
          <w:rFonts w:eastAsiaTheme="minorHAnsi" w:hint="cs"/>
          <w:b w:val="0"/>
          <w:bCs w:val="0"/>
          <w:sz w:val="22"/>
          <w:szCs w:val="24"/>
          <w:rtl/>
        </w:rPr>
        <w:t>מפרט תקציבי מעודכן וקבלת אישור ע"י כל הגורמים המקצועיים מטעם היחידה בעת הגשת הדיווח הכספי השנתי. מובהר כי, כל שינוי מעבר לאמור לעיל, יהיה</w:t>
      </w:r>
      <w:r w:rsidRPr="00D65247">
        <w:rPr>
          <w:rFonts w:eastAsiaTheme="minorHAnsi"/>
          <w:b w:val="0"/>
          <w:bCs w:val="0"/>
          <w:sz w:val="22"/>
          <w:szCs w:val="24"/>
          <w:rtl/>
        </w:rPr>
        <w:t xml:space="preserve"> בכפוף לאישור </w:t>
      </w:r>
      <w:r>
        <w:rPr>
          <w:rFonts w:eastAsiaTheme="minorHAnsi" w:hint="cs"/>
          <w:b w:val="0"/>
          <w:bCs w:val="0"/>
          <w:sz w:val="22"/>
          <w:szCs w:val="24"/>
          <w:rtl/>
        </w:rPr>
        <w:t>המשרד</w:t>
      </w:r>
      <w:r w:rsidRPr="00D65247">
        <w:rPr>
          <w:rFonts w:eastAsiaTheme="minorHAnsi"/>
          <w:b w:val="0"/>
          <w:bCs w:val="0"/>
          <w:sz w:val="22"/>
          <w:szCs w:val="24"/>
          <w:rtl/>
        </w:rPr>
        <w:t>.</w:t>
      </w:r>
    </w:p>
    <w:p w14:paraId="7255F19E" w14:textId="77777777" w:rsidR="00053B6F" w:rsidRPr="00A44B87" w:rsidRDefault="00053B6F" w:rsidP="00053B6F">
      <w:pPr>
        <w:pStyle w:val="75"/>
        <w:spacing w:before="120" w:after="120"/>
        <w:ind w:left="836" w:firstLine="0"/>
        <w:rPr>
          <w:rFonts w:eastAsiaTheme="minorHAnsi" w:hint="cs"/>
          <w:sz w:val="22"/>
          <w:szCs w:val="24"/>
          <w:rtl/>
          <w:lang w:eastAsia="en-US"/>
        </w:rPr>
      </w:pPr>
    </w:p>
    <w:p w14:paraId="66232C96"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eastAsiaTheme="minorHAnsi"/>
          <w:sz w:val="22"/>
          <w:szCs w:val="24"/>
        </w:rPr>
      </w:pPr>
      <w:r w:rsidRPr="007F567B">
        <w:rPr>
          <w:noProof/>
          <w:szCs w:val="24"/>
        </w:rPr>
        <w:lastRenderedPageBreak/>
        <w:drawing>
          <wp:anchor distT="0" distB="0" distL="114300" distR="114300" simplePos="0" relativeHeight="251657216" behindDoc="0" locked="0" layoutInCell="1" allowOverlap="1" wp14:anchorId="1D699E93" wp14:editId="77F52DC3">
            <wp:simplePos x="0" y="0"/>
            <wp:positionH relativeFrom="column">
              <wp:posOffset>-135056</wp:posOffset>
            </wp:positionH>
            <wp:positionV relativeFrom="paragraph">
              <wp:posOffset>401178</wp:posOffset>
            </wp:positionV>
            <wp:extent cx="5274310" cy="5628640"/>
            <wp:effectExtent l="0" t="0" r="2540" b="0"/>
            <wp:wrapTopAndBottom/>
            <wp:docPr id="3"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5628640"/>
                    </a:xfrm>
                    <a:prstGeom prst="rect">
                      <a:avLst/>
                    </a:prstGeom>
                    <a:noFill/>
                    <a:ln w="9525">
                      <a:noFill/>
                      <a:miter lim="800000"/>
                      <a:headEnd/>
                      <a:tailEnd/>
                    </a:ln>
                  </pic:spPr>
                </pic:pic>
              </a:graphicData>
            </a:graphic>
          </wp:anchor>
        </w:drawing>
      </w:r>
      <w:r w:rsidRPr="00A44B87">
        <w:rPr>
          <w:rFonts w:eastAsiaTheme="minorHAnsi" w:hint="eastAsia"/>
          <w:sz w:val="22"/>
          <w:szCs w:val="24"/>
          <w:rtl/>
        </w:rPr>
        <w:t>דיווח</w:t>
      </w:r>
      <w:r w:rsidRPr="00A44B87">
        <w:rPr>
          <w:rFonts w:eastAsiaTheme="minorHAnsi"/>
          <w:sz w:val="22"/>
          <w:szCs w:val="24"/>
          <w:rtl/>
        </w:rPr>
        <w:t xml:space="preserve"> </w:t>
      </w:r>
      <w:r w:rsidRPr="00A44B87">
        <w:rPr>
          <w:rFonts w:eastAsiaTheme="minorHAnsi" w:hint="eastAsia"/>
          <w:sz w:val="22"/>
          <w:szCs w:val="24"/>
          <w:rtl/>
        </w:rPr>
        <w:t>אסמכתאות</w:t>
      </w:r>
    </w:p>
    <w:p w14:paraId="6E726FCC" w14:textId="77777777" w:rsidR="00053B6F"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486BFF">
        <w:rPr>
          <w:rFonts w:eastAsiaTheme="minorHAnsi" w:hint="eastAsia"/>
          <w:b w:val="0"/>
          <w:bCs w:val="0"/>
          <w:sz w:val="22"/>
          <w:szCs w:val="24"/>
          <w:rtl/>
        </w:rPr>
        <w:t>להלן</w:t>
      </w:r>
      <w:r w:rsidRPr="00486BFF">
        <w:rPr>
          <w:rFonts w:eastAsiaTheme="minorHAnsi"/>
          <w:b w:val="0"/>
          <w:bCs w:val="0"/>
          <w:sz w:val="22"/>
          <w:szCs w:val="24"/>
          <w:rtl/>
        </w:rPr>
        <w:t xml:space="preserve"> </w:t>
      </w:r>
      <w:r w:rsidRPr="00486BFF">
        <w:rPr>
          <w:rFonts w:eastAsiaTheme="minorHAnsi" w:hint="eastAsia"/>
          <w:b w:val="0"/>
          <w:bCs w:val="0"/>
          <w:sz w:val="22"/>
          <w:szCs w:val="24"/>
          <w:rtl/>
        </w:rPr>
        <w:t>תיאור</w:t>
      </w:r>
      <w:r w:rsidRPr="00486BFF">
        <w:rPr>
          <w:rFonts w:eastAsiaTheme="minorHAnsi"/>
          <w:b w:val="0"/>
          <w:bCs w:val="0"/>
          <w:sz w:val="22"/>
          <w:szCs w:val="24"/>
          <w:rtl/>
        </w:rPr>
        <w:t xml:space="preserve"> </w:t>
      </w:r>
      <w:r w:rsidRPr="00486BFF">
        <w:rPr>
          <w:rFonts w:eastAsiaTheme="minorHAnsi" w:hint="eastAsia"/>
          <w:b w:val="0"/>
          <w:bCs w:val="0"/>
          <w:sz w:val="22"/>
          <w:szCs w:val="24"/>
          <w:rtl/>
        </w:rPr>
        <w:t>של</w:t>
      </w:r>
      <w:r w:rsidRPr="00486BFF">
        <w:rPr>
          <w:rFonts w:eastAsiaTheme="minorHAnsi"/>
          <w:b w:val="0"/>
          <w:bCs w:val="0"/>
          <w:sz w:val="22"/>
          <w:szCs w:val="24"/>
          <w:rtl/>
        </w:rPr>
        <w:t xml:space="preserve"> </w:t>
      </w:r>
      <w:r w:rsidRPr="00486BFF">
        <w:rPr>
          <w:rFonts w:eastAsiaTheme="minorHAnsi" w:hint="eastAsia"/>
          <w:b w:val="0"/>
          <w:bCs w:val="0"/>
          <w:sz w:val="22"/>
          <w:szCs w:val="24"/>
          <w:rtl/>
        </w:rPr>
        <w:t>מבנה</w:t>
      </w:r>
      <w:r w:rsidRPr="00486BFF">
        <w:rPr>
          <w:rFonts w:eastAsiaTheme="minorHAnsi"/>
          <w:b w:val="0"/>
          <w:bCs w:val="0"/>
          <w:sz w:val="22"/>
          <w:szCs w:val="24"/>
          <w:rtl/>
        </w:rPr>
        <w:t xml:space="preserve"> </w:t>
      </w:r>
      <w:r w:rsidRPr="00486BFF">
        <w:rPr>
          <w:rFonts w:eastAsiaTheme="minorHAnsi" w:hint="eastAsia"/>
          <w:b w:val="0"/>
          <w:bCs w:val="0"/>
          <w:sz w:val="22"/>
          <w:szCs w:val="24"/>
          <w:rtl/>
        </w:rPr>
        <w:t>טופס</w:t>
      </w:r>
      <w:r w:rsidRPr="00486BFF">
        <w:rPr>
          <w:rFonts w:eastAsiaTheme="minorHAnsi"/>
          <w:b w:val="0"/>
          <w:bCs w:val="0"/>
          <w:sz w:val="22"/>
          <w:szCs w:val="24"/>
          <w:rtl/>
        </w:rPr>
        <w:t xml:space="preserve"> </w:t>
      </w:r>
      <w:r w:rsidRPr="00486BFF">
        <w:rPr>
          <w:rFonts w:eastAsiaTheme="minorHAnsi" w:hint="eastAsia"/>
          <w:b w:val="0"/>
          <w:bCs w:val="0"/>
          <w:sz w:val="22"/>
          <w:szCs w:val="24"/>
          <w:rtl/>
        </w:rPr>
        <w:t>הדיווח</w:t>
      </w:r>
      <w:r w:rsidRPr="00486BFF">
        <w:rPr>
          <w:rFonts w:eastAsiaTheme="minorHAnsi"/>
          <w:b w:val="0"/>
          <w:bCs w:val="0"/>
          <w:sz w:val="22"/>
          <w:szCs w:val="24"/>
          <w:rtl/>
        </w:rPr>
        <w:t xml:space="preserve"> </w:t>
      </w:r>
      <w:r w:rsidRPr="00486BFF">
        <w:rPr>
          <w:rFonts w:eastAsiaTheme="minorHAnsi" w:hint="eastAsia"/>
          <w:b w:val="0"/>
          <w:bCs w:val="0"/>
          <w:sz w:val="22"/>
          <w:szCs w:val="24"/>
          <w:rtl/>
        </w:rPr>
        <w:t>התקציבי</w:t>
      </w:r>
      <w:r w:rsidRPr="00486BFF">
        <w:rPr>
          <w:rFonts w:eastAsiaTheme="minorHAnsi"/>
          <w:b w:val="0"/>
          <w:bCs w:val="0"/>
          <w:sz w:val="22"/>
          <w:szCs w:val="24"/>
          <w:rtl/>
        </w:rPr>
        <w:t>:</w:t>
      </w:r>
    </w:p>
    <w:p w14:paraId="3737E83C" w14:textId="77777777" w:rsidR="00053B6F"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B73A0A">
        <w:rPr>
          <w:rFonts w:eastAsiaTheme="minorHAnsi" w:hint="cs"/>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להשתמש</w:t>
      </w:r>
      <w:r w:rsidRPr="00A44B87">
        <w:rPr>
          <w:rFonts w:eastAsiaTheme="minorHAnsi"/>
          <w:b w:val="0"/>
          <w:bCs w:val="0"/>
          <w:sz w:val="22"/>
          <w:szCs w:val="24"/>
          <w:rtl/>
        </w:rPr>
        <w:t xml:space="preserve"> </w:t>
      </w:r>
      <w:r w:rsidRPr="00A44B87">
        <w:rPr>
          <w:rFonts w:eastAsiaTheme="minorHAnsi" w:hint="eastAsia"/>
          <w:b w:val="0"/>
          <w:bCs w:val="0"/>
          <w:sz w:val="22"/>
          <w:szCs w:val="24"/>
          <w:rtl/>
        </w:rPr>
        <w:t>בטופס</w:t>
      </w:r>
      <w:r w:rsidRPr="00A44B87">
        <w:rPr>
          <w:rFonts w:eastAsiaTheme="minorHAnsi"/>
          <w:b w:val="0"/>
          <w:bCs w:val="0"/>
          <w:sz w:val="22"/>
          <w:szCs w:val="24"/>
          <w:rtl/>
        </w:rPr>
        <w:t xml:space="preserve"> </w:t>
      </w:r>
      <w:r w:rsidRPr="00A44B87">
        <w:rPr>
          <w:rFonts w:eastAsiaTheme="minorHAnsi" w:hint="eastAsia"/>
          <w:b w:val="0"/>
          <w:bCs w:val="0"/>
          <w:sz w:val="22"/>
          <w:szCs w:val="24"/>
          <w:rtl/>
        </w:rPr>
        <w:t>הייעודי</w:t>
      </w:r>
      <w:r w:rsidRPr="00A44B87">
        <w:rPr>
          <w:rFonts w:eastAsiaTheme="minorHAnsi"/>
          <w:b w:val="0"/>
          <w:bCs w:val="0"/>
          <w:sz w:val="22"/>
          <w:szCs w:val="24"/>
          <w:rtl/>
        </w:rPr>
        <w:t xml:space="preserve"> </w:t>
      </w:r>
      <w:r w:rsidRPr="00A44B87">
        <w:rPr>
          <w:rFonts w:eastAsiaTheme="minorHAnsi" w:hint="eastAsia"/>
          <w:b w:val="0"/>
          <w:bCs w:val="0"/>
          <w:sz w:val="22"/>
          <w:szCs w:val="24"/>
          <w:rtl/>
        </w:rPr>
        <w:t>שבאקסל</w:t>
      </w:r>
      <w:r w:rsidRPr="00A44B87">
        <w:rPr>
          <w:rFonts w:eastAsiaTheme="minorHAnsi"/>
          <w:b w:val="0"/>
          <w:bCs w:val="0"/>
          <w:sz w:val="22"/>
          <w:szCs w:val="24"/>
          <w:rtl/>
        </w:rPr>
        <w:t xml:space="preserve"> </w:t>
      </w:r>
      <w:r w:rsidRPr="00A44B87">
        <w:rPr>
          <w:rFonts w:eastAsiaTheme="minorHAnsi" w:hint="eastAsia"/>
          <w:b w:val="0"/>
          <w:bCs w:val="0"/>
          <w:sz w:val="22"/>
          <w:szCs w:val="24"/>
          <w:rtl/>
        </w:rPr>
        <w:t>הדוח</w:t>
      </w:r>
      <w:r w:rsidRPr="00A44B87">
        <w:rPr>
          <w:rFonts w:eastAsiaTheme="minorHAnsi"/>
          <w:b w:val="0"/>
          <w:bCs w:val="0"/>
          <w:sz w:val="22"/>
          <w:szCs w:val="24"/>
          <w:rtl/>
        </w:rPr>
        <w:t xml:space="preserve"> </w:t>
      </w:r>
      <w:r w:rsidRPr="00A44B87">
        <w:rPr>
          <w:rFonts w:eastAsiaTheme="minorHAnsi" w:hint="eastAsia"/>
          <w:b w:val="0"/>
          <w:bCs w:val="0"/>
          <w:sz w:val="22"/>
          <w:szCs w:val="24"/>
          <w:rtl/>
        </w:rPr>
        <w:t>לצורך</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כאשר</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להמציא</w:t>
      </w:r>
      <w:r w:rsidRPr="00A44B87">
        <w:rPr>
          <w:rFonts w:eastAsiaTheme="minorHAnsi"/>
          <w:b w:val="0"/>
          <w:bCs w:val="0"/>
          <w:sz w:val="22"/>
          <w:szCs w:val="24"/>
          <w:rtl/>
        </w:rPr>
        <w:t xml:space="preserve"> </w:t>
      </w:r>
      <w:r w:rsidRPr="00A44B87">
        <w:rPr>
          <w:rFonts w:eastAsiaTheme="minorHAnsi" w:hint="eastAsia"/>
          <w:b w:val="0"/>
          <w:bCs w:val="0"/>
          <w:sz w:val="22"/>
          <w:szCs w:val="24"/>
          <w:rtl/>
        </w:rPr>
        <w:t>אסמכתא</w:t>
      </w:r>
      <w:r w:rsidRPr="00A44B87">
        <w:rPr>
          <w:rFonts w:eastAsiaTheme="minorHAnsi"/>
          <w:b w:val="0"/>
          <w:bCs w:val="0"/>
          <w:sz w:val="22"/>
          <w:szCs w:val="24"/>
          <w:rtl/>
        </w:rPr>
        <w:t xml:space="preserve"> </w:t>
      </w:r>
      <w:r w:rsidRPr="00A44B87">
        <w:rPr>
          <w:rFonts w:eastAsiaTheme="minorHAnsi" w:hint="eastAsia"/>
          <w:b w:val="0"/>
          <w:bCs w:val="0"/>
          <w:sz w:val="22"/>
          <w:szCs w:val="24"/>
          <w:rtl/>
        </w:rPr>
        <w:t>עבור</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הוצאה</w:t>
      </w:r>
      <w:r w:rsidRPr="00A44B87">
        <w:rPr>
          <w:rFonts w:eastAsiaTheme="minorHAnsi"/>
          <w:b w:val="0"/>
          <w:bCs w:val="0"/>
          <w:sz w:val="22"/>
          <w:szCs w:val="24"/>
          <w:rtl/>
        </w:rPr>
        <w:t xml:space="preserve">. </w:t>
      </w:r>
      <w:r w:rsidRPr="00A44B87">
        <w:rPr>
          <w:rFonts w:eastAsiaTheme="minorHAnsi" w:hint="eastAsia"/>
          <w:b w:val="0"/>
          <w:bCs w:val="0"/>
          <w:sz w:val="22"/>
          <w:szCs w:val="24"/>
          <w:rtl/>
        </w:rPr>
        <w:t>יצוין</w:t>
      </w:r>
      <w:r w:rsidRPr="00A44B87">
        <w:rPr>
          <w:rFonts w:eastAsiaTheme="minorHAnsi"/>
          <w:b w:val="0"/>
          <w:bCs w:val="0"/>
          <w:sz w:val="22"/>
          <w:szCs w:val="24"/>
          <w:rtl/>
        </w:rPr>
        <w:t xml:space="preserve"> </w:t>
      </w:r>
      <w:r w:rsidRPr="00A44B87">
        <w:rPr>
          <w:rFonts w:eastAsiaTheme="minorHAnsi" w:hint="eastAsia"/>
          <w:b w:val="0"/>
          <w:bCs w:val="0"/>
          <w:sz w:val="22"/>
          <w:szCs w:val="24"/>
          <w:rtl/>
        </w:rPr>
        <w:t>כי</w:t>
      </w:r>
      <w:r w:rsidRPr="00A44B87">
        <w:rPr>
          <w:rFonts w:eastAsiaTheme="minorHAnsi"/>
          <w:b w:val="0"/>
          <w:bCs w:val="0"/>
          <w:sz w:val="22"/>
          <w:szCs w:val="24"/>
          <w:rtl/>
        </w:rPr>
        <w:t xml:space="preserve"> </w:t>
      </w:r>
      <w:r w:rsidRPr="00A44B87">
        <w:rPr>
          <w:rFonts w:eastAsiaTheme="minorHAnsi" w:hint="eastAsia"/>
          <w:b w:val="0"/>
          <w:bCs w:val="0"/>
          <w:sz w:val="22"/>
          <w:szCs w:val="24"/>
          <w:rtl/>
        </w:rPr>
        <w:t>לא</w:t>
      </w:r>
      <w:r w:rsidRPr="00A44B87">
        <w:rPr>
          <w:rFonts w:eastAsiaTheme="minorHAnsi"/>
          <w:b w:val="0"/>
          <w:bCs w:val="0"/>
          <w:sz w:val="22"/>
          <w:szCs w:val="24"/>
          <w:rtl/>
        </w:rPr>
        <w:t xml:space="preserve"> </w:t>
      </w:r>
      <w:r w:rsidRPr="00A44B87">
        <w:rPr>
          <w:rFonts w:eastAsiaTheme="minorHAnsi" w:hint="eastAsia"/>
          <w:b w:val="0"/>
          <w:bCs w:val="0"/>
          <w:sz w:val="22"/>
          <w:szCs w:val="24"/>
          <w:rtl/>
        </w:rPr>
        <w:t>תאושרנה</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שבגינן</w:t>
      </w:r>
      <w:r w:rsidRPr="00A44B87">
        <w:rPr>
          <w:rFonts w:eastAsiaTheme="minorHAnsi"/>
          <w:b w:val="0"/>
          <w:bCs w:val="0"/>
          <w:sz w:val="22"/>
          <w:szCs w:val="24"/>
          <w:rtl/>
        </w:rPr>
        <w:t xml:space="preserve"> </w:t>
      </w:r>
      <w:r w:rsidRPr="00A44B87">
        <w:rPr>
          <w:rFonts w:eastAsiaTheme="minorHAnsi" w:hint="eastAsia"/>
          <w:b w:val="0"/>
          <w:bCs w:val="0"/>
          <w:sz w:val="22"/>
          <w:szCs w:val="24"/>
          <w:rtl/>
        </w:rPr>
        <w:t>לא</w:t>
      </w:r>
      <w:r w:rsidRPr="00A44B87">
        <w:rPr>
          <w:rFonts w:eastAsiaTheme="minorHAnsi"/>
          <w:b w:val="0"/>
          <w:bCs w:val="0"/>
          <w:sz w:val="22"/>
          <w:szCs w:val="24"/>
          <w:rtl/>
        </w:rPr>
        <w:t xml:space="preserve"> </w:t>
      </w:r>
      <w:r w:rsidRPr="00A44B87">
        <w:rPr>
          <w:rFonts w:eastAsiaTheme="minorHAnsi" w:hint="eastAsia"/>
          <w:b w:val="0"/>
          <w:bCs w:val="0"/>
          <w:sz w:val="22"/>
          <w:szCs w:val="24"/>
          <w:rtl/>
        </w:rPr>
        <w:t>תימצאנה</w:t>
      </w:r>
      <w:r w:rsidRPr="00A44B87">
        <w:rPr>
          <w:rFonts w:eastAsiaTheme="minorHAnsi"/>
          <w:b w:val="0"/>
          <w:bCs w:val="0"/>
          <w:sz w:val="22"/>
          <w:szCs w:val="24"/>
          <w:rtl/>
        </w:rPr>
        <w:t xml:space="preserve"> </w:t>
      </w:r>
      <w:r w:rsidRPr="00A44B87">
        <w:rPr>
          <w:rFonts w:eastAsiaTheme="minorHAnsi" w:hint="eastAsia"/>
          <w:b w:val="0"/>
          <w:bCs w:val="0"/>
          <w:sz w:val="22"/>
          <w:szCs w:val="24"/>
          <w:rtl/>
        </w:rPr>
        <w:t>אסמכתאות</w:t>
      </w:r>
      <w:r w:rsidRPr="00A44B87">
        <w:rPr>
          <w:rFonts w:eastAsiaTheme="minorHAnsi"/>
          <w:b w:val="0"/>
          <w:bCs w:val="0"/>
          <w:sz w:val="22"/>
          <w:szCs w:val="24"/>
          <w:rtl/>
        </w:rPr>
        <w:t xml:space="preserve">. </w:t>
      </w:r>
    </w:p>
    <w:p w14:paraId="76D51AD6" w14:textId="77777777" w:rsidR="00053B6F" w:rsidRPr="00705722"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B73A0A">
        <w:rPr>
          <w:rFonts w:eastAsiaTheme="minorHAnsi" w:hint="eastAsia"/>
          <w:b w:val="0"/>
          <w:bCs w:val="0"/>
          <w:sz w:val="22"/>
          <w:szCs w:val="24"/>
          <w:rtl/>
        </w:rPr>
        <w:t>במוסדות</w:t>
      </w:r>
      <w:r w:rsidRPr="00A44B87">
        <w:rPr>
          <w:rFonts w:eastAsiaTheme="minorHAnsi"/>
          <w:b w:val="0"/>
          <w:bCs w:val="0"/>
          <w:sz w:val="22"/>
          <w:szCs w:val="24"/>
          <w:rtl/>
        </w:rPr>
        <w:t>/</w:t>
      </w:r>
      <w:r w:rsidRPr="00A44B87">
        <w:rPr>
          <w:rFonts w:eastAsiaTheme="minorHAnsi" w:hint="eastAsia"/>
          <w:b w:val="0"/>
          <w:bCs w:val="0"/>
          <w:sz w:val="22"/>
          <w:szCs w:val="24"/>
          <w:rtl/>
        </w:rPr>
        <w:t>חברות</w:t>
      </w:r>
      <w:r w:rsidRPr="00A44B87">
        <w:rPr>
          <w:rFonts w:eastAsiaTheme="minorHAnsi"/>
          <w:b w:val="0"/>
          <w:bCs w:val="0"/>
          <w:sz w:val="22"/>
          <w:szCs w:val="24"/>
          <w:rtl/>
        </w:rPr>
        <w:t xml:space="preserve"> </w:t>
      </w:r>
      <w:r w:rsidRPr="00A44B87">
        <w:rPr>
          <w:rFonts w:eastAsiaTheme="minorHAnsi" w:hint="eastAsia"/>
          <w:b w:val="0"/>
          <w:bCs w:val="0"/>
          <w:sz w:val="22"/>
          <w:szCs w:val="24"/>
          <w:rtl/>
        </w:rPr>
        <w:t>בהן</w:t>
      </w:r>
      <w:r w:rsidRPr="00A44B87">
        <w:rPr>
          <w:rFonts w:eastAsiaTheme="minorHAnsi"/>
          <w:b w:val="0"/>
          <w:bCs w:val="0"/>
          <w:sz w:val="22"/>
          <w:szCs w:val="24"/>
          <w:rtl/>
        </w:rPr>
        <w:t xml:space="preserve"> </w:t>
      </w:r>
      <w:r w:rsidRPr="00A44B87">
        <w:rPr>
          <w:rFonts w:eastAsiaTheme="minorHAnsi" w:hint="eastAsia"/>
          <w:b w:val="0"/>
          <w:bCs w:val="0"/>
          <w:sz w:val="22"/>
          <w:szCs w:val="24"/>
          <w:rtl/>
        </w:rPr>
        <w:t>נהוג</w:t>
      </w:r>
      <w:r w:rsidRPr="00A44B87">
        <w:rPr>
          <w:rFonts w:eastAsiaTheme="minorHAnsi"/>
          <w:b w:val="0"/>
          <w:bCs w:val="0"/>
          <w:sz w:val="22"/>
          <w:szCs w:val="24"/>
          <w:rtl/>
        </w:rPr>
        <w:t xml:space="preserve"> </w:t>
      </w:r>
      <w:r w:rsidRPr="00A44B87">
        <w:rPr>
          <w:rFonts w:eastAsiaTheme="minorHAnsi" w:hint="eastAsia"/>
          <w:b w:val="0"/>
          <w:bCs w:val="0"/>
          <w:sz w:val="22"/>
          <w:szCs w:val="24"/>
          <w:rtl/>
        </w:rPr>
        <w:t>להשתמש</w:t>
      </w:r>
      <w:r w:rsidRPr="00A44B87">
        <w:rPr>
          <w:rFonts w:eastAsiaTheme="minorHAnsi"/>
          <w:b w:val="0"/>
          <w:bCs w:val="0"/>
          <w:sz w:val="22"/>
          <w:szCs w:val="24"/>
          <w:rtl/>
        </w:rPr>
        <w:t xml:space="preserve"> </w:t>
      </w:r>
      <w:r w:rsidRPr="00A44B87">
        <w:rPr>
          <w:rFonts w:eastAsiaTheme="minorHAnsi" w:hint="eastAsia"/>
          <w:b w:val="0"/>
          <w:bCs w:val="0"/>
          <w:sz w:val="22"/>
          <w:szCs w:val="24"/>
          <w:rtl/>
        </w:rPr>
        <w:t>במערכת</w:t>
      </w:r>
      <w:r w:rsidRPr="00A44B87">
        <w:rPr>
          <w:rFonts w:eastAsiaTheme="minorHAnsi"/>
          <w:b w:val="0"/>
          <w:bCs w:val="0"/>
          <w:sz w:val="22"/>
          <w:szCs w:val="24"/>
          <w:rtl/>
        </w:rPr>
        <w:t xml:space="preserve"> </w:t>
      </w:r>
      <w:r w:rsidRPr="00A44B87">
        <w:rPr>
          <w:rFonts w:eastAsiaTheme="minorHAnsi" w:hint="eastAsia"/>
          <w:b w:val="0"/>
          <w:bCs w:val="0"/>
          <w:sz w:val="22"/>
          <w:szCs w:val="24"/>
          <w:rtl/>
        </w:rPr>
        <w:t>מחשב</w:t>
      </w:r>
      <w:r w:rsidRPr="00A44B87">
        <w:rPr>
          <w:rFonts w:eastAsiaTheme="minorHAnsi"/>
          <w:b w:val="0"/>
          <w:bCs w:val="0"/>
          <w:sz w:val="22"/>
          <w:szCs w:val="24"/>
          <w:rtl/>
        </w:rPr>
        <w:t xml:space="preserve"> </w:t>
      </w:r>
      <w:r w:rsidRPr="00A44B87">
        <w:rPr>
          <w:rFonts w:eastAsiaTheme="minorHAnsi" w:hint="eastAsia"/>
          <w:b w:val="0"/>
          <w:bCs w:val="0"/>
          <w:sz w:val="22"/>
          <w:szCs w:val="24"/>
          <w:rtl/>
        </w:rPr>
        <w:t>ייעודית</w:t>
      </w:r>
      <w:r w:rsidRPr="00A44B87">
        <w:rPr>
          <w:rFonts w:eastAsiaTheme="minorHAnsi"/>
          <w:b w:val="0"/>
          <w:bCs w:val="0"/>
          <w:sz w:val="22"/>
          <w:szCs w:val="24"/>
          <w:rtl/>
        </w:rPr>
        <w:t xml:space="preserve"> </w:t>
      </w:r>
      <w:r w:rsidRPr="00A44B87">
        <w:rPr>
          <w:rFonts w:eastAsiaTheme="minorHAnsi" w:hint="eastAsia"/>
          <w:b w:val="0"/>
          <w:bCs w:val="0"/>
          <w:sz w:val="22"/>
          <w:szCs w:val="24"/>
          <w:rtl/>
        </w:rPr>
        <w:t>אחרת</w:t>
      </w:r>
      <w:r w:rsidRPr="00A44B87">
        <w:rPr>
          <w:rFonts w:eastAsiaTheme="minorHAnsi"/>
          <w:b w:val="0"/>
          <w:bCs w:val="0"/>
          <w:sz w:val="22"/>
          <w:szCs w:val="24"/>
          <w:rtl/>
        </w:rPr>
        <w:t xml:space="preserve"> </w:t>
      </w:r>
      <w:r w:rsidRPr="00A44B87">
        <w:rPr>
          <w:rFonts w:eastAsiaTheme="minorHAnsi" w:hint="eastAsia"/>
          <w:b w:val="0"/>
          <w:bCs w:val="0"/>
          <w:sz w:val="22"/>
          <w:szCs w:val="24"/>
          <w:rtl/>
        </w:rPr>
        <w:t>ניתן</w:t>
      </w:r>
      <w:r w:rsidRPr="00A44B87">
        <w:rPr>
          <w:rFonts w:eastAsiaTheme="minorHAnsi"/>
          <w:b w:val="0"/>
          <w:bCs w:val="0"/>
          <w:sz w:val="22"/>
          <w:szCs w:val="24"/>
          <w:rtl/>
        </w:rPr>
        <w:t xml:space="preserve"> </w:t>
      </w:r>
      <w:r w:rsidRPr="00A44B87">
        <w:rPr>
          <w:rFonts w:eastAsiaTheme="minorHAnsi" w:hint="eastAsia"/>
          <w:b w:val="0"/>
          <w:bCs w:val="0"/>
          <w:sz w:val="22"/>
          <w:szCs w:val="24"/>
          <w:rtl/>
        </w:rPr>
        <w:t>להשתמש</w:t>
      </w:r>
      <w:r w:rsidRPr="00A44B87">
        <w:rPr>
          <w:rFonts w:eastAsiaTheme="minorHAnsi"/>
          <w:b w:val="0"/>
          <w:bCs w:val="0"/>
          <w:sz w:val="22"/>
          <w:szCs w:val="24"/>
          <w:rtl/>
        </w:rPr>
        <w:t xml:space="preserve"> </w:t>
      </w:r>
      <w:r w:rsidRPr="00A44B87">
        <w:rPr>
          <w:rFonts w:eastAsiaTheme="minorHAnsi" w:hint="eastAsia"/>
          <w:b w:val="0"/>
          <w:bCs w:val="0"/>
          <w:sz w:val="22"/>
          <w:szCs w:val="24"/>
          <w:rtl/>
        </w:rPr>
        <w:t>בה</w:t>
      </w:r>
      <w:r w:rsidRPr="00A44B87">
        <w:rPr>
          <w:rFonts w:eastAsiaTheme="minorHAnsi"/>
          <w:b w:val="0"/>
          <w:bCs w:val="0"/>
          <w:sz w:val="22"/>
          <w:szCs w:val="24"/>
          <w:rtl/>
        </w:rPr>
        <w:t xml:space="preserve"> </w:t>
      </w:r>
      <w:r w:rsidRPr="00A44B87">
        <w:rPr>
          <w:rFonts w:eastAsiaTheme="minorHAnsi" w:hint="eastAsia"/>
          <w:b w:val="0"/>
          <w:bCs w:val="0"/>
          <w:sz w:val="22"/>
          <w:szCs w:val="24"/>
          <w:rtl/>
        </w:rPr>
        <w:t>ובתנאי</w:t>
      </w:r>
      <w:r w:rsidRPr="00A44B87">
        <w:rPr>
          <w:rFonts w:eastAsiaTheme="minorHAnsi"/>
          <w:b w:val="0"/>
          <w:bCs w:val="0"/>
          <w:sz w:val="22"/>
          <w:szCs w:val="24"/>
          <w:rtl/>
        </w:rPr>
        <w:t xml:space="preserve"> </w:t>
      </w:r>
      <w:r w:rsidRPr="00A44B87">
        <w:rPr>
          <w:rFonts w:eastAsiaTheme="minorHAnsi" w:hint="eastAsia"/>
          <w:b w:val="0"/>
          <w:bCs w:val="0"/>
          <w:sz w:val="22"/>
          <w:szCs w:val="24"/>
          <w:rtl/>
        </w:rPr>
        <w:t>ש</w:t>
      </w:r>
      <w:r w:rsidRPr="00A44B87">
        <w:rPr>
          <w:rFonts w:eastAsiaTheme="minorHAnsi"/>
          <w:b w:val="0"/>
          <w:bCs w:val="0"/>
          <w:sz w:val="22"/>
          <w:szCs w:val="24"/>
          <w:rtl/>
        </w:rPr>
        <w:t>:</w:t>
      </w:r>
    </w:p>
    <w:p w14:paraId="68738A29" w14:textId="77777777" w:rsidR="00053B6F" w:rsidRPr="009952B9" w:rsidRDefault="00053B6F" w:rsidP="00053B6F">
      <w:pPr>
        <w:pStyle w:val="af5"/>
        <w:numPr>
          <w:ilvl w:val="1"/>
          <w:numId w:val="83"/>
        </w:numPr>
        <w:spacing w:before="120" w:after="120" w:line="360" w:lineRule="auto"/>
        <w:ind w:left="1826"/>
        <w:jc w:val="both"/>
        <w:rPr>
          <w:rFonts w:ascii="David" w:hAnsi="David"/>
          <w:szCs w:val="24"/>
        </w:rPr>
      </w:pPr>
      <w:r w:rsidRPr="009952B9">
        <w:rPr>
          <w:rFonts w:ascii="David" w:hAnsi="David" w:hint="eastAsia"/>
          <w:szCs w:val="24"/>
          <w:rtl/>
        </w:rPr>
        <w:t>סדר</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נשמר</w:t>
      </w:r>
      <w:r w:rsidRPr="009952B9">
        <w:rPr>
          <w:rFonts w:ascii="David" w:hAnsi="David"/>
          <w:szCs w:val="24"/>
          <w:rtl/>
        </w:rPr>
        <w:t xml:space="preserve"> </w:t>
      </w:r>
      <w:r w:rsidRPr="009952B9">
        <w:rPr>
          <w:rFonts w:ascii="David" w:hAnsi="David" w:hint="eastAsia"/>
          <w:szCs w:val="24"/>
          <w:rtl/>
        </w:rPr>
        <w:t>וניתן</w:t>
      </w:r>
      <w:r w:rsidRPr="009952B9">
        <w:rPr>
          <w:rFonts w:ascii="David" w:hAnsi="David"/>
          <w:szCs w:val="24"/>
          <w:rtl/>
        </w:rPr>
        <w:t xml:space="preserve"> </w:t>
      </w:r>
      <w:r w:rsidRPr="009952B9">
        <w:rPr>
          <w:rFonts w:ascii="David" w:hAnsi="David" w:hint="eastAsia"/>
          <w:szCs w:val="24"/>
          <w:rtl/>
        </w:rPr>
        <w:t>בבירור</w:t>
      </w:r>
      <w:r w:rsidRPr="009952B9">
        <w:rPr>
          <w:rFonts w:ascii="David" w:hAnsi="David"/>
          <w:szCs w:val="24"/>
          <w:rtl/>
        </w:rPr>
        <w:t xml:space="preserve"> </w:t>
      </w:r>
      <w:r w:rsidRPr="009952B9">
        <w:rPr>
          <w:rFonts w:ascii="David" w:hAnsi="David" w:hint="eastAsia"/>
          <w:szCs w:val="24"/>
          <w:rtl/>
        </w:rPr>
        <w:t>לשייך</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חשבונית</w:t>
      </w:r>
      <w:r w:rsidRPr="009952B9">
        <w:rPr>
          <w:rFonts w:ascii="David" w:hAnsi="David"/>
          <w:szCs w:val="24"/>
          <w:rtl/>
        </w:rPr>
        <w:t xml:space="preserve"> </w:t>
      </w:r>
      <w:r w:rsidRPr="009952B9">
        <w:rPr>
          <w:rFonts w:ascii="David" w:hAnsi="David" w:hint="eastAsia"/>
          <w:szCs w:val="24"/>
          <w:rtl/>
        </w:rPr>
        <w:t>להוצאה</w:t>
      </w:r>
      <w:r w:rsidRPr="009952B9">
        <w:rPr>
          <w:rFonts w:ascii="David" w:hAnsi="David"/>
          <w:szCs w:val="24"/>
          <w:rtl/>
        </w:rPr>
        <w:t xml:space="preserve"> </w:t>
      </w:r>
      <w:r w:rsidRPr="009952B9">
        <w:rPr>
          <w:rFonts w:ascii="David" w:hAnsi="David" w:hint="eastAsia"/>
          <w:szCs w:val="24"/>
          <w:rtl/>
        </w:rPr>
        <w:t>שבדו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חשבוניות</w:t>
      </w:r>
      <w:r w:rsidRPr="009952B9">
        <w:rPr>
          <w:rFonts w:ascii="David" w:hAnsi="David"/>
          <w:szCs w:val="24"/>
          <w:rtl/>
        </w:rPr>
        <w:t xml:space="preserve"> </w:t>
      </w:r>
      <w:r w:rsidRPr="009952B9">
        <w:rPr>
          <w:rFonts w:ascii="David" w:hAnsi="David" w:hint="eastAsia"/>
          <w:szCs w:val="24"/>
          <w:rtl/>
        </w:rPr>
        <w:t>ובדוח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w:t>
      </w:r>
    </w:p>
    <w:p w14:paraId="33884201" w14:textId="77777777" w:rsidR="00053B6F" w:rsidRPr="009952B9" w:rsidRDefault="00053B6F" w:rsidP="00053B6F">
      <w:pPr>
        <w:pStyle w:val="af5"/>
        <w:numPr>
          <w:ilvl w:val="1"/>
          <w:numId w:val="83"/>
        </w:numPr>
        <w:spacing w:before="120" w:after="120" w:line="360" w:lineRule="auto"/>
        <w:ind w:left="1826"/>
        <w:jc w:val="both"/>
        <w:rPr>
          <w:rFonts w:ascii="David" w:hAnsi="David"/>
          <w:szCs w:val="24"/>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יאושר</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נציג</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טרם</w:t>
      </w:r>
      <w:r w:rsidRPr="009952B9">
        <w:rPr>
          <w:rFonts w:ascii="David" w:hAnsi="David"/>
          <w:szCs w:val="24"/>
          <w:rtl/>
        </w:rPr>
        <w:t xml:space="preserve"> </w:t>
      </w:r>
      <w:r w:rsidRPr="009952B9">
        <w:rPr>
          <w:rFonts w:ascii="David" w:hAnsi="David" w:hint="eastAsia"/>
          <w:szCs w:val="24"/>
          <w:rtl/>
        </w:rPr>
        <w:t>הגשתו</w:t>
      </w:r>
      <w:r w:rsidRPr="009952B9">
        <w:rPr>
          <w:rFonts w:ascii="David" w:hAnsi="David"/>
          <w:szCs w:val="24"/>
          <w:rtl/>
        </w:rPr>
        <w:t>.</w:t>
      </w:r>
    </w:p>
    <w:p w14:paraId="0D58E48D" w14:textId="77777777" w:rsidR="00053B6F" w:rsidRPr="00705722"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t>בטופס</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למלא</w:t>
      </w:r>
      <w:r w:rsidRPr="00A44B87">
        <w:rPr>
          <w:rFonts w:eastAsiaTheme="minorHAnsi"/>
          <w:b w:val="0"/>
          <w:bCs w:val="0"/>
          <w:sz w:val="22"/>
          <w:szCs w:val="24"/>
          <w:rtl/>
        </w:rPr>
        <w:t xml:space="preserve"> </w:t>
      </w: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פי</w:t>
      </w:r>
      <w:r w:rsidRPr="00A44B87">
        <w:rPr>
          <w:rFonts w:eastAsiaTheme="minorHAnsi"/>
          <w:b w:val="0"/>
          <w:bCs w:val="0"/>
          <w:sz w:val="22"/>
          <w:szCs w:val="24"/>
          <w:rtl/>
        </w:rPr>
        <w:t xml:space="preserve"> </w:t>
      </w:r>
      <w:r w:rsidRPr="00A44B87">
        <w:rPr>
          <w:rFonts w:eastAsiaTheme="minorHAnsi" w:hint="eastAsia"/>
          <w:b w:val="0"/>
          <w:bCs w:val="0"/>
          <w:sz w:val="22"/>
          <w:szCs w:val="24"/>
          <w:rtl/>
        </w:rPr>
        <w:t>הסדר</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Pr>
          <w:rFonts w:eastAsiaTheme="minorHAnsi" w:hint="cs"/>
          <w:b w:val="0"/>
          <w:bCs w:val="0"/>
          <w:sz w:val="22"/>
          <w:szCs w:val="24"/>
          <w:rtl/>
        </w:rPr>
        <w:t>.</w:t>
      </w:r>
    </w:p>
    <w:p w14:paraId="2644B3F1" w14:textId="77777777" w:rsidR="00053B6F" w:rsidRPr="00B73A0A"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lastRenderedPageBreak/>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למיין</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פי</w:t>
      </w:r>
      <w:r w:rsidRPr="00A44B87">
        <w:rPr>
          <w:rFonts w:eastAsiaTheme="minorHAnsi"/>
          <w:b w:val="0"/>
          <w:bCs w:val="0"/>
          <w:sz w:val="22"/>
          <w:szCs w:val="24"/>
          <w:rtl/>
        </w:rPr>
        <w:t xml:space="preserve"> </w:t>
      </w:r>
      <w:r w:rsidRPr="00A44B87">
        <w:rPr>
          <w:rFonts w:eastAsiaTheme="minorHAnsi" w:hint="eastAsia"/>
          <w:b w:val="0"/>
          <w:bCs w:val="0"/>
          <w:sz w:val="22"/>
          <w:szCs w:val="24"/>
          <w:rtl/>
        </w:rPr>
        <w:t>הסעיפים</w:t>
      </w:r>
      <w:r w:rsidRPr="00A44B87">
        <w:rPr>
          <w:rFonts w:eastAsiaTheme="minorHAnsi"/>
          <w:b w:val="0"/>
          <w:bCs w:val="0"/>
          <w:sz w:val="22"/>
          <w:szCs w:val="24"/>
          <w:rtl/>
        </w:rPr>
        <w:t xml:space="preserve"> </w:t>
      </w:r>
      <w:r w:rsidRPr="00A44B87">
        <w:rPr>
          <w:rFonts w:eastAsiaTheme="minorHAnsi" w:hint="eastAsia"/>
          <w:b w:val="0"/>
          <w:bCs w:val="0"/>
          <w:sz w:val="22"/>
          <w:szCs w:val="24"/>
          <w:rtl/>
        </w:rPr>
        <w:t>שהוגדרו</w:t>
      </w:r>
      <w:r w:rsidRPr="00A44B87">
        <w:rPr>
          <w:rFonts w:eastAsiaTheme="minorHAnsi"/>
          <w:b w:val="0"/>
          <w:bCs w:val="0"/>
          <w:sz w:val="22"/>
          <w:szCs w:val="24"/>
          <w:rtl/>
        </w:rPr>
        <w:t xml:space="preserve"> </w:t>
      </w:r>
      <w:r w:rsidRPr="00A44B87">
        <w:rPr>
          <w:rFonts w:eastAsiaTheme="minorHAnsi" w:hint="eastAsia"/>
          <w:b w:val="0"/>
          <w:bCs w:val="0"/>
          <w:sz w:val="22"/>
          <w:szCs w:val="24"/>
          <w:rtl/>
        </w:rPr>
        <w:t>מראש</w:t>
      </w:r>
      <w:r w:rsidRPr="00A44B87">
        <w:rPr>
          <w:rFonts w:eastAsiaTheme="minorHAnsi"/>
          <w:b w:val="0"/>
          <w:bCs w:val="0"/>
          <w:sz w:val="22"/>
          <w:szCs w:val="24"/>
          <w:rtl/>
        </w:rPr>
        <w:t xml:space="preserve"> </w:t>
      </w:r>
      <w:r w:rsidRPr="00A44B87">
        <w:rPr>
          <w:rFonts w:eastAsiaTheme="minorHAnsi" w:hint="eastAsia"/>
          <w:b w:val="0"/>
          <w:bCs w:val="0"/>
          <w:sz w:val="22"/>
          <w:szCs w:val="24"/>
          <w:rtl/>
        </w:rPr>
        <w:t>במפרט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התקציבי</w:t>
      </w:r>
      <w:r w:rsidRPr="00A44B87">
        <w:rPr>
          <w:rFonts w:eastAsiaTheme="minorHAnsi"/>
          <w:b w:val="0"/>
          <w:bCs w:val="0"/>
          <w:sz w:val="22"/>
          <w:szCs w:val="24"/>
          <w:rtl/>
        </w:rPr>
        <w:t xml:space="preserve"> </w:t>
      </w:r>
      <w:r w:rsidRPr="00A44B87">
        <w:rPr>
          <w:rFonts w:eastAsiaTheme="minorHAnsi" w:hint="eastAsia"/>
          <w:b w:val="0"/>
          <w:bCs w:val="0"/>
          <w:sz w:val="22"/>
          <w:szCs w:val="24"/>
          <w:rtl/>
        </w:rPr>
        <w:t>המאושר</w:t>
      </w:r>
      <w:r w:rsidRPr="00A44B87">
        <w:rPr>
          <w:rFonts w:eastAsiaTheme="minorHAnsi"/>
          <w:b w:val="0"/>
          <w:bCs w:val="0"/>
          <w:sz w:val="22"/>
          <w:szCs w:val="24"/>
          <w:rtl/>
        </w:rPr>
        <w:t xml:space="preserve">. </w:t>
      </w:r>
      <w:r w:rsidRPr="00A44B87">
        <w:rPr>
          <w:rFonts w:eastAsiaTheme="minorHAnsi" w:hint="eastAsia"/>
          <w:b w:val="0"/>
          <w:bCs w:val="0"/>
          <w:sz w:val="22"/>
          <w:szCs w:val="24"/>
          <w:rtl/>
        </w:rPr>
        <w:t>לאחר</w:t>
      </w:r>
      <w:r w:rsidRPr="00A44B87">
        <w:rPr>
          <w:rFonts w:eastAsiaTheme="minorHAnsi"/>
          <w:b w:val="0"/>
          <w:bCs w:val="0"/>
          <w:sz w:val="22"/>
          <w:szCs w:val="24"/>
          <w:rtl/>
        </w:rPr>
        <w:t xml:space="preserve"> </w:t>
      </w:r>
      <w:r w:rsidRPr="00A44B87">
        <w:rPr>
          <w:rFonts w:eastAsiaTheme="minorHAnsi" w:hint="eastAsia"/>
          <w:b w:val="0"/>
          <w:bCs w:val="0"/>
          <w:sz w:val="22"/>
          <w:szCs w:val="24"/>
          <w:rtl/>
        </w:rPr>
        <w:t>מכן</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למספר</w:t>
      </w:r>
      <w:r w:rsidRPr="00A44B87">
        <w:rPr>
          <w:rFonts w:eastAsiaTheme="minorHAnsi"/>
          <w:b w:val="0"/>
          <w:bCs w:val="0"/>
          <w:sz w:val="22"/>
          <w:szCs w:val="24"/>
          <w:rtl/>
        </w:rPr>
        <w:t xml:space="preserve"> </w:t>
      </w:r>
      <w:r w:rsidRPr="00A44B87">
        <w:rPr>
          <w:rFonts w:eastAsiaTheme="minorHAnsi" w:hint="eastAsia"/>
          <w:b w:val="0"/>
          <w:bCs w:val="0"/>
          <w:sz w:val="22"/>
          <w:szCs w:val="24"/>
          <w:rtl/>
        </w:rPr>
        <w:t>אותן</w:t>
      </w:r>
      <w:r w:rsidRPr="00A44B87">
        <w:rPr>
          <w:rFonts w:eastAsiaTheme="minorHAnsi"/>
          <w:b w:val="0"/>
          <w:bCs w:val="0"/>
          <w:sz w:val="22"/>
          <w:szCs w:val="24"/>
          <w:rtl/>
        </w:rPr>
        <w:t xml:space="preserve"> </w:t>
      </w:r>
      <w:r w:rsidRPr="00A44B87">
        <w:rPr>
          <w:rFonts w:eastAsiaTheme="minorHAnsi" w:hint="eastAsia"/>
          <w:b w:val="0"/>
          <w:bCs w:val="0"/>
          <w:sz w:val="22"/>
          <w:szCs w:val="24"/>
          <w:rtl/>
        </w:rPr>
        <w:t>במיספור</w:t>
      </w:r>
      <w:r w:rsidRPr="00A44B87">
        <w:rPr>
          <w:rFonts w:eastAsiaTheme="minorHAnsi"/>
          <w:b w:val="0"/>
          <w:bCs w:val="0"/>
          <w:sz w:val="22"/>
          <w:szCs w:val="24"/>
          <w:rtl/>
        </w:rPr>
        <w:t xml:space="preserve"> </w:t>
      </w:r>
      <w:r w:rsidRPr="00A44B87">
        <w:rPr>
          <w:rFonts w:eastAsiaTheme="minorHAnsi" w:hint="eastAsia"/>
          <w:b w:val="0"/>
          <w:bCs w:val="0"/>
          <w:sz w:val="22"/>
          <w:szCs w:val="24"/>
          <w:rtl/>
        </w:rPr>
        <w:t>עוקב</w:t>
      </w:r>
      <w:r w:rsidRPr="00A44B87">
        <w:rPr>
          <w:rFonts w:eastAsiaTheme="minorHAnsi"/>
          <w:b w:val="0"/>
          <w:bCs w:val="0"/>
          <w:sz w:val="22"/>
          <w:szCs w:val="24"/>
          <w:rtl/>
        </w:rPr>
        <w:t>.</w:t>
      </w:r>
    </w:p>
    <w:p w14:paraId="34B7D94D" w14:textId="77777777" w:rsidR="00053B6F" w:rsidRPr="00A44B87"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sz w:val="22"/>
          <w:szCs w:val="24"/>
        </w:rPr>
      </w:pPr>
      <w:r w:rsidRPr="00A44B87">
        <w:rPr>
          <w:rFonts w:eastAsiaTheme="minorHAnsi" w:hint="eastAsia"/>
          <w:b w:val="0"/>
          <w:bCs w:val="0"/>
          <w:sz w:val="22"/>
          <w:szCs w:val="24"/>
          <w:rtl/>
        </w:rPr>
        <w:t>בדוח</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לרשום</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אחת</w:t>
      </w:r>
      <w:r w:rsidRPr="00A44B87">
        <w:rPr>
          <w:rFonts w:eastAsiaTheme="minorHAnsi"/>
          <w:b w:val="0"/>
          <w:bCs w:val="0"/>
          <w:sz w:val="22"/>
          <w:szCs w:val="24"/>
          <w:rtl/>
        </w:rPr>
        <w:t xml:space="preserve"> </w:t>
      </w:r>
      <w:r w:rsidRPr="00A44B87">
        <w:rPr>
          <w:rFonts w:eastAsiaTheme="minorHAnsi" w:hint="eastAsia"/>
          <w:b w:val="0"/>
          <w:bCs w:val="0"/>
          <w:sz w:val="22"/>
          <w:szCs w:val="24"/>
          <w:rtl/>
        </w:rPr>
        <w:t>מן</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אחת</w:t>
      </w:r>
      <w:r w:rsidRPr="00A44B87">
        <w:rPr>
          <w:rFonts w:eastAsiaTheme="minorHAnsi"/>
          <w:b w:val="0"/>
          <w:bCs w:val="0"/>
          <w:sz w:val="22"/>
          <w:szCs w:val="24"/>
          <w:rtl/>
        </w:rPr>
        <w:t xml:space="preserve"> </w:t>
      </w:r>
      <w:r w:rsidRPr="00A44B87">
        <w:rPr>
          <w:rFonts w:eastAsiaTheme="minorHAnsi" w:hint="eastAsia"/>
          <w:b w:val="0"/>
          <w:bCs w:val="0"/>
          <w:sz w:val="22"/>
          <w:szCs w:val="24"/>
          <w:rtl/>
        </w:rPr>
        <w:t>בשורה</w:t>
      </w:r>
      <w:r w:rsidRPr="00A44B87">
        <w:rPr>
          <w:rFonts w:eastAsiaTheme="minorHAnsi"/>
          <w:b w:val="0"/>
          <w:bCs w:val="0"/>
          <w:sz w:val="22"/>
          <w:szCs w:val="24"/>
          <w:rtl/>
        </w:rPr>
        <w:t xml:space="preserve"> </w:t>
      </w:r>
      <w:r w:rsidRPr="00A44B87">
        <w:rPr>
          <w:rFonts w:eastAsiaTheme="minorHAnsi" w:hint="eastAsia"/>
          <w:b w:val="0"/>
          <w:bCs w:val="0"/>
          <w:sz w:val="22"/>
          <w:szCs w:val="24"/>
          <w:rtl/>
        </w:rPr>
        <w:t>נפרדת</w:t>
      </w:r>
      <w:r w:rsidRPr="00A44B87">
        <w:rPr>
          <w:rFonts w:eastAsiaTheme="minorHAnsi"/>
          <w:b w:val="0"/>
          <w:bCs w:val="0"/>
          <w:sz w:val="22"/>
          <w:szCs w:val="24"/>
          <w:rtl/>
        </w:rPr>
        <w:t xml:space="preserve">) </w:t>
      </w:r>
      <w:r w:rsidRPr="00A44B87">
        <w:rPr>
          <w:rFonts w:eastAsiaTheme="minorHAnsi" w:hint="eastAsia"/>
          <w:b w:val="0"/>
          <w:bCs w:val="0"/>
          <w:sz w:val="22"/>
          <w:szCs w:val="24"/>
          <w:rtl/>
        </w:rPr>
        <w:t>תחת</w:t>
      </w:r>
      <w:r w:rsidRPr="00A44B87">
        <w:rPr>
          <w:rFonts w:eastAsiaTheme="minorHAnsi"/>
          <w:b w:val="0"/>
          <w:bCs w:val="0"/>
          <w:sz w:val="22"/>
          <w:szCs w:val="24"/>
          <w:rtl/>
        </w:rPr>
        <w:t xml:space="preserve"> </w:t>
      </w:r>
      <w:r w:rsidRPr="00A44B87">
        <w:rPr>
          <w:rFonts w:eastAsiaTheme="minorHAnsi" w:hint="eastAsia"/>
          <w:b w:val="0"/>
          <w:bCs w:val="0"/>
          <w:sz w:val="22"/>
          <w:szCs w:val="24"/>
          <w:rtl/>
        </w:rPr>
        <w:t>הסעיף</w:t>
      </w:r>
      <w:r w:rsidRPr="00A44B87">
        <w:rPr>
          <w:rFonts w:eastAsiaTheme="minorHAnsi"/>
          <w:b w:val="0"/>
          <w:bCs w:val="0"/>
          <w:sz w:val="22"/>
          <w:szCs w:val="24"/>
          <w:rtl/>
        </w:rPr>
        <w:t xml:space="preserve"> </w:t>
      </w:r>
      <w:r w:rsidRPr="00A44B87">
        <w:rPr>
          <w:rFonts w:eastAsiaTheme="minorHAnsi" w:hint="eastAsia"/>
          <w:b w:val="0"/>
          <w:bCs w:val="0"/>
          <w:sz w:val="22"/>
          <w:szCs w:val="24"/>
          <w:rtl/>
        </w:rPr>
        <w:t>הרלוונטי</w:t>
      </w:r>
      <w:r w:rsidRPr="00A44B87">
        <w:rPr>
          <w:rFonts w:eastAsiaTheme="minorHAnsi"/>
          <w:b w:val="0"/>
          <w:bCs w:val="0"/>
          <w:sz w:val="22"/>
          <w:szCs w:val="24"/>
          <w:rtl/>
        </w:rPr>
        <w:t xml:space="preserve"> </w:t>
      </w:r>
      <w:r w:rsidRPr="00A44B87">
        <w:rPr>
          <w:rFonts w:eastAsiaTheme="minorHAnsi" w:hint="eastAsia"/>
          <w:b w:val="0"/>
          <w:bCs w:val="0"/>
          <w:sz w:val="22"/>
          <w:szCs w:val="24"/>
          <w:rtl/>
        </w:rPr>
        <w:t>כפי</w:t>
      </w:r>
      <w:r w:rsidRPr="00A44B87">
        <w:rPr>
          <w:rFonts w:eastAsiaTheme="minorHAnsi"/>
          <w:b w:val="0"/>
          <w:bCs w:val="0"/>
          <w:sz w:val="22"/>
          <w:szCs w:val="24"/>
          <w:rtl/>
        </w:rPr>
        <w:t xml:space="preserve"> </w:t>
      </w:r>
      <w:r w:rsidRPr="00A44B87">
        <w:rPr>
          <w:rFonts w:eastAsiaTheme="minorHAnsi" w:hint="eastAsia"/>
          <w:b w:val="0"/>
          <w:bCs w:val="0"/>
          <w:sz w:val="22"/>
          <w:szCs w:val="24"/>
          <w:rtl/>
        </w:rPr>
        <w:t>שנכתב</w:t>
      </w:r>
      <w:r w:rsidRPr="00A44B87">
        <w:rPr>
          <w:rFonts w:eastAsiaTheme="minorHAnsi"/>
          <w:b w:val="0"/>
          <w:bCs w:val="0"/>
          <w:sz w:val="22"/>
          <w:szCs w:val="24"/>
          <w:rtl/>
        </w:rPr>
        <w:t xml:space="preserve"> </w:t>
      </w:r>
      <w:r w:rsidRPr="00A44B87">
        <w:rPr>
          <w:rFonts w:eastAsiaTheme="minorHAnsi" w:hint="eastAsia"/>
          <w:b w:val="0"/>
          <w:bCs w:val="0"/>
          <w:sz w:val="22"/>
          <w:szCs w:val="24"/>
          <w:rtl/>
        </w:rPr>
        <w:t>במפרט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התקציבי</w:t>
      </w:r>
      <w:r w:rsidRPr="00A44B87">
        <w:rPr>
          <w:rFonts w:eastAsiaTheme="minorHAnsi"/>
          <w:b w:val="0"/>
          <w:bCs w:val="0"/>
          <w:sz w:val="22"/>
          <w:szCs w:val="24"/>
          <w:rtl/>
        </w:rPr>
        <w:t xml:space="preserve"> </w:t>
      </w:r>
      <w:r w:rsidRPr="00A44B87">
        <w:rPr>
          <w:rFonts w:eastAsiaTheme="minorHAnsi" w:hint="eastAsia"/>
          <w:b w:val="0"/>
          <w:bCs w:val="0"/>
          <w:sz w:val="22"/>
          <w:szCs w:val="24"/>
          <w:rtl/>
        </w:rPr>
        <w:t>המאושר</w:t>
      </w:r>
      <w:r w:rsidRPr="00A44B87">
        <w:rPr>
          <w:rFonts w:eastAsiaTheme="minorHAnsi"/>
          <w:b w:val="0"/>
          <w:bCs w:val="0"/>
          <w:sz w:val="22"/>
          <w:szCs w:val="24"/>
          <w:rtl/>
        </w:rPr>
        <w:t>.</w:t>
      </w:r>
    </w:p>
    <w:p w14:paraId="0C183405" w14:textId="77777777" w:rsidR="00053B6F" w:rsidRPr="009952B9" w:rsidRDefault="00053B6F" w:rsidP="00053B6F">
      <w:pPr>
        <w:spacing w:line="360" w:lineRule="auto"/>
        <w:jc w:val="both"/>
        <w:rPr>
          <w:rFonts w:ascii="David" w:hAnsi="David" w:cs="David"/>
          <w:szCs w:val="24"/>
          <w:rtl/>
        </w:rPr>
      </w:pPr>
    </w:p>
    <w:p w14:paraId="17905D84" w14:textId="77777777" w:rsidR="00053B6F" w:rsidRPr="009952B9" w:rsidRDefault="00053B6F" w:rsidP="00053B6F">
      <w:pPr>
        <w:spacing w:line="360" w:lineRule="auto"/>
        <w:jc w:val="center"/>
        <w:rPr>
          <w:rFonts w:ascii="David" w:hAnsi="David" w:cs="David"/>
          <w:szCs w:val="24"/>
          <w:rtl/>
        </w:rPr>
      </w:pPr>
      <w:r w:rsidRPr="007F567B">
        <w:rPr>
          <w:rFonts w:ascii="David" w:hAnsi="David" w:cs="David"/>
          <w:noProof/>
          <w:szCs w:val="24"/>
        </w:rPr>
        <w:drawing>
          <wp:inline distT="0" distB="0" distL="0" distR="0" wp14:anchorId="13E9932B" wp14:editId="02BF9FE2">
            <wp:extent cx="3567155" cy="2033704"/>
            <wp:effectExtent l="0" t="0" r="0" b="5080"/>
            <wp:docPr id="9"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18603F30"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להעביר</w:t>
      </w:r>
      <w:r w:rsidRPr="00A44B87">
        <w:rPr>
          <w:rFonts w:eastAsiaTheme="minorHAnsi"/>
          <w:b w:val="0"/>
          <w:bCs w:val="0"/>
          <w:sz w:val="22"/>
          <w:szCs w:val="24"/>
          <w:rtl/>
        </w:rPr>
        <w:t xml:space="preserve"> </w:t>
      </w:r>
      <w:r w:rsidRPr="00A44B87">
        <w:rPr>
          <w:rFonts w:eastAsiaTheme="minorHAnsi" w:hint="eastAsia"/>
          <w:b w:val="0"/>
          <w:bCs w:val="0"/>
          <w:sz w:val="22"/>
          <w:szCs w:val="24"/>
          <w:rtl/>
        </w:rPr>
        <w:t>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מסודרות</w:t>
      </w:r>
      <w:r w:rsidRPr="00A44B87">
        <w:rPr>
          <w:rFonts w:eastAsiaTheme="minorHAnsi"/>
          <w:b w:val="0"/>
          <w:bCs w:val="0"/>
          <w:sz w:val="22"/>
          <w:szCs w:val="24"/>
          <w:rtl/>
        </w:rPr>
        <w:t xml:space="preserve"> </w:t>
      </w:r>
      <w:r w:rsidRPr="00A44B87">
        <w:rPr>
          <w:rFonts w:eastAsiaTheme="minorHAnsi" w:hint="eastAsia"/>
          <w:b w:val="0"/>
          <w:bCs w:val="0"/>
          <w:sz w:val="22"/>
          <w:szCs w:val="24"/>
          <w:rtl/>
        </w:rPr>
        <w:t>וממוספרות</w:t>
      </w:r>
      <w:r w:rsidRPr="00A44B87">
        <w:rPr>
          <w:rFonts w:eastAsiaTheme="minorHAnsi"/>
          <w:b w:val="0"/>
          <w:bCs w:val="0"/>
          <w:sz w:val="22"/>
          <w:szCs w:val="24"/>
          <w:rtl/>
        </w:rPr>
        <w:t xml:space="preserve"> </w:t>
      </w:r>
      <w:r w:rsidRPr="00A44B87">
        <w:rPr>
          <w:rFonts w:eastAsiaTheme="minorHAnsi" w:hint="eastAsia"/>
          <w:b w:val="0"/>
          <w:bCs w:val="0"/>
          <w:sz w:val="22"/>
          <w:szCs w:val="24"/>
          <w:rtl/>
        </w:rPr>
        <w:t>כאשר</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הפרדה</w:t>
      </w:r>
      <w:r w:rsidRPr="00A44B87">
        <w:rPr>
          <w:rFonts w:eastAsiaTheme="minorHAnsi"/>
          <w:b w:val="0"/>
          <w:bCs w:val="0"/>
          <w:sz w:val="22"/>
          <w:szCs w:val="24"/>
          <w:rtl/>
        </w:rPr>
        <w:t xml:space="preserve"> </w:t>
      </w:r>
      <w:r w:rsidRPr="00A44B87">
        <w:rPr>
          <w:rFonts w:eastAsiaTheme="minorHAnsi" w:hint="eastAsia"/>
          <w:b w:val="0"/>
          <w:bCs w:val="0"/>
          <w:sz w:val="22"/>
          <w:szCs w:val="24"/>
          <w:rtl/>
        </w:rPr>
        <w:t>ברורה</w:t>
      </w:r>
      <w:r w:rsidRPr="00A44B87">
        <w:rPr>
          <w:rFonts w:eastAsiaTheme="minorHAnsi"/>
          <w:b w:val="0"/>
          <w:bCs w:val="0"/>
          <w:sz w:val="22"/>
          <w:szCs w:val="24"/>
          <w:rtl/>
        </w:rPr>
        <w:t xml:space="preserve"> </w:t>
      </w:r>
      <w:r w:rsidRPr="00A44B87">
        <w:rPr>
          <w:rFonts w:eastAsiaTheme="minorHAnsi" w:hint="eastAsia"/>
          <w:b w:val="0"/>
          <w:bCs w:val="0"/>
          <w:sz w:val="22"/>
          <w:szCs w:val="24"/>
          <w:rtl/>
        </w:rPr>
        <w:t>בין</w:t>
      </w:r>
      <w:r w:rsidRPr="00A44B87">
        <w:rPr>
          <w:rFonts w:eastAsiaTheme="minorHAnsi"/>
          <w:b w:val="0"/>
          <w:bCs w:val="0"/>
          <w:sz w:val="22"/>
          <w:szCs w:val="24"/>
          <w:rtl/>
        </w:rPr>
        <w:t xml:space="preserve"> </w:t>
      </w:r>
      <w:r w:rsidRPr="00A44B87">
        <w:rPr>
          <w:rFonts w:eastAsiaTheme="minorHAnsi" w:hint="eastAsia"/>
          <w:b w:val="0"/>
          <w:bCs w:val="0"/>
          <w:sz w:val="22"/>
          <w:szCs w:val="24"/>
          <w:rtl/>
        </w:rPr>
        <w:t>הסעיפים</w:t>
      </w:r>
      <w:r w:rsidRPr="00A44B87">
        <w:rPr>
          <w:rFonts w:eastAsiaTheme="minorHAnsi"/>
          <w:b w:val="0"/>
          <w:bCs w:val="0"/>
          <w:sz w:val="22"/>
          <w:szCs w:val="24"/>
          <w:rtl/>
        </w:rPr>
        <w:t xml:space="preserve">. </w:t>
      </w:r>
      <w:r w:rsidRPr="00A44B87">
        <w:rPr>
          <w:rFonts w:eastAsiaTheme="minorHAnsi" w:hint="eastAsia"/>
          <w:b w:val="0"/>
          <w:bCs w:val="0"/>
          <w:sz w:val="22"/>
          <w:szCs w:val="24"/>
          <w:rtl/>
        </w:rPr>
        <w:t>לדוגמא</w:t>
      </w:r>
      <w:r w:rsidRPr="00A44B87">
        <w:rPr>
          <w:rFonts w:eastAsiaTheme="minorHAnsi"/>
          <w:b w:val="0"/>
          <w:bCs w:val="0"/>
          <w:sz w:val="22"/>
          <w:szCs w:val="24"/>
          <w:rtl/>
        </w:rPr>
        <w:t xml:space="preserve">: </w:t>
      </w:r>
      <w:r w:rsidRPr="00A44B87">
        <w:rPr>
          <w:rFonts w:eastAsiaTheme="minorHAnsi" w:hint="eastAsia"/>
          <w:b w:val="0"/>
          <w:bCs w:val="0"/>
          <w:sz w:val="22"/>
          <w:szCs w:val="24"/>
          <w:rtl/>
        </w:rPr>
        <w:t>חומרים</w:t>
      </w:r>
      <w:r w:rsidRPr="00A44B87">
        <w:rPr>
          <w:rFonts w:eastAsiaTheme="minorHAnsi"/>
          <w:b w:val="0"/>
          <w:bCs w:val="0"/>
          <w:sz w:val="22"/>
          <w:szCs w:val="24"/>
          <w:rtl/>
        </w:rPr>
        <w:t xml:space="preserve">- </w:t>
      </w:r>
      <w:r w:rsidRPr="00A44B87">
        <w:rPr>
          <w:rFonts w:eastAsiaTheme="minorHAnsi" w:hint="eastAsia"/>
          <w:b w:val="0"/>
          <w:bCs w:val="0"/>
          <w:sz w:val="22"/>
          <w:szCs w:val="24"/>
          <w:rtl/>
        </w:rPr>
        <w:t>חשבוניות</w:t>
      </w:r>
      <w:r w:rsidRPr="00A44B87">
        <w:rPr>
          <w:rFonts w:eastAsiaTheme="minorHAnsi"/>
          <w:b w:val="0"/>
          <w:bCs w:val="0"/>
          <w:sz w:val="22"/>
          <w:szCs w:val="24"/>
          <w:rtl/>
        </w:rPr>
        <w:t xml:space="preserve"> 1-5, </w:t>
      </w:r>
      <w:r w:rsidRPr="00A44B87">
        <w:rPr>
          <w:rFonts w:eastAsiaTheme="minorHAnsi" w:hint="eastAsia"/>
          <w:b w:val="0"/>
          <w:bCs w:val="0"/>
          <w:sz w:val="22"/>
          <w:szCs w:val="24"/>
          <w:rtl/>
        </w:rPr>
        <w:t>ציוד</w:t>
      </w:r>
      <w:r w:rsidRPr="00A44B87">
        <w:rPr>
          <w:rFonts w:eastAsiaTheme="minorHAnsi"/>
          <w:b w:val="0"/>
          <w:bCs w:val="0"/>
          <w:sz w:val="22"/>
          <w:szCs w:val="24"/>
          <w:rtl/>
        </w:rPr>
        <w:t xml:space="preserve"> 6-10 </w:t>
      </w:r>
      <w:r w:rsidRPr="00A44B87">
        <w:rPr>
          <w:rFonts w:eastAsiaTheme="minorHAnsi" w:hint="eastAsia"/>
          <w:b w:val="0"/>
          <w:bCs w:val="0"/>
          <w:sz w:val="22"/>
          <w:szCs w:val="24"/>
          <w:rtl/>
        </w:rPr>
        <w:t>וכד</w:t>
      </w:r>
      <w:r w:rsidRPr="00A44B87">
        <w:rPr>
          <w:rFonts w:eastAsiaTheme="minorHAnsi"/>
          <w:b w:val="0"/>
          <w:bCs w:val="0"/>
          <w:sz w:val="22"/>
          <w:szCs w:val="24"/>
          <w:rtl/>
        </w:rPr>
        <w:t xml:space="preserve">'. </w:t>
      </w:r>
      <w:r w:rsidRPr="00A44B87">
        <w:rPr>
          <w:rFonts w:eastAsiaTheme="minorHAnsi" w:hint="eastAsia"/>
          <w:b w:val="0"/>
          <w:bCs w:val="0"/>
          <w:sz w:val="22"/>
          <w:szCs w:val="24"/>
          <w:rtl/>
        </w:rPr>
        <w:t>וכן</w:t>
      </w:r>
      <w:r w:rsidRPr="00A44B87">
        <w:rPr>
          <w:rFonts w:eastAsiaTheme="minorHAnsi"/>
          <w:b w:val="0"/>
          <w:bCs w:val="0"/>
          <w:sz w:val="22"/>
          <w:szCs w:val="24"/>
          <w:rtl/>
        </w:rPr>
        <w:t xml:space="preserve"> </w:t>
      </w:r>
      <w:r w:rsidRPr="00A44B87">
        <w:rPr>
          <w:rFonts w:eastAsiaTheme="minorHAnsi" w:hint="eastAsia"/>
          <w:b w:val="0"/>
          <w:bCs w:val="0"/>
          <w:sz w:val="22"/>
          <w:szCs w:val="24"/>
          <w:rtl/>
        </w:rPr>
        <w:t>רשימת</w:t>
      </w:r>
      <w:r w:rsidRPr="00A44B87">
        <w:rPr>
          <w:rFonts w:eastAsiaTheme="minorHAnsi"/>
          <w:b w:val="0"/>
          <w:bCs w:val="0"/>
          <w:sz w:val="22"/>
          <w:szCs w:val="24"/>
          <w:rtl/>
        </w:rPr>
        <w:t xml:space="preserve"> </w:t>
      </w:r>
      <w:r w:rsidRPr="00A44B87">
        <w:rPr>
          <w:rFonts w:eastAsiaTheme="minorHAnsi" w:hint="eastAsia"/>
          <w:b w:val="0"/>
          <w:bCs w:val="0"/>
          <w:sz w:val="22"/>
          <w:szCs w:val="24"/>
          <w:rtl/>
        </w:rPr>
        <w:t>סכומי</w:t>
      </w:r>
      <w:r w:rsidRPr="00A44B87">
        <w:rPr>
          <w:rFonts w:eastAsiaTheme="minorHAnsi"/>
          <w:b w:val="0"/>
          <w:bCs w:val="0"/>
          <w:sz w:val="22"/>
          <w:szCs w:val="24"/>
          <w:rtl/>
        </w:rPr>
        <w:t xml:space="preserve"> </w:t>
      </w:r>
      <w:r w:rsidRPr="00A44B87">
        <w:rPr>
          <w:rFonts w:eastAsiaTheme="minorHAnsi" w:hint="eastAsia"/>
          <w:b w:val="0"/>
          <w:bCs w:val="0"/>
          <w:sz w:val="22"/>
          <w:szCs w:val="24"/>
          <w:rtl/>
        </w:rPr>
        <w:t>ההוצאה</w:t>
      </w:r>
      <w:r w:rsidRPr="00A44B87">
        <w:rPr>
          <w:rFonts w:eastAsiaTheme="minorHAnsi"/>
          <w:b w:val="0"/>
          <w:bCs w:val="0"/>
          <w:sz w:val="22"/>
          <w:szCs w:val="24"/>
          <w:rtl/>
        </w:rPr>
        <w:t xml:space="preserve"> </w:t>
      </w:r>
      <w:r w:rsidRPr="00A44B87">
        <w:rPr>
          <w:rFonts w:eastAsiaTheme="minorHAnsi" w:hint="eastAsia"/>
          <w:b w:val="0"/>
          <w:bCs w:val="0"/>
          <w:sz w:val="22"/>
          <w:szCs w:val="24"/>
          <w:rtl/>
        </w:rPr>
        <w:t>המוגשת</w:t>
      </w:r>
      <w:r w:rsidRPr="00A44B87">
        <w:rPr>
          <w:rFonts w:eastAsiaTheme="minorHAnsi"/>
          <w:b w:val="0"/>
          <w:bCs w:val="0"/>
          <w:sz w:val="22"/>
          <w:szCs w:val="24"/>
          <w:rtl/>
        </w:rPr>
        <w:t xml:space="preserve">, </w:t>
      </w:r>
      <w:r w:rsidRPr="00A44B87">
        <w:rPr>
          <w:rFonts w:eastAsiaTheme="minorHAnsi" w:hint="eastAsia"/>
          <w:b w:val="0"/>
          <w:bCs w:val="0"/>
          <w:sz w:val="22"/>
          <w:szCs w:val="24"/>
          <w:rtl/>
        </w:rPr>
        <w:t>לכל</w:t>
      </w:r>
      <w:r w:rsidRPr="00A44B87">
        <w:rPr>
          <w:rFonts w:eastAsiaTheme="minorHAnsi"/>
          <w:b w:val="0"/>
          <w:bCs w:val="0"/>
          <w:sz w:val="22"/>
          <w:szCs w:val="24"/>
          <w:rtl/>
        </w:rPr>
        <w:t xml:space="preserve"> </w:t>
      </w:r>
      <w:r w:rsidRPr="00A44B87">
        <w:rPr>
          <w:rFonts w:eastAsiaTheme="minorHAnsi" w:hint="eastAsia"/>
          <w:b w:val="0"/>
          <w:bCs w:val="0"/>
          <w:sz w:val="22"/>
          <w:szCs w:val="24"/>
          <w:rtl/>
        </w:rPr>
        <w:t>סעיף</w:t>
      </w:r>
      <w:r w:rsidRPr="00A44B87">
        <w:rPr>
          <w:rFonts w:eastAsiaTheme="minorHAnsi"/>
          <w:b w:val="0"/>
          <w:bCs w:val="0"/>
          <w:sz w:val="22"/>
          <w:szCs w:val="24"/>
          <w:rtl/>
        </w:rPr>
        <w:t xml:space="preserve"> </w:t>
      </w:r>
      <w:r w:rsidRPr="00A44B87">
        <w:rPr>
          <w:rFonts w:eastAsiaTheme="minorHAnsi" w:hint="eastAsia"/>
          <w:b w:val="0"/>
          <w:bCs w:val="0"/>
          <w:sz w:val="22"/>
          <w:szCs w:val="24"/>
          <w:rtl/>
        </w:rPr>
        <w:t>בהפרדה</w:t>
      </w:r>
      <w:r w:rsidRPr="00A44B87">
        <w:rPr>
          <w:rFonts w:eastAsiaTheme="minorHAnsi"/>
          <w:b w:val="0"/>
          <w:bCs w:val="0"/>
          <w:sz w:val="22"/>
          <w:szCs w:val="24"/>
          <w:rtl/>
        </w:rPr>
        <w:t xml:space="preserve"> (</w:t>
      </w:r>
      <w:r w:rsidRPr="00A44B87">
        <w:rPr>
          <w:rFonts w:eastAsiaTheme="minorHAnsi" w:hint="eastAsia"/>
          <w:b w:val="0"/>
          <w:bCs w:val="0"/>
          <w:sz w:val="22"/>
          <w:szCs w:val="24"/>
          <w:rtl/>
        </w:rPr>
        <w:t>חומרים</w:t>
      </w:r>
      <w:r w:rsidRPr="00A44B87">
        <w:rPr>
          <w:rFonts w:eastAsiaTheme="minorHAnsi"/>
          <w:b w:val="0"/>
          <w:bCs w:val="0"/>
          <w:sz w:val="22"/>
          <w:szCs w:val="24"/>
          <w:rtl/>
        </w:rPr>
        <w:t>, שונות, קבלני מישנה)</w:t>
      </w:r>
    </w:p>
    <w:p w14:paraId="3F64CAB0" w14:textId="77777777" w:rsidR="00053B6F" w:rsidRPr="00B73A0A"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t>סכומי</w:t>
      </w:r>
      <w:r w:rsidRPr="00A44B87">
        <w:rPr>
          <w:rFonts w:eastAsiaTheme="minorHAnsi"/>
          <w:b w:val="0"/>
          <w:bCs w:val="0"/>
          <w:sz w:val="22"/>
          <w:szCs w:val="24"/>
          <w:rtl/>
        </w:rPr>
        <w:t xml:space="preserve"> </w:t>
      </w:r>
      <w:r w:rsidRPr="00A44B87">
        <w:rPr>
          <w:rFonts w:eastAsiaTheme="minorHAnsi" w:hint="eastAsia"/>
          <w:b w:val="0"/>
          <w:bCs w:val="0"/>
          <w:sz w:val="22"/>
          <w:szCs w:val="24"/>
          <w:rtl/>
        </w:rPr>
        <w:t>ההוצאות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מסתכמים</w:t>
      </w:r>
      <w:r w:rsidRPr="00A44B87">
        <w:rPr>
          <w:rFonts w:eastAsiaTheme="minorHAnsi"/>
          <w:b w:val="0"/>
          <w:bCs w:val="0"/>
          <w:sz w:val="22"/>
          <w:szCs w:val="24"/>
          <w:rtl/>
        </w:rPr>
        <w:t xml:space="preserve"> </w:t>
      </w:r>
      <w:r w:rsidRPr="00A44B87">
        <w:rPr>
          <w:rFonts w:eastAsiaTheme="minorHAnsi" w:hint="eastAsia"/>
          <w:b w:val="0"/>
          <w:bCs w:val="0"/>
          <w:sz w:val="22"/>
          <w:szCs w:val="24"/>
          <w:rtl/>
        </w:rPr>
        <w:t>אוטומטית</w:t>
      </w:r>
      <w:r w:rsidRPr="00A44B87">
        <w:rPr>
          <w:rFonts w:eastAsiaTheme="minorHAnsi"/>
          <w:b w:val="0"/>
          <w:bCs w:val="0"/>
          <w:sz w:val="22"/>
          <w:szCs w:val="24"/>
          <w:rtl/>
        </w:rPr>
        <w:t xml:space="preserve"> </w:t>
      </w:r>
      <w:r w:rsidRPr="00A44B87">
        <w:rPr>
          <w:rFonts w:eastAsiaTheme="minorHAnsi" w:hint="eastAsia"/>
          <w:b w:val="0"/>
          <w:bCs w:val="0"/>
          <w:sz w:val="22"/>
          <w:szCs w:val="24"/>
          <w:rtl/>
        </w:rPr>
        <w:t>בראש</w:t>
      </w:r>
      <w:r w:rsidRPr="00A44B87">
        <w:rPr>
          <w:rFonts w:eastAsiaTheme="minorHAnsi"/>
          <w:b w:val="0"/>
          <w:bCs w:val="0"/>
          <w:sz w:val="22"/>
          <w:szCs w:val="24"/>
          <w:rtl/>
        </w:rPr>
        <w:t xml:space="preserve"> </w:t>
      </w:r>
      <w:r w:rsidRPr="00A44B87">
        <w:rPr>
          <w:rFonts w:eastAsiaTheme="minorHAnsi" w:hint="eastAsia"/>
          <w:b w:val="0"/>
          <w:bCs w:val="0"/>
          <w:sz w:val="22"/>
          <w:szCs w:val="24"/>
          <w:rtl/>
        </w:rPr>
        <w:t>הטבלה</w:t>
      </w:r>
      <w:r w:rsidRPr="00A44B87">
        <w:rPr>
          <w:rFonts w:eastAsiaTheme="minorHAnsi"/>
          <w:b w:val="0"/>
          <w:bCs w:val="0"/>
          <w:sz w:val="22"/>
          <w:szCs w:val="24"/>
          <w:rtl/>
        </w:rPr>
        <w:t xml:space="preserve">. </w:t>
      </w:r>
      <w:r w:rsidRPr="00A44B87">
        <w:rPr>
          <w:rFonts w:eastAsiaTheme="minorHAnsi" w:hint="eastAsia"/>
          <w:b w:val="0"/>
          <w:bCs w:val="0"/>
          <w:sz w:val="22"/>
          <w:szCs w:val="24"/>
          <w:rtl/>
        </w:rPr>
        <w:t>ניתן</w:t>
      </w:r>
      <w:r w:rsidRPr="00A44B87">
        <w:rPr>
          <w:rFonts w:eastAsiaTheme="minorHAnsi"/>
          <w:b w:val="0"/>
          <w:bCs w:val="0"/>
          <w:sz w:val="22"/>
          <w:szCs w:val="24"/>
          <w:rtl/>
        </w:rPr>
        <w:t xml:space="preserve"> </w:t>
      </w:r>
      <w:r w:rsidRPr="00A44B87">
        <w:rPr>
          <w:rFonts w:eastAsiaTheme="minorHAnsi" w:hint="eastAsia"/>
          <w:b w:val="0"/>
          <w:bCs w:val="0"/>
          <w:sz w:val="22"/>
          <w:szCs w:val="24"/>
          <w:rtl/>
        </w:rPr>
        <w:t>להעתיק</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המספרים</w:t>
      </w:r>
      <w:r w:rsidRPr="00A44B87">
        <w:rPr>
          <w:rFonts w:eastAsiaTheme="minorHAnsi"/>
          <w:b w:val="0"/>
          <w:bCs w:val="0"/>
          <w:sz w:val="22"/>
          <w:szCs w:val="24"/>
          <w:rtl/>
        </w:rPr>
        <w:t xml:space="preserve"> </w:t>
      </w:r>
      <w:r w:rsidRPr="00A44B87">
        <w:rPr>
          <w:rFonts w:eastAsiaTheme="minorHAnsi" w:hint="eastAsia"/>
          <w:b w:val="0"/>
          <w:bCs w:val="0"/>
          <w:sz w:val="22"/>
          <w:szCs w:val="24"/>
          <w:rtl/>
        </w:rPr>
        <w:t>הללו</w:t>
      </w:r>
      <w:r w:rsidRPr="00A44B87">
        <w:rPr>
          <w:rFonts w:eastAsiaTheme="minorHAnsi"/>
          <w:b w:val="0"/>
          <w:bCs w:val="0"/>
          <w:sz w:val="22"/>
          <w:szCs w:val="24"/>
          <w:rtl/>
        </w:rPr>
        <w:t xml:space="preserve"> </w:t>
      </w:r>
      <w:r w:rsidRPr="00A44B87">
        <w:rPr>
          <w:rFonts w:eastAsiaTheme="minorHAnsi" w:hint="eastAsia"/>
          <w:b w:val="0"/>
          <w:bCs w:val="0"/>
          <w:sz w:val="22"/>
          <w:szCs w:val="24"/>
          <w:rtl/>
        </w:rPr>
        <w:t>ולהדביקם</w:t>
      </w:r>
      <w:r w:rsidRPr="00A44B87">
        <w:rPr>
          <w:rFonts w:eastAsiaTheme="minorHAnsi"/>
          <w:b w:val="0"/>
          <w:bCs w:val="0"/>
          <w:sz w:val="22"/>
          <w:szCs w:val="24"/>
          <w:rtl/>
        </w:rPr>
        <w:t xml:space="preserve"> </w:t>
      </w:r>
      <w:r w:rsidRPr="00A44B87">
        <w:rPr>
          <w:rFonts w:eastAsiaTheme="minorHAnsi" w:hint="eastAsia"/>
          <w:b w:val="0"/>
          <w:bCs w:val="0"/>
          <w:sz w:val="22"/>
          <w:szCs w:val="24"/>
          <w:rtl/>
        </w:rPr>
        <w:t>בדוח</w:t>
      </w:r>
      <w:r w:rsidRPr="00A44B87">
        <w:rPr>
          <w:rFonts w:eastAsiaTheme="minorHAnsi"/>
          <w:b w:val="0"/>
          <w:bCs w:val="0"/>
          <w:sz w:val="22"/>
          <w:szCs w:val="24"/>
          <w:rtl/>
        </w:rPr>
        <w:t xml:space="preserve"> </w:t>
      </w:r>
      <w:r w:rsidRPr="00A44B87">
        <w:rPr>
          <w:rFonts w:eastAsiaTheme="minorHAnsi" w:hint="eastAsia"/>
          <w:b w:val="0"/>
          <w:bCs w:val="0"/>
          <w:sz w:val="22"/>
          <w:szCs w:val="24"/>
          <w:rtl/>
        </w:rPr>
        <w:t>הכספי</w:t>
      </w:r>
      <w:r w:rsidRPr="00A44B87">
        <w:rPr>
          <w:rFonts w:eastAsiaTheme="minorHAnsi"/>
          <w:b w:val="0"/>
          <w:bCs w:val="0"/>
          <w:sz w:val="22"/>
          <w:szCs w:val="24"/>
          <w:rtl/>
        </w:rPr>
        <w:t xml:space="preserve"> </w:t>
      </w:r>
      <w:r w:rsidRPr="00A44B87">
        <w:rPr>
          <w:rFonts w:eastAsiaTheme="minorHAnsi" w:hint="eastAsia"/>
          <w:b w:val="0"/>
          <w:bCs w:val="0"/>
          <w:sz w:val="22"/>
          <w:szCs w:val="24"/>
          <w:rtl/>
        </w:rPr>
        <w:t>בעמודת</w:t>
      </w:r>
      <w:r w:rsidRPr="00A44B87">
        <w:rPr>
          <w:rFonts w:eastAsiaTheme="minorHAnsi"/>
          <w:b w:val="0"/>
          <w:bCs w:val="0"/>
          <w:sz w:val="22"/>
          <w:szCs w:val="24"/>
          <w:rtl/>
        </w:rPr>
        <w:t xml:space="preserve"> </w:t>
      </w: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של</w:t>
      </w:r>
      <w:r w:rsidRPr="00A44B87">
        <w:rPr>
          <w:rFonts w:eastAsiaTheme="minorHAnsi"/>
          <w:b w:val="0"/>
          <w:bCs w:val="0"/>
          <w:sz w:val="22"/>
          <w:szCs w:val="24"/>
          <w:rtl/>
        </w:rPr>
        <w:t xml:space="preserve"> </w:t>
      </w:r>
      <w:r w:rsidRPr="00A44B87">
        <w:rPr>
          <w:rFonts w:eastAsiaTheme="minorHAnsi" w:hint="eastAsia"/>
          <w:b w:val="0"/>
          <w:bCs w:val="0"/>
          <w:sz w:val="22"/>
          <w:szCs w:val="24"/>
          <w:rtl/>
        </w:rPr>
        <w:t>התקופה</w:t>
      </w:r>
      <w:r w:rsidRPr="00A44B87">
        <w:rPr>
          <w:rFonts w:eastAsiaTheme="minorHAnsi"/>
          <w:b w:val="0"/>
          <w:bCs w:val="0"/>
          <w:sz w:val="22"/>
          <w:szCs w:val="24"/>
          <w:rtl/>
        </w:rPr>
        <w:t>.</w:t>
      </w:r>
    </w:p>
    <w:p w14:paraId="18C088E6" w14:textId="77777777" w:rsidR="00053B6F" w:rsidRPr="00B73A0A"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הממוספרות</w:t>
      </w:r>
      <w:r w:rsidRPr="00A44B87">
        <w:rPr>
          <w:rFonts w:eastAsiaTheme="minorHAnsi"/>
          <w:b w:val="0"/>
          <w:bCs w:val="0"/>
          <w:sz w:val="22"/>
          <w:szCs w:val="24"/>
          <w:rtl/>
        </w:rPr>
        <w:t xml:space="preserve"> </w:t>
      </w:r>
      <w:r w:rsidRPr="00A44B87">
        <w:rPr>
          <w:rFonts w:eastAsiaTheme="minorHAnsi" w:hint="eastAsia"/>
          <w:b w:val="0"/>
          <w:bCs w:val="0"/>
          <w:sz w:val="22"/>
          <w:szCs w:val="24"/>
          <w:rtl/>
        </w:rPr>
        <w:t>והממוינות</w:t>
      </w:r>
      <w:r w:rsidRPr="00A44B87">
        <w:rPr>
          <w:rFonts w:eastAsiaTheme="minorHAnsi"/>
          <w:b w:val="0"/>
          <w:bCs w:val="0"/>
          <w:sz w:val="22"/>
          <w:szCs w:val="24"/>
          <w:rtl/>
        </w:rPr>
        <w:t xml:space="preserve">, </w:t>
      </w:r>
      <w:r w:rsidRPr="00A44B87">
        <w:rPr>
          <w:rFonts w:eastAsiaTheme="minorHAnsi" w:hint="eastAsia"/>
          <w:b w:val="0"/>
          <w:bCs w:val="0"/>
          <w:sz w:val="22"/>
          <w:szCs w:val="24"/>
          <w:rtl/>
        </w:rPr>
        <w:t>יחד</w:t>
      </w:r>
      <w:r w:rsidRPr="00A44B87">
        <w:rPr>
          <w:rFonts w:eastAsiaTheme="minorHAnsi"/>
          <w:b w:val="0"/>
          <w:bCs w:val="0"/>
          <w:sz w:val="22"/>
          <w:szCs w:val="24"/>
          <w:rtl/>
        </w:rPr>
        <w:t xml:space="preserve"> </w:t>
      </w:r>
      <w:r w:rsidRPr="00A44B87">
        <w:rPr>
          <w:rFonts w:eastAsiaTheme="minorHAnsi" w:hint="eastAsia"/>
          <w:b w:val="0"/>
          <w:bCs w:val="0"/>
          <w:sz w:val="22"/>
          <w:szCs w:val="24"/>
          <w:rtl/>
        </w:rPr>
        <w:t>עם</w:t>
      </w:r>
      <w:r w:rsidRPr="00A44B87">
        <w:rPr>
          <w:rFonts w:eastAsiaTheme="minorHAnsi"/>
          <w:b w:val="0"/>
          <w:bCs w:val="0"/>
          <w:sz w:val="22"/>
          <w:szCs w:val="24"/>
          <w:rtl/>
        </w:rPr>
        <w:t xml:space="preserve"> </w:t>
      </w:r>
      <w:r w:rsidRPr="00A44B87">
        <w:rPr>
          <w:rFonts w:eastAsiaTheme="minorHAnsi" w:hint="eastAsia"/>
          <w:b w:val="0"/>
          <w:bCs w:val="0"/>
          <w:sz w:val="22"/>
          <w:szCs w:val="24"/>
          <w:rtl/>
        </w:rPr>
        <w:t>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הסיכום</w:t>
      </w:r>
      <w:r w:rsidRPr="00A44B87">
        <w:rPr>
          <w:rFonts w:eastAsiaTheme="minorHAnsi"/>
          <w:b w:val="0"/>
          <w:bCs w:val="0"/>
          <w:sz w:val="22"/>
          <w:szCs w:val="24"/>
          <w:rtl/>
        </w:rPr>
        <w:t xml:space="preserve"> </w:t>
      </w:r>
      <w:r w:rsidRPr="00A44B87">
        <w:rPr>
          <w:rFonts w:eastAsiaTheme="minorHAnsi" w:hint="eastAsia"/>
          <w:b w:val="0"/>
          <w:bCs w:val="0"/>
          <w:sz w:val="22"/>
          <w:szCs w:val="24"/>
          <w:rtl/>
        </w:rPr>
        <w:t>החתום</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לצרף</w:t>
      </w:r>
      <w:r w:rsidRPr="00A44B87">
        <w:rPr>
          <w:rFonts w:eastAsiaTheme="minorHAnsi"/>
          <w:b w:val="0"/>
          <w:bCs w:val="0"/>
          <w:sz w:val="22"/>
          <w:szCs w:val="24"/>
          <w:rtl/>
        </w:rPr>
        <w:t xml:space="preserve"> </w:t>
      </w:r>
      <w:r w:rsidRPr="00A44B87">
        <w:rPr>
          <w:rFonts w:eastAsiaTheme="minorHAnsi" w:hint="eastAsia"/>
          <w:b w:val="0"/>
          <w:bCs w:val="0"/>
          <w:sz w:val="22"/>
          <w:szCs w:val="24"/>
          <w:rtl/>
        </w:rPr>
        <w:t>לדו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הכספי</w:t>
      </w:r>
      <w:r w:rsidRPr="00A44B87">
        <w:rPr>
          <w:rFonts w:eastAsiaTheme="minorHAnsi"/>
          <w:b w:val="0"/>
          <w:bCs w:val="0"/>
          <w:sz w:val="22"/>
          <w:szCs w:val="24"/>
          <w:rtl/>
        </w:rPr>
        <w:t>.</w:t>
      </w:r>
    </w:p>
    <w:p w14:paraId="2D50938E" w14:textId="77777777" w:rsidR="00053B6F" w:rsidRPr="00B73A0A"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הדוחות</w:t>
      </w:r>
      <w:r w:rsidRPr="00A44B87">
        <w:rPr>
          <w:rFonts w:eastAsiaTheme="minorHAnsi"/>
          <w:b w:val="0"/>
          <w:bCs w:val="0"/>
          <w:sz w:val="22"/>
          <w:szCs w:val="24"/>
          <w:rtl/>
        </w:rPr>
        <w:t xml:space="preserve"> </w:t>
      </w:r>
      <w:r w:rsidRPr="00A44B87">
        <w:rPr>
          <w:rFonts w:eastAsiaTheme="minorHAnsi" w:hint="eastAsia"/>
          <w:b w:val="0"/>
          <w:bCs w:val="0"/>
          <w:sz w:val="22"/>
          <w:szCs w:val="24"/>
          <w:rtl/>
        </w:rPr>
        <w:t>יכללו</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שהוצאו</w:t>
      </w:r>
      <w:r w:rsidRPr="00A44B87">
        <w:rPr>
          <w:rFonts w:eastAsiaTheme="minorHAnsi"/>
          <w:b w:val="0"/>
          <w:bCs w:val="0"/>
          <w:sz w:val="22"/>
          <w:szCs w:val="24"/>
          <w:rtl/>
        </w:rPr>
        <w:t xml:space="preserve"> </w:t>
      </w:r>
      <w:r w:rsidRPr="00A44B87">
        <w:rPr>
          <w:rFonts w:eastAsiaTheme="minorHAnsi" w:hint="eastAsia"/>
          <w:b w:val="0"/>
          <w:bCs w:val="0"/>
          <w:sz w:val="22"/>
          <w:szCs w:val="24"/>
          <w:rtl/>
        </w:rPr>
        <w:t>בפועל</w:t>
      </w:r>
      <w:r w:rsidRPr="00A44B87">
        <w:rPr>
          <w:rFonts w:eastAsiaTheme="minorHAnsi"/>
          <w:b w:val="0"/>
          <w:bCs w:val="0"/>
          <w:sz w:val="22"/>
          <w:szCs w:val="24"/>
          <w:rtl/>
        </w:rPr>
        <w:t xml:space="preserve"> </w:t>
      </w:r>
      <w:r w:rsidRPr="00A44B87">
        <w:rPr>
          <w:rFonts w:eastAsiaTheme="minorHAnsi" w:hint="eastAsia"/>
          <w:b w:val="0"/>
          <w:bCs w:val="0"/>
          <w:sz w:val="22"/>
          <w:szCs w:val="24"/>
          <w:rtl/>
        </w:rPr>
        <w:t>בלבד</w:t>
      </w:r>
      <w:r w:rsidRPr="00A44B87">
        <w:rPr>
          <w:rFonts w:eastAsiaTheme="minorHAnsi"/>
          <w:b w:val="0"/>
          <w:bCs w:val="0"/>
          <w:sz w:val="22"/>
          <w:szCs w:val="24"/>
          <w:rtl/>
        </w:rPr>
        <w:t xml:space="preserve"> </w:t>
      </w:r>
      <w:r w:rsidRPr="00A44B87">
        <w:rPr>
          <w:rFonts w:eastAsiaTheme="minorHAnsi" w:hint="eastAsia"/>
          <w:b w:val="0"/>
          <w:bCs w:val="0"/>
          <w:sz w:val="22"/>
          <w:szCs w:val="24"/>
          <w:rtl/>
        </w:rPr>
        <w:t>ולא</w:t>
      </w:r>
      <w:r w:rsidRPr="00A44B87">
        <w:rPr>
          <w:rFonts w:eastAsiaTheme="minorHAnsi"/>
          <w:b w:val="0"/>
          <w:bCs w:val="0"/>
          <w:sz w:val="22"/>
          <w:szCs w:val="24"/>
          <w:rtl/>
        </w:rPr>
        <w:t xml:space="preserve"> </w:t>
      </w:r>
      <w:r w:rsidRPr="00A44B87">
        <w:rPr>
          <w:rFonts w:eastAsiaTheme="minorHAnsi" w:hint="eastAsia"/>
          <w:b w:val="0"/>
          <w:bCs w:val="0"/>
          <w:sz w:val="22"/>
          <w:szCs w:val="24"/>
          <w:rtl/>
        </w:rPr>
        <w:t>התחייבויות</w:t>
      </w:r>
      <w:r w:rsidRPr="00A44B87">
        <w:rPr>
          <w:rFonts w:eastAsiaTheme="minorHAnsi"/>
          <w:b w:val="0"/>
          <w:bCs w:val="0"/>
          <w:sz w:val="22"/>
          <w:szCs w:val="24"/>
          <w:rtl/>
        </w:rPr>
        <w:t xml:space="preserve"> </w:t>
      </w:r>
      <w:r w:rsidRPr="00A44B87">
        <w:rPr>
          <w:rFonts w:eastAsiaTheme="minorHAnsi" w:hint="eastAsia"/>
          <w:b w:val="0"/>
          <w:bCs w:val="0"/>
          <w:sz w:val="22"/>
          <w:szCs w:val="24"/>
          <w:rtl/>
        </w:rPr>
        <w:t>או</w:t>
      </w:r>
      <w:r w:rsidRPr="00A44B87">
        <w:rPr>
          <w:rFonts w:eastAsiaTheme="minorHAnsi"/>
          <w:b w:val="0"/>
          <w:bCs w:val="0"/>
          <w:sz w:val="22"/>
          <w:szCs w:val="24"/>
          <w:rtl/>
        </w:rPr>
        <w:t xml:space="preserve"> "</w:t>
      </w:r>
      <w:r w:rsidRPr="00A44B87">
        <w:rPr>
          <w:rFonts w:eastAsiaTheme="minorHAnsi" w:hint="eastAsia"/>
          <w:b w:val="0"/>
          <w:bCs w:val="0"/>
          <w:sz w:val="22"/>
          <w:szCs w:val="24"/>
          <w:rtl/>
        </w:rPr>
        <w:t>שריונים</w:t>
      </w:r>
      <w:r w:rsidRPr="00A44B87">
        <w:rPr>
          <w:rFonts w:eastAsiaTheme="minorHAnsi"/>
          <w:b w:val="0"/>
          <w:bCs w:val="0"/>
          <w:sz w:val="22"/>
          <w:szCs w:val="24"/>
          <w:rtl/>
        </w:rPr>
        <w:t xml:space="preserve">" </w:t>
      </w:r>
      <w:r w:rsidRPr="00A44B87">
        <w:rPr>
          <w:rFonts w:eastAsiaTheme="minorHAnsi" w:hint="eastAsia"/>
          <w:b w:val="0"/>
          <w:bCs w:val="0"/>
          <w:sz w:val="22"/>
          <w:szCs w:val="24"/>
          <w:rtl/>
        </w:rPr>
        <w:t>שטרם</w:t>
      </w:r>
      <w:r w:rsidRPr="00A44B87">
        <w:rPr>
          <w:rFonts w:eastAsiaTheme="minorHAnsi"/>
          <w:b w:val="0"/>
          <w:bCs w:val="0"/>
          <w:sz w:val="22"/>
          <w:szCs w:val="24"/>
          <w:rtl/>
        </w:rPr>
        <w:t xml:space="preserve"> </w:t>
      </w:r>
      <w:r w:rsidRPr="00A44B87">
        <w:rPr>
          <w:rFonts w:eastAsiaTheme="minorHAnsi" w:hint="eastAsia"/>
          <w:b w:val="0"/>
          <w:bCs w:val="0"/>
          <w:sz w:val="22"/>
          <w:szCs w:val="24"/>
          <w:rtl/>
        </w:rPr>
        <w:t>שולמו</w:t>
      </w:r>
      <w:r w:rsidRPr="00A44B87">
        <w:rPr>
          <w:rFonts w:eastAsiaTheme="minorHAnsi"/>
          <w:b w:val="0"/>
          <w:bCs w:val="0"/>
          <w:sz w:val="22"/>
          <w:szCs w:val="24"/>
          <w:rtl/>
        </w:rPr>
        <w:t>.</w:t>
      </w:r>
    </w:p>
    <w:p w14:paraId="07398AAD"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tl/>
        </w:rPr>
      </w:pP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יכלול</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הוצאות</w:t>
      </w:r>
      <w:r w:rsidRPr="00A44B87">
        <w:rPr>
          <w:rFonts w:eastAsiaTheme="minorHAnsi"/>
          <w:b w:val="0"/>
          <w:bCs w:val="0"/>
          <w:sz w:val="22"/>
          <w:szCs w:val="24"/>
          <w:rtl/>
        </w:rPr>
        <w:t xml:space="preserve"> </w:t>
      </w:r>
      <w:r w:rsidRPr="00A44B87">
        <w:rPr>
          <w:rFonts w:ascii="David" w:hAnsi="David" w:hint="eastAsia"/>
          <w:b w:val="0"/>
          <w:bCs w:val="0"/>
          <w:szCs w:val="24"/>
          <w:rtl/>
        </w:rPr>
        <w:t>ה</w:t>
      </w:r>
      <w:r>
        <w:rPr>
          <w:rFonts w:ascii="David" w:hAnsi="David" w:hint="cs"/>
          <w:b w:val="0"/>
          <w:bCs w:val="0"/>
          <w:szCs w:val="24"/>
          <w:rtl/>
        </w:rPr>
        <w:t xml:space="preserve">פרויקט </w:t>
      </w:r>
      <w:r>
        <w:rPr>
          <w:rFonts w:eastAsiaTheme="minorHAnsi" w:hint="cs"/>
          <w:b w:val="0"/>
          <w:bCs w:val="0"/>
          <w:sz w:val="22"/>
          <w:szCs w:val="24"/>
          <w:rtl/>
        </w:rPr>
        <w:t>המאושרות</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212536">
        <w:rPr>
          <w:rFonts w:ascii="David" w:eastAsiaTheme="minorHAnsi" w:hAnsi="David"/>
          <w:b w:val="0"/>
          <w:bCs w:val="0"/>
          <w:szCs w:val="24"/>
        </w:rPr>
        <w:t>100%</w:t>
      </w:r>
      <w:r w:rsidRPr="00212536">
        <w:rPr>
          <w:rFonts w:ascii="David" w:eastAsiaTheme="minorHAnsi" w:hAnsi="David"/>
          <w:b w:val="0"/>
          <w:bCs w:val="0"/>
          <w:szCs w:val="24"/>
          <w:rtl/>
        </w:rPr>
        <w:t>)</w:t>
      </w:r>
      <w:r w:rsidRPr="00A44B87">
        <w:rPr>
          <w:rFonts w:eastAsiaTheme="minorHAnsi"/>
          <w:b w:val="0"/>
          <w:bCs w:val="0"/>
          <w:sz w:val="22"/>
          <w:szCs w:val="24"/>
          <w:rtl/>
        </w:rPr>
        <w:t xml:space="preserve">, </w:t>
      </w:r>
      <w:r w:rsidRPr="00A44B87">
        <w:rPr>
          <w:rFonts w:eastAsiaTheme="minorHAnsi" w:hint="eastAsia"/>
          <w:b w:val="0"/>
          <w:bCs w:val="0"/>
          <w:sz w:val="22"/>
          <w:szCs w:val="24"/>
          <w:rtl/>
        </w:rPr>
        <w:t>דהיינו</w:t>
      </w:r>
      <w:r w:rsidRPr="00A44B87">
        <w:rPr>
          <w:rFonts w:eastAsiaTheme="minorHAnsi"/>
          <w:b w:val="0"/>
          <w:bCs w:val="0"/>
          <w:sz w:val="22"/>
          <w:szCs w:val="24"/>
          <w:rtl/>
        </w:rPr>
        <w:t xml:space="preserve"> </w:t>
      </w:r>
      <w:r w:rsidRPr="00B73A0A">
        <w:rPr>
          <w:rFonts w:eastAsiaTheme="minorHAnsi" w:hint="eastAsia"/>
          <w:b w:val="0"/>
          <w:bCs w:val="0"/>
          <w:sz w:val="22"/>
          <w:szCs w:val="24"/>
          <w:u w:val="single"/>
          <w:rtl/>
        </w:rPr>
        <w:t>גם</w:t>
      </w:r>
      <w:r w:rsidRPr="00B73A0A">
        <w:rPr>
          <w:rFonts w:eastAsiaTheme="minorHAnsi"/>
          <w:b w:val="0"/>
          <w:bCs w:val="0"/>
          <w:sz w:val="22"/>
          <w:szCs w:val="24"/>
          <w:u w:val="single"/>
          <w:rtl/>
        </w:rPr>
        <w:t xml:space="preserve"> </w:t>
      </w:r>
      <w:r w:rsidRPr="00B73A0A">
        <w:rPr>
          <w:rFonts w:eastAsiaTheme="minorHAnsi" w:hint="eastAsia"/>
          <w:b w:val="0"/>
          <w:bCs w:val="0"/>
          <w:sz w:val="22"/>
          <w:szCs w:val="24"/>
          <w:u w:val="single"/>
          <w:rtl/>
        </w:rPr>
        <w:t>סכומים</w:t>
      </w:r>
      <w:r w:rsidRPr="00B73A0A">
        <w:rPr>
          <w:rFonts w:eastAsiaTheme="minorHAnsi"/>
          <w:b w:val="0"/>
          <w:bCs w:val="0"/>
          <w:sz w:val="22"/>
          <w:szCs w:val="24"/>
          <w:u w:val="single"/>
          <w:rtl/>
        </w:rPr>
        <w:t xml:space="preserve"> </w:t>
      </w:r>
      <w:r w:rsidRPr="00B73A0A">
        <w:rPr>
          <w:rFonts w:eastAsiaTheme="minorHAnsi" w:hint="eastAsia"/>
          <w:b w:val="0"/>
          <w:bCs w:val="0"/>
          <w:sz w:val="22"/>
          <w:szCs w:val="24"/>
          <w:u w:val="single"/>
          <w:rtl/>
        </w:rPr>
        <w:t>שהמשרד</w:t>
      </w:r>
      <w:r w:rsidRPr="00B73A0A">
        <w:rPr>
          <w:rFonts w:eastAsiaTheme="minorHAnsi"/>
          <w:b w:val="0"/>
          <w:bCs w:val="0"/>
          <w:sz w:val="22"/>
          <w:szCs w:val="24"/>
          <w:u w:val="single"/>
          <w:rtl/>
        </w:rPr>
        <w:t xml:space="preserve"> </w:t>
      </w:r>
      <w:r w:rsidRPr="00B73A0A">
        <w:rPr>
          <w:rFonts w:eastAsiaTheme="minorHAnsi" w:hint="eastAsia"/>
          <w:b w:val="0"/>
          <w:bCs w:val="0"/>
          <w:sz w:val="22"/>
          <w:szCs w:val="24"/>
          <w:u w:val="single"/>
          <w:rtl/>
        </w:rPr>
        <w:t>אינו</w:t>
      </w:r>
      <w:r w:rsidRPr="00B73A0A">
        <w:rPr>
          <w:rFonts w:eastAsiaTheme="minorHAnsi"/>
          <w:b w:val="0"/>
          <w:bCs w:val="0"/>
          <w:sz w:val="22"/>
          <w:szCs w:val="24"/>
          <w:u w:val="single"/>
          <w:rtl/>
        </w:rPr>
        <w:t xml:space="preserve"> </w:t>
      </w:r>
      <w:r w:rsidRPr="00B73A0A">
        <w:rPr>
          <w:rFonts w:eastAsiaTheme="minorHAnsi" w:hint="eastAsia"/>
          <w:b w:val="0"/>
          <w:bCs w:val="0"/>
          <w:sz w:val="22"/>
          <w:szCs w:val="24"/>
          <w:u w:val="single"/>
          <w:rtl/>
        </w:rPr>
        <w:t>מממן</w:t>
      </w:r>
      <w:r w:rsidRPr="00B73A0A">
        <w:rPr>
          <w:rFonts w:eastAsiaTheme="minorHAnsi" w:hint="cs"/>
          <w:b w:val="0"/>
          <w:bCs w:val="0"/>
          <w:sz w:val="22"/>
          <w:szCs w:val="24"/>
          <w:u w:val="single"/>
          <w:rtl/>
        </w:rPr>
        <w:t xml:space="preserve"> במלואם</w:t>
      </w:r>
      <w:r w:rsidRPr="00A44B87">
        <w:rPr>
          <w:rFonts w:eastAsiaTheme="minorHAnsi"/>
          <w:b w:val="0"/>
          <w:bCs w:val="0"/>
          <w:sz w:val="22"/>
          <w:szCs w:val="24"/>
          <w:rtl/>
        </w:rPr>
        <w:t xml:space="preserve">. </w:t>
      </w:r>
    </w:p>
    <w:p w14:paraId="4589CB64"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Pr>
      </w:pPr>
      <w:r w:rsidRPr="00A44B87">
        <w:rPr>
          <w:rFonts w:eastAsiaTheme="minorHAnsi" w:hint="eastAsia"/>
          <w:sz w:val="22"/>
          <w:szCs w:val="24"/>
          <w:rtl/>
        </w:rPr>
        <w:t>הפירוט</w:t>
      </w:r>
      <w:r w:rsidRPr="00A44B87">
        <w:rPr>
          <w:rFonts w:eastAsiaTheme="minorHAnsi"/>
          <w:sz w:val="22"/>
          <w:szCs w:val="24"/>
          <w:rtl/>
        </w:rPr>
        <w:t xml:space="preserve"> </w:t>
      </w:r>
      <w:r w:rsidRPr="00A44B87">
        <w:rPr>
          <w:rFonts w:eastAsiaTheme="minorHAnsi" w:hint="eastAsia"/>
          <w:sz w:val="22"/>
          <w:szCs w:val="24"/>
          <w:rtl/>
        </w:rPr>
        <w:t>צריך</w:t>
      </w:r>
      <w:r w:rsidRPr="00A44B87">
        <w:rPr>
          <w:rFonts w:eastAsiaTheme="minorHAnsi"/>
          <w:sz w:val="22"/>
          <w:szCs w:val="24"/>
          <w:rtl/>
        </w:rPr>
        <w:t xml:space="preserve"> </w:t>
      </w:r>
      <w:r w:rsidRPr="00A44B87">
        <w:rPr>
          <w:rFonts w:eastAsiaTheme="minorHAnsi" w:hint="eastAsia"/>
          <w:sz w:val="22"/>
          <w:szCs w:val="24"/>
          <w:rtl/>
        </w:rPr>
        <w:t>להיות</w:t>
      </w:r>
      <w:r w:rsidRPr="00A44B87">
        <w:rPr>
          <w:rFonts w:eastAsiaTheme="minorHAnsi"/>
          <w:sz w:val="22"/>
          <w:szCs w:val="24"/>
          <w:rtl/>
        </w:rPr>
        <w:t xml:space="preserve"> </w:t>
      </w:r>
      <w:r w:rsidRPr="00A44B87">
        <w:rPr>
          <w:rFonts w:eastAsiaTheme="minorHAnsi" w:hint="eastAsia"/>
          <w:sz w:val="22"/>
          <w:szCs w:val="24"/>
          <w:rtl/>
        </w:rPr>
        <w:t>בהתאם</w:t>
      </w:r>
      <w:r w:rsidRPr="00A44B87">
        <w:rPr>
          <w:rFonts w:eastAsiaTheme="minorHAnsi"/>
          <w:sz w:val="22"/>
          <w:szCs w:val="24"/>
          <w:rtl/>
        </w:rPr>
        <w:t xml:space="preserve"> </w:t>
      </w:r>
      <w:r w:rsidRPr="00A44B87">
        <w:rPr>
          <w:rFonts w:eastAsiaTheme="minorHAnsi" w:hint="eastAsia"/>
          <w:sz w:val="22"/>
          <w:szCs w:val="24"/>
          <w:rtl/>
        </w:rPr>
        <w:t>למפרט</w:t>
      </w:r>
      <w:r w:rsidRPr="00A44B87">
        <w:rPr>
          <w:rFonts w:eastAsiaTheme="minorHAnsi"/>
          <w:sz w:val="22"/>
          <w:szCs w:val="24"/>
          <w:rtl/>
        </w:rPr>
        <w:t xml:space="preserve"> </w:t>
      </w:r>
      <w:r w:rsidRPr="00A44B87">
        <w:rPr>
          <w:rFonts w:eastAsiaTheme="minorHAnsi" w:hint="eastAsia"/>
          <w:sz w:val="22"/>
          <w:szCs w:val="24"/>
          <w:rtl/>
        </w:rPr>
        <w:t>התקציבי</w:t>
      </w:r>
      <w:r w:rsidRPr="00A44B87">
        <w:rPr>
          <w:rFonts w:eastAsiaTheme="minorHAnsi"/>
          <w:sz w:val="22"/>
          <w:szCs w:val="24"/>
          <w:rtl/>
        </w:rPr>
        <w:t xml:space="preserve"> </w:t>
      </w:r>
      <w:r w:rsidRPr="00A44B87">
        <w:rPr>
          <w:rFonts w:eastAsiaTheme="minorHAnsi" w:hint="eastAsia"/>
          <w:sz w:val="22"/>
          <w:szCs w:val="24"/>
          <w:rtl/>
        </w:rPr>
        <w:t>המאושר</w:t>
      </w:r>
      <w:r w:rsidRPr="00A44B87">
        <w:rPr>
          <w:rFonts w:eastAsiaTheme="minorHAnsi"/>
          <w:sz w:val="22"/>
          <w:szCs w:val="24"/>
          <w:rtl/>
        </w:rPr>
        <w:t xml:space="preserve"> </w:t>
      </w:r>
      <w:r w:rsidRPr="00A44B87">
        <w:rPr>
          <w:rFonts w:eastAsiaTheme="minorHAnsi" w:hint="eastAsia"/>
          <w:sz w:val="22"/>
          <w:szCs w:val="24"/>
          <w:rtl/>
        </w:rPr>
        <w:t>הן</w:t>
      </w:r>
      <w:r w:rsidRPr="00A44B87">
        <w:rPr>
          <w:rFonts w:eastAsiaTheme="minorHAnsi"/>
          <w:sz w:val="22"/>
          <w:szCs w:val="24"/>
          <w:rtl/>
        </w:rPr>
        <w:t xml:space="preserve"> </w:t>
      </w:r>
      <w:r w:rsidRPr="00A44B87">
        <w:rPr>
          <w:rFonts w:eastAsiaTheme="minorHAnsi" w:hint="eastAsia"/>
          <w:sz w:val="22"/>
          <w:szCs w:val="24"/>
          <w:rtl/>
        </w:rPr>
        <w:t>מבחינת</w:t>
      </w:r>
      <w:r w:rsidRPr="00A44B87">
        <w:rPr>
          <w:rFonts w:eastAsiaTheme="minorHAnsi"/>
          <w:sz w:val="22"/>
          <w:szCs w:val="24"/>
          <w:rtl/>
        </w:rPr>
        <w:t xml:space="preserve"> </w:t>
      </w:r>
      <w:r w:rsidRPr="00A44B87">
        <w:rPr>
          <w:rFonts w:eastAsiaTheme="minorHAnsi" w:hint="eastAsia"/>
          <w:sz w:val="22"/>
          <w:szCs w:val="24"/>
          <w:rtl/>
        </w:rPr>
        <w:t>סיווג</w:t>
      </w:r>
      <w:r w:rsidRPr="00A44B87">
        <w:rPr>
          <w:rFonts w:eastAsiaTheme="minorHAnsi"/>
          <w:sz w:val="22"/>
          <w:szCs w:val="24"/>
          <w:rtl/>
        </w:rPr>
        <w:t xml:space="preserve"> </w:t>
      </w:r>
      <w:r w:rsidRPr="00A44B87">
        <w:rPr>
          <w:rFonts w:eastAsiaTheme="minorHAnsi" w:hint="eastAsia"/>
          <w:sz w:val="22"/>
          <w:szCs w:val="24"/>
          <w:rtl/>
        </w:rPr>
        <w:t>ההוצאות</w:t>
      </w:r>
      <w:r w:rsidRPr="00A44B87">
        <w:rPr>
          <w:rFonts w:eastAsiaTheme="minorHAnsi"/>
          <w:sz w:val="22"/>
          <w:szCs w:val="24"/>
          <w:rtl/>
        </w:rPr>
        <w:t xml:space="preserve"> </w:t>
      </w:r>
      <w:r w:rsidRPr="00A44B87">
        <w:rPr>
          <w:rFonts w:eastAsiaTheme="minorHAnsi" w:hint="eastAsia"/>
          <w:sz w:val="22"/>
          <w:szCs w:val="24"/>
          <w:rtl/>
        </w:rPr>
        <w:t>לסעיפים</w:t>
      </w:r>
      <w:r w:rsidRPr="00A44B87">
        <w:rPr>
          <w:rFonts w:eastAsiaTheme="minorHAnsi"/>
          <w:sz w:val="22"/>
          <w:szCs w:val="24"/>
          <w:rtl/>
        </w:rPr>
        <w:t xml:space="preserve"> </w:t>
      </w:r>
      <w:r w:rsidRPr="00A44B87">
        <w:rPr>
          <w:rFonts w:eastAsiaTheme="minorHAnsi" w:hint="eastAsia"/>
          <w:sz w:val="22"/>
          <w:szCs w:val="24"/>
          <w:rtl/>
        </w:rPr>
        <w:t>השונים</w:t>
      </w:r>
      <w:r w:rsidRPr="00A44B87">
        <w:rPr>
          <w:rFonts w:eastAsiaTheme="minorHAnsi"/>
          <w:sz w:val="22"/>
          <w:szCs w:val="24"/>
          <w:rtl/>
        </w:rPr>
        <w:t xml:space="preserve"> </w:t>
      </w:r>
      <w:r w:rsidRPr="00A44B87">
        <w:rPr>
          <w:rFonts w:eastAsiaTheme="minorHAnsi" w:hint="eastAsia"/>
          <w:sz w:val="22"/>
          <w:szCs w:val="24"/>
          <w:rtl/>
        </w:rPr>
        <w:t>והן</w:t>
      </w:r>
      <w:r w:rsidRPr="00A44B87">
        <w:rPr>
          <w:rFonts w:eastAsiaTheme="minorHAnsi"/>
          <w:sz w:val="22"/>
          <w:szCs w:val="24"/>
          <w:rtl/>
        </w:rPr>
        <w:t xml:space="preserve"> </w:t>
      </w:r>
      <w:r w:rsidRPr="00A44B87">
        <w:rPr>
          <w:rFonts w:eastAsiaTheme="minorHAnsi" w:hint="eastAsia"/>
          <w:sz w:val="22"/>
          <w:szCs w:val="24"/>
          <w:rtl/>
        </w:rPr>
        <w:t>מבחינת</w:t>
      </w:r>
      <w:r w:rsidRPr="00A44B87">
        <w:rPr>
          <w:rFonts w:eastAsiaTheme="minorHAnsi"/>
          <w:sz w:val="22"/>
          <w:szCs w:val="24"/>
          <w:rtl/>
        </w:rPr>
        <w:t xml:space="preserve"> </w:t>
      </w:r>
      <w:r w:rsidRPr="00A44B87">
        <w:rPr>
          <w:rFonts w:eastAsiaTheme="minorHAnsi" w:hint="eastAsia"/>
          <w:sz w:val="22"/>
          <w:szCs w:val="24"/>
          <w:rtl/>
        </w:rPr>
        <w:t>רמת</w:t>
      </w:r>
      <w:r w:rsidRPr="00A44B87">
        <w:rPr>
          <w:rFonts w:eastAsiaTheme="minorHAnsi"/>
          <w:sz w:val="22"/>
          <w:szCs w:val="24"/>
          <w:rtl/>
        </w:rPr>
        <w:t xml:space="preserve"> </w:t>
      </w:r>
      <w:r w:rsidRPr="00A44B87">
        <w:rPr>
          <w:rFonts w:eastAsiaTheme="minorHAnsi" w:hint="eastAsia"/>
          <w:sz w:val="22"/>
          <w:szCs w:val="24"/>
          <w:rtl/>
        </w:rPr>
        <w:t>הפירוט</w:t>
      </w:r>
      <w:r w:rsidRPr="00A44B87">
        <w:rPr>
          <w:rFonts w:eastAsiaTheme="minorHAnsi"/>
          <w:sz w:val="22"/>
          <w:szCs w:val="24"/>
          <w:rtl/>
        </w:rPr>
        <w:t>.</w:t>
      </w:r>
      <w:r w:rsidRPr="00A44B87">
        <w:rPr>
          <w:rFonts w:eastAsiaTheme="minorHAnsi"/>
          <w:b w:val="0"/>
          <w:bCs w:val="0"/>
          <w:sz w:val="22"/>
          <w:szCs w:val="24"/>
          <w:rtl/>
        </w:rPr>
        <w:t xml:space="preserve"> </w:t>
      </w:r>
      <w:r w:rsidRPr="00A44B87">
        <w:rPr>
          <w:rFonts w:eastAsiaTheme="minorHAnsi" w:hint="eastAsia"/>
          <w:b w:val="0"/>
          <w:bCs w:val="0"/>
          <w:sz w:val="22"/>
          <w:szCs w:val="24"/>
          <w:rtl/>
        </w:rPr>
        <w:t>כך</w:t>
      </w:r>
      <w:r w:rsidRPr="00A44B87">
        <w:rPr>
          <w:rFonts w:eastAsiaTheme="minorHAnsi"/>
          <w:b w:val="0"/>
          <w:bCs w:val="0"/>
          <w:sz w:val="22"/>
          <w:szCs w:val="24"/>
          <w:rtl/>
        </w:rPr>
        <w:t xml:space="preserve"> </w:t>
      </w:r>
      <w:r w:rsidRPr="00A44B87">
        <w:rPr>
          <w:rFonts w:eastAsiaTheme="minorHAnsi" w:hint="eastAsia"/>
          <w:b w:val="0"/>
          <w:bCs w:val="0"/>
          <w:sz w:val="22"/>
          <w:szCs w:val="24"/>
          <w:rtl/>
        </w:rPr>
        <w:t>למשל</w:t>
      </w:r>
      <w:r w:rsidRPr="00A44B87">
        <w:rPr>
          <w:rFonts w:eastAsiaTheme="minorHAnsi"/>
          <w:b w:val="0"/>
          <w:bCs w:val="0"/>
          <w:sz w:val="22"/>
          <w:szCs w:val="24"/>
          <w:rtl/>
        </w:rPr>
        <w:t xml:space="preserve">, </w:t>
      </w:r>
      <w:r w:rsidRPr="00A44B87">
        <w:rPr>
          <w:rFonts w:eastAsiaTheme="minorHAnsi" w:hint="eastAsia"/>
          <w:b w:val="0"/>
          <w:bCs w:val="0"/>
          <w:sz w:val="22"/>
          <w:szCs w:val="24"/>
          <w:rtl/>
        </w:rPr>
        <w:t>עבור</w:t>
      </w:r>
      <w:r w:rsidRPr="00A44B87">
        <w:rPr>
          <w:rFonts w:eastAsiaTheme="minorHAnsi"/>
          <w:b w:val="0"/>
          <w:bCs w:val="0"/>
          <w:sz w:val="22"/>
          <w:szCs w:val="24"/>
          <w:rtl/>
        </w:rPr>
        <w:t xml:space="preserve"> </w:t>
      </w:r>
      <w:r w:rsidRPr="00A44B87">
        <w:rPr>
          <w:rFonts w:eastAsiaTheme="minorHAnsi" w:hint="eastAsia"/>
          <w:b w:val="0"/>
          <w:bCs w:val="0"/>
          <w:sz w:val="22"/>
          <w:szCs w:val="24"/>
          <w:rtl/>
        </w:rPr>
        <w:t>עובד</w:t>
      </w:r>
      <w:r w:rsidRPr="00A44B87">
        <w:rPr>
          <w:rFonts w:eastAsiaTheme="minorHAnsi"/>
          <w:b w:val="0"/>
          <w:bCs w:val="0"/>
          <w:sz w:val="22"/>
          <w:szCs w:val="24"/>
          <w:rtl/>
        </w:rPr>
        <w:t xml:space="preserve"> </w:t>
      </w:r>
      <w:r w:rsidRPr="00A44B87">
        <w:rPr>
          <w:rFonts w:eastAsiaTheme="minorHAnsi" w:hint="eastAsia"/>
          <w:b w:val="0"/>
          <w:bCs w:val="0"/>
          <w:sz w:val="22"/>
          <w:szCs w:val="24"/>
          <w:rtl/>
        </w:rPr>
        <w:t>המקבל</w:t>
      </w:r>
      <w:r w:rsidRPr="00A44B87">
        <w:rPr>
          <w:rFonts w:eastAsiaTheme="minorHAnsi"/>
          <w:b w:val="0"/>
          <w:bCs w:val="0"/>
          <w:sz w:val="22"/>
          <w:szCs w:val="24"/>
          <w:rtl/>
        </w:rPr>
        <w:t xml:space="preserve"> </w:t>
      </w:r>
      <w:r w:rsidRPr="00A44B87">
        <w:rPr>
          <w:rFonts w:eastAsiaTheme="minorHAnsi" w:hint="eastAsia"/>
          <w:b w:val="0"/>
          <w:bCs w:val="0"/>
          <w:sz w:val="22"/>
          <w:szCs w:val="24"/>
          <w:rtl/>
        </w:rPr>
        <w:t>משכורת</w:t>
      </w:r>
      <w:r w:rsidRPr="00A44B87">
        <w:rPr>
          <w:rFonts w:eastAsiaTheme="minorHAnsi"/>
          <w:b w:val="0"/>
          <w:bCs w:val="0"/>
          <w:sz w:val="22"/>
          <w:szCs w:val="24"/>
          <w:rtl/>
        </w:rPr>
        <w:t xml:space="preserve"> </w:t>
      </w:r>
      <w:r w:rsidRPr="00A44B87">
        <w:rPr>
          <w:rFonts w:eastAsiaTheme="minorHAnsi" w:hint="eastAsia"/>
          <w:b w:val="0"/>
          <w:bCs w:val="0"/>
          <w:sz w:val="22"/>
          <w:szCs w:val="24"/>
          <w:rtl/>
        </w:rPr>
        <w:t>חודשית</w:t>
      </w:r>
      <w:r w:rsidRPr="00A44B87">
        <w:rPr>
          <w:rFonts w:eastAsiaTheme="minorHAnsi"/>
          <w:b w:val="0"/>
          <w:bCs w:val="0"/>
          <w:sz w:val="22"/>
          <w:szCs w:val="24"/>
          <w:rtl/>
        </w:rPr>
        <w:t xml:space="preserve"> </w:t>
      </w:r>
      <w:r w:rsidRPr="00A44B87">
        <w:rPr>
          <w:rFonts w:eastAsiaTheme="minorHAnsi" w:hint="eastAsia"/>
          <w:b w:val="0"/>
          <w:bCs w:val="0"/>
          <w:sz w:val="22"/>
          <w:szCs w:val="24"/>
          <w:rtl/>
        </w:rPr>
        <w:t>יירשמו</w:t>
      </w:r>
      <w:r w:rsidRPr="00A44B87">
        <w:rPr>
          <w:rFonts w:eastAsiaTheme="minorHAnsi"/>
          <w:b w:val="0"/>
          <w:bCs w:val="0"/>
          <w:sz w:val="22"/>
          <w:szCs w:val="24"/>
          <w:rtl/>
        </w:rPr>
        <w:t xml:space="preserve"> </w:t>
      </w:r>
      <w:r w:rsidRPr="00A44B87">
        <w:rPr>
          <w:rFonts w:eastAsiaTheme="minorHAnsi" w:hint="eastAsia"/>
          <w:b w:val="0"/>
          <w:bCs w:val="0"/>
          <w:sz w:val="22"/>
          <w:szCs w:val="24"/>
          <w:rtl/>
        </w:rPr>
        <w:t>עלות</w:t>
      </w:r>
      <w:r w:rsidRPr="00A44B87">
        <w:rPr>
          <w:rFonts w:eastAsiaTheme="minorHAnsi"/>
          <w:b w:val="0"/>
          <w:bCs w:val="0"/>
          <w:sz w:val="22"/>
          <w:szCs w:val="24"/>
          <w:rtl/>
        </w:rPr>
        <w:t xml:space="preserve"> </w:t>
      </w:r>
      <w:r w:rsidRPr="00A44B87">
        <w:rPr>
          <w:rFonts w:eastAsiaTheme="minorHAnsi" w:hint="eastAsia"/>
          <w:b w:val="0"/>
          <w:bCs w:val="0"/>
          <w:sz w:val="22"/>
          <w:szCs w:val="24"/>
          <w:rtl/>
        </w:rPr>
        <w:t>השכר</w:t>
      </w:r>
      <w:r w:rsidRPr="00A44B87">
        <w:rPr>
          <w:rFonts w:eastAsiaTheme="minorHAnsi"/>
          <w:b w:val="0"/>
          <w:bCs w:val="0"/>
          <w:sz w:val="22"/>
          <w:szCs w:val="24"/>
          <w:rtl/>
        </w:rPr>
        <w:t xml:space="preserve"> </w:t>
      </w:r>
      <w:r w:rsidRPr="00A44B87">
        <w:rPr>
          <w:rFonts w:eastAsiaTheme="minorHAnsi" w:hint="eastAsia"/>
          <w:b w:val="0"/>
          <w:bCs w:val="0"/>
          <w:sz w:val="22"/>
          <w:szCs w:val="24"/>
          <w:rtl/>
        </w:rPr>
        <w:t>למשרה</w:t>
      </w:r>
      <w:r w:rsidRPr="00A44B87">
        <w:rPr>
          <w:rFonts w:eastAsiaTheme="minorHAnsi"/>
          <w:b w:val="0"/>
          <w:bCs w:val="0"/>
          <w:sz w:val="22"/>
          <w:szCs w:val="24"/>
          <w:rtl/>
        </w:rPr>
        <w:t xml:space="preserve"> </w:t>
      </w:r>
      <w:r w:rsidRPr="00A44B87">
        <w:rPr>
          <w:rFonts w:eastAsiaTheme="minorHAnsi" w:hint="eastAsia"/>
          <w:b w:val="0"/>
          <w:bCs w:val="0"/>
          <w:sz w:val="22"/>
          <w:szCs w:val="24"/>
          <w:rtl/>
        </w:rPr>
        <w:t>מלאה</w:t>
      </w:r>
      <w:r w:rsidRPr="00A44B87">
        <w:rPr>
          <w:rFonts w:eastAsiaTheme="minorHAnsi"/>
          <w:b w:val="0"/>
          <w:bCs w:val="0"/>
          <w:sz w:val="22"/>
          <w:szCs w:val="24"/>
          <w:rtl/>
        </w:rPr>
        <w:t xml:space="preserve">, </w:t>
      </w:r>
      <w:r w:rsidRPr="00A44B87">
        <w:rPr>
          <w:rFonts w:eastAsiaTheme="minorHAnsi" w:hint="eastAsia"/>
          <w:b w:val="0"/>
          <w:bCs w:val="0"/>
          <w:sz w:val="22"/>
          <w:szCs w:val="24"/>
          <w:rtl/>
        </w:rPr>
        <w:t>מספר</w:t>
      </w:r>
      <w:r w:rsidRPr="00A44B87">
        <w:rPr>
          <w:rFonts w:eastAsiaTheme="minorHAnsi"/>
          <w:b w:val="0"/>
          <w:bCs w:val="0"/>
          <w:sz w:val="22"/>
          <w:szCs w:val="24"/>
          <w:rtl/>
        </w:rPr>
        <w:t xml:space="preserve"> </w:t>
      </w:r>
      <w:r w:rsidRPr="00A44B87">
        <w:rPr>
          <w:rFonts w:eastAsiaTheme="minorHAnsi" w:hint="eastAsia"/>
          <w:b w:val="0"/>
          <w:bCs w:val="0"/>
          <w:sz w:val="22"/>
          <w:szCs w:val="24"/>
          <w:rtl/>
        </w:rPr>
        <w:t>חודשי</w:t>
      </w:r>
      <w:r w:rsidRPr="00A44B87">
        <w:rPr>
          <w:rFonts w:eastAsiaTheme="minorHAnsi"/>
          <w:b w:val="0"/>
          <w:bCs w:val="0"/>
          <w:sz w:val="22"/>
          <w:szCs w:val="24"/>
          <w:rtl/>
        </w:rPr>
        <w:t xml:space="preserve"> </w:t>
      </w:r>
      <w:r w:rsidRPr="00A44B87">
        <w:rPr>
          <w:rFonts w:eastAsiaTheme="minorHAnsi" w:hint="eastAsia"/>
          <w:b w:val="0"/>
          <w:bCs w:val="0"/>
          <w:sz w:val="22"/>
          <w:szCs w:val="24"/>
          <w:rtl/>
        </w:rPr>
        <w:t>ההעסקה</w:t>
      </w:r>
      <w:r w:rsidRPr="00A44B87">
        <w:rPr>
          <w:rFonts w:eastAsiaTheme="minorHAnsi"/>
          <w:b w:val="0"/>
          <w:bCs w:val="0"/>
          <w:sz w:val="22"/>
          <w:szCs w:val="24"/>
          <w:rtl/>
        </w:rPr>
        <w:t xml:space="preserve"> </w:t>
      </w:r>
      <w:r w:rsidRPr="00A44B87">
        <w:rPr>
          <w:rFonts w:eastAsiaTheme="minorHAnsi" w:hint="eastAsia"/>
          <w:b w:val="0"/>
          <w:bCs w:val="0"/>
          <w:sz w:val="22"/>
          <w:szCs w:val="24"/>
          <w:rtl/>
        </w:rPr>
        <w:t>ואחוז</w:t>
      </w:r>
      <w:r w:rsidRPr="00A44B87">
        <w:rPr>
          <w:rFonts w:eastAsiaTheme="minorHAnsi"/>
          <w:b w:val="0"/>
          <w:bCs w:val="0"/>
          <w:sz w:val="22"/>
          <w:szCs w:val="24"/>
          <w:rtl/>
        </w:rPr>
        <w:t xml:space="preserve"> </w:t>
      </w:r>
      <w:r w:rsidRPr="00A44B87">
        <w:rPr>
          <w:rFonts w:eastAsiaTheme="minorHAnsi" w:hint="eastAsia"/>
          <w:b w:val="0"/>
          <w:bCs w:val="0"/>
          <w:sz w:val="22"/>
          <w:szCs w:val="24"/>
          <w:rtl/>
        </w:rPr>
        <w:t>המשרה</w:t>
      </w:r>
      <w:r w:rsidRPr="00A44B87">
        <w:rPr>
          <w:rFonts w:eastAsiaTheme="minorHAnsi"/>
          <w:b w:val="0"/>
          <w:bCs w:val="0"/>
          <w:sz w:val="22"/>
          <w:szCs w:val="24"/>
          <w:rtl/>
        </w:rPr>
        <w:t xml:space="preserve"> </w:t>
      </w:r>
      <w:r w:rsidRPr="00A44B87">
        <w:rPr>
          <w:rFonts w:eastAsiaTheme="minorHAnsi" w:hint="eastAsia"/>
          <w:b w:val="0"/>
          <w:bCs w:val="0"/>
          <w:sz w:val="22"/>
          <w:szCs w:val="24"/>
          <w:rtl/>
        </w:rPr>
        <w:t>בטורים</w:t>
      </w:r>
      <w:r w:rsidRPr="00A44B87">
        <w:rPr>
          <w:rFonts w:eastAsiaTheme="minorHAnsi"/>
          <w:b w:val="0"/>
          <w:bCs w:val="0"/>
          <w:sz w:val="22"/>
          <w:szCs w:val="24"/>
          <w:rtl/>
        </w:rPr>
        <w:t xml:space="preserve"> </w:t>
      </w:r>
      <w:r w:rsidRPr="00A44B87">
        <w:rPr>
          <w:rFonts w:eastAsiaTheme="minorHAnsi" w:hint="eastAsia"/>
          <w:b w:val="0"/>
          <w:bCs w:val="0"/>
          <w:sz w:val="22"/>
          <w:szCs w:val="24"/>
          <w:rtl/>
        </w:rPr>
        <w:t>המתאימים</w:t>
      </w:r>
      <w:r w:rsidRPr="00A44B87">
        <w:rPr>
          <w:rFonts w:eastAsiaTheme="minorHAnsi"/>
          <w:b w:val="0"/>
          <w:bCs w:val="0"/>
          <w:sz w:val="22"/>
          <w:szCs w:val="24"/>
          <w:rtl/>
        </w:rPr>
        <w:t xml:space="preserve"> </w:t>
      </w:r>
      <w:r w:rsidRPr="00A44B87">
        <w:rPr>
          <w:rFonts w:eastAsiaTheme="minorHAnsi" w:hint="eastAsia"/>
          <w:b w:val="0"/>
          <w:bCs w:val="0"/>
          <w:sz w:val="22"/>
          <w:szCs w:val="24"/>
          <w:rtl/>
        </w:rPr>
        <w:t>בטבלת</w:t>
      </w:r>
      <w:r w:rsidRPr="00A44B87">
        <w:rPr>
          <w:rFonts w:eastAsiaTheme="minorHAnsi"/>
          <w:b w:val="0"/>
          <w:bCs w:val="0"/>
          <w:sz w:val="22"/>
          <w:szCs w:val="24"/>
          <w:rtl/>
        </w:rPr>
        <w:t xml:space="preserve"> </w:t>
      </w:r>
      <w:r w:rsidRPr="00A44B87">
        <w:rPr>
          <w:rFonts w:eastAsiaTheme="minorHAnsi" w:hint="eastAsia"/>
          <w:b w:val="0"/>
          <w:bCs w:val="0"/>
          <w:sz w:val="22"/>
          <w:szCs w:val="24"/>
          <w:rtl/>
        </w:rPr>
        <w:t>פירוט</w:t>
      </w:r>
      <w:r w:rsidRPr="00A44B87">
        <w:rPr>
          <w:rFonts w:eastAsiaTheme="minorHAnsi"/>
          <w:b w:val="0"/>
          <w:bCs w:val="0"/>
          <w:sz w:val="22"/>
          <w:szCs w:val="24"/>
          <w:rtl/>
        </w:rPr>
        <w:t xml:space="preserve"> </w:t>
      </w:r>
      <w:r w:rsidRPr="00A44B87">
        <w:rPr>
          <w:rFonts w:eastAsiaTheme="minorHAnsi" w:hint="eastAsia"/>
          <w:b w:val="0"/>
          <w:bCs w:val="0"/>
          <w:sz w:val="22"/>
          <w:szCs w:val="24"/>
          <w:rtl/>
        </w:rPr>
        <w:t>המשכורות</w:t>
      </w:r>
      <w:r w:rsidRPr="00A44B87">
        <w:rPr>
          <w:rFonts w:eastAsiaTheme="minorHAnsi"/>
          <w:b w:val="0"/>
          <w:bCs w:val="0"/>
          <w:sz w:val="22"/>
          <w:szCs w:val="24"/>
          <w:rtl/>
        </w:rPr>
        <w:t xml:space="preserve"> </w:t>
      </w:r>
      <w:r w:rsidRPr="00A44B87">
        <w:rPr>
          <w:rFonts w:eastAsiaTheme="minorHAnsi" w:hint="eastAsia"/>
          <w:b w:val="0"/>
          <w:bCs w:val="0"/>
          <w:sz w:val="22"/>
          <w:szCs w:val="24"/>
          <w:rtl/>
        </w:rPr>
        <w:t>בדף</w:t>
      </w:r>
      <w:r w:rsidRPr="00A44B87">
        <w:rPr>
          <w:rFonts w:eastAsiaTheme="minorHAnsi"/>
          <w:b w:val="0"/>
          <w:bCs w:val="0"/>
          <w:sz w:val="22"/>
          <w:szCs w:val="24"/>
          <w:rtl/>
        </w:rPr>
        <w:t xml:space="preserve"> </w:t>
      </w:r>
      <w:r w:rsidRPr="00A44B87">
        <w:rPr>
          <w:rFonts w:eastAsiaTheme="minorHAnsi" w:hint="eastAsia"/>
          <w:b w:val="0"/>
          <w:bCs w:val="0"/>
          <w:sz w:val="22"/>
          <w:szCs w:val="24"/>
          <w:rtl/>
        </w:rPr>
        <w:t>מס</w:t>
      </w:r>
      <w:r w:rsidRPr="00A44B87">
        <w:rPr>
          <w:rFonts w:eastAsiaTheme="minorHAnsi"/>
          <w:b w:val="0"/>
          <w:bCs w:val="0"/>
          <w:sz w:val="22"/>
          <w:szCs w:val="24"/>
          <w:rtl/>
        </w:rPr>
        <w:t xml:space="preserve">' 1. </w:t>
      </w:r>
      <w:r w:rsidRPr="00A44B87">
        <w:rPr>
          <w:rFonts w:eastAsiaTheme="minorHAnsi" w:hint="eastAsia"/>
          <w:b w:val="0"/>
          <w:bCs w:val="0"/>
          <w:sz w:val="22"/>
          <w:szCs w:val="24"/>
          <w:rtl/>
        </w:rPr>
        <w:t>אם</w:t>
      </w:r>
      <w:r w:rsidRPr="00A44B87">
        <w:rPr>
          <w:rFonts w:eastAsiaTheme="minorHAnsi"/>
          <w:b w:val="0"/>
          <w:bCs w:val="0"/>
          <w:sz w:val="22"/>
          <w:szCs w:val="24"/>
          <w:rtl/>
        </w:rPr>
        <w:t xml:space="preserve"> </w:t>
      </w:r>
      <w:r w:rsidRPr="00A44B87">
        <w:rPr>
          <w:rFonts w:eastAsiaTheme="minorHAnsi" w:hint="eastAsia"/>
          <w:b w:val="0"/>
          <w:bCs w:val="0"/>
          <w:sz w:val="22"/>
          <w:szCs w:val="24"/>
          <w:rtl/>
        </w:rPr>
        <w:t>העובד</w:t>
      </w:r>
      <w:r w:rsidRPr="00A44B87">
        <w:rPr>
          <w:rFonts w:eastAsiaTheme="minorHAnsi"/>
          <w:b w:val="0"/>
          <w:bCs w:val="0"/>
          <w:sz w:val="22"/>
          <w:szCs w:val="24"/>
          <w:rtl/>
        </w:rPr>
        <w:t xml:space="preserve"> </w:t>
      </w:r>
      <w:r w:rsidRPr="00A44B87">
        <w:rPr>
          <w:rFonts w:eastAsiaTheme="minorHAnsi" w:hint="eastAsia"/>
          <w:b w:val="0"/>
          <w:bCs w:val="0"/>
          <w:sz w:val="22"/>
          <w:szCs w:val="24"/>
          <w:rtl/>
        </w:rPr>
        <w:t>מועסק</w:t>
      </w:r>
      <w:r w:rsidRPr="00A44B87">
        <w:rPr>
          <w:rFonts w:eastAsiaTheme="minorHAnsi"/>
          <w:b w:val="0"/>
          <w:bCs w:val="0"/>
          <w:sz w:val="22"/>
          <w:szCs w:val="24"/>
          <w:rtl/>
        </w:rPr>
        <w:t xml:space="preserve"> </w:t>
      </w:r>
      <w:r w:rsidRPr="00A44B87">
        <w:rPr>
          <w:rFonts w:eastAsiaTheme="minorHAnsi" w:hint="eastAsia"/>
          <w:b w:val="0"/>
          <w:bCs w:val="0"/>
          <w:sz w:val="22"/>
          <w:szCs w:val="24"/>
          <w:rtl/>
        </w:rPr>
        <w:t>בפרויקט</w:t>
      </w:r>
      <w:r w:rsidRPr="00A44B87">
        <w:rPr>
          <w:rFonts w:eastAsiaTheme="minorHAnsi"/>
          <w:b w:val="0"/>
          <w:bCs w:val="0"/>
          <w:sz w:val="22"/>
          <w:szCs w:val="24"/>
          <w:rtl/>
        </w:rPr>
        <w:t xml:space="preserve"> </w:t>
      </w:r>
      <w:r w:rsidRPr="00A44B87">
        <w:rPr>
          <w:rFonts w:eastAsiaTheme="minorHAnsi" w:hint="eastAsia"/>
          <w:b w:val="0"/>
          <w:bCs w:val="0"/>
          <w:sz w:val="22"/>
          <w:szCs w:val="24"/>
          <w:rtl/>
        </w:rPr>
        <w:t>במשרה</w:t>
      </w:r>
      <w:r w:rsidRPr="00A44B87">
        <w:rPr>
          <w:rFonts w:eastAsiaTheme="minorHAnsi"/>
          <w:b w:val="0"/>
          <w:bCs w:val="0"/>
          <w:sz w:val="22"/>
          <w:szCs w:val="24"/>
          <w:rtl/>
        </w:rPr>
        <w:t xml:space="preserve"> </w:t>
      </w:r>
      <w:r w:rsidRPr="00A44B87">
        <w:rPr>
          <w:rFonts w:eastAsiaTheme="minorHAnsi" w:hint="eastAsia"/>
          <w:b w:val="0"/>
          <w:bCs w:val="0"/>
          <w:sz w:val="22"/>
          <w:szCs w:val="24"/>
          <w:rtl/>
        </w:rPr>
        <w:t>חלקית</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לציין</w:t>
      </w:r>
      <w:r w:rsidRPr="00A44B87">
        <w:rPr>
          <w:rFonts w:eastAsiaTheme="minorHAnsi"/>
          <w:b w:val="0"/>
          <w:bCs w:val="0"/>
          <w:sz w:val="22"/>
          <w:szCs w:val="24"/>
          <w:rtl/>
        </w:rPr>
        <w:t xml:space="preserve"> </w:t>
      </w:r>
      <w:r w:rsidRPr="00A44B87">
        <w:rPr>
          <w:rFonts w:eastAsiaTheme="minorHAnsi" w:hint="eastAsia"/>
          <w:b w:val="0"/>
          <w:bCs w:val="0"/>
          <w:sz w:val="22"/>
          <w:szCs w:val="24"/>
          <w:rtl/>
        </w:rPr>
        <w:t>זאת</w:t>
      </w:r>
      <w:r w:rsidRPr="00A44B87">
        <w:rPr>
          <w:rFonts w:eastAsiaTheme="minorHAnsi"/>
          <w:b w:val="0"/>
          <w:bCs w:val="0"/>
          <w:sz w:val="22"/>
          <w:szCs w:val="24"/>
          <w:rtl/>
        </w:rPr>
        <w:t xml:space="preserve"> </w:t>
      </w:r>
      <w:r w:rsidRPr="00A44B87">
        <w:rPr>
          <w:rFonts w:eastAsiaTheme="minorHAnsi" w:hint="eastAsia"/>
          <w:b w:val="0"/>
          <w:bCs w:val="0"/>
          <w:sz w:val="22"/>
          <w:szCs w:val="24"/>
          <w:rtl/>
        </w:rPr>
        <w:t>במפורש</w:t>
      </w:r>
      <w:r w:rsidRPr="00A44B87">
        <w:rPr>
          <w:rFonts w:eastAsiaTheme="minorHAnsi"/>
          <w:b w:val="0"/>
          <w:bCs w:val="0"/>
          <w:sz w:val="22"/>
          <w:szCs w:val="24"/>
          <w:rtl/>
        </w:rPr>
        <w:t xml:space="preserve"> </w:t>
      </w:r>
      <w:r w:rsidRPr="00A44B87">
        <w:rPr>
          <w:rFonts w:eastAsiaTheme="minorHAnsi" w:hint="eastAsia"/>
          <w:b w:val="0"/>
          <w:bCs w:val="0"/>
          <w:sz w:val="22"/>
          <w:szCs w:val="24"/>
          <w:rtl/>
        </w:rPr>
        <w:t>בהערה</w:t>
      </w:r>
      <w:r w:rsidRPr="00A44B87">
        <w:rPr>
          <w:rFonts w:eastAsiaTheme="minorHAnsi"/>
          <w:b w:val="0"/>
          <w:bCs w:val="0"/>
          <w:sz w:val="22"/>
          <w:szCs w:val="24"/>
          <w:rtl/>
        </w:rPr>
        <w:t xml:space="preserve"> </w:t>
      </w:r>
      <w:r w:rsidRPr="00A44B87">
        <w:rPr>
          <w:rFonts w:eastAsiaTheme="minorHAnsi" w:hint="eastAsia"/>
          <w:b w:val="0"/>
          <w:bCs w:val="0"/>
          <w:sz w:val="22"/>
          <w:szCs w:val="24"/>
          <w:rtl/>
        </w:rPr>
        <w:t>מתחת</w:t>
      </w:r>
      <w:r w:rsidRPr="00A44B87">
        <w:rPr>
          <w:rFonts w:eastAsiaTheme="minorHAnsi"/>
          <w:b w:val="0"/>
          <w:bCs w:val="0"/>
          <w:sz w:val="22"/>
          <w:szCs w:val="24"/>
          <w:rtl/>
        </w:rPr>
        <w:t xml:space="preserve"> </w:t>
      </w:r>
      <w:r w:rsidRPr="00A44B87">
        <w:rPr>
          <w:rFonts w:eastAsiaTheme="minorHAnsi" w:hint="eastAsia"/>
          <w:b w:val="0"/>
          <w:bCs w:val="0"/>
          <w:sz w:val="22"/>
          <w:szCs w:val="24"/>
          <w:rtl/>
        </w:rPr>
        <w:t>לטבלה</w:t>
      </w:r>
      <w:r w:rsidRPr="00A44B87">
        <w:rPr>
          <w:rFonts w:eastAsiaTheme="minorHAnsi"/>
          <w:b w:val="0"/>
          <w:bCs w:val="0"/>
          <w:sz w:val="22"/>
          <w:szCs w:val="24"/>
          <w:rtl/>
        </w:rPr>
        <w:t xml:space="preserve">. </w:t>
      </w:r>
    </w:p>
    <w:p w14:paraId="524C8C2D" w14:textId="5148AAC6" w:rsidR="00053B6F"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Pr>
      </w:pP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להקפיד</w:t>
      </w:r>
      <w:r w:rsidRPr="00A44B87">
        <w:rPr>
          <w:rFonts w:eastAsiaTheme="minorHAnsi"/>
          <w:b w:val="0"/>
          <w:bCs w:val="0"/>
          <w:sz w:val="22"/>
          <w:szCs w:val="24"/>
          <w:rtl/>
        </w:rPr>
        <w:t xml:space="preserve"> </w:t>
      </w: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רישום</w:t>
      </w:r>
      <w:r w:rsidRPr="00A44B87">
        <w:rPr>
          <w:rFonts w:eastAsiaTheme="minorHAnsi"/>
          <w:b w:val="0"/>
          <w:bCs w:val="0"/>
          <w:sz w:val="22"/>
          <w:szCs w:val="24"/>
          <w:rtl/>
        </w:rPr>
        <w:t xml:space="preserve"> </w:t>
      </w:r>
      <w:r w:rsidRPr="00A44B87">
        <w:rPr>
          <w:rFonts w:eastAsiaTheme="minorHAnsi" w:hint="eastAsia"/>
          <w:b w:val="0"/>
          <w:bCs w:val="0"/>
          <w:sz w:val="22"/>
          <w:szCs w:val="24"/>
          <w:rtl/>
        </w:rPr>
        <w:t>חומרים</w:t>
      </w:r>
      <w:r w:rsidRPr="00A44B87">
        <w:rPr>
          <w:rFonts w:eastAsiaTheme="minorHAnsi"/>
          <w:b w:val="0"/>
          <w:bCs w:val="0"/>
          <w:sz w:val="22"/>
          <w:szCs w:val="24"/>
          <w:rtl/>
        </w:rPr>
        <w:t xml:space="preserve"> </w:t>
      </w:r>
      <w:r w:rsidRPr="00A44B87">
        <w:rPr>
          <w:rFonts w:eastAsiaTheme="minorHAnsi" w:hint="eastAsia"/>
          <w:b w:val="0"/>
          <w:bCs w:val="0"/>
          <w:sz w:val="22"/>
          <w:szCs w:val="24"/>
          <w:rtl/>
        </w:rPr>
        <w:t>אזילים</w:t>
      </w:r>
      <w:r w:rsidRPr="00A44B87">
        <w:rPr>
          <w:rFonts w:eastAsiaTheme="minorHAnsi"/>
          <w:b w:val="0"/>
          <w:bCs w:val="0"/>
          <w:sz w:val="22"/>
          <w:szCs w:val="24"/>
          <w:rtl/>
        </w:rPr>
        <w:t xml:space="preserve">, </w:t>
      </w:r>
      <w:r w:rsidRPr="00A44B87">
        <w:rPr>
          <w:rFonts w:eastAsiaTheme="minorHAnsi" w:hint="eastAsia"/>
          <w:b w:val="0"/>
          <w:bCs w:val="0"/>
          <w:sz w:val="22"/>
          <w:szCs w:val="24"/>
          <w:rtl/>
        </w:rPr>
        <w:t>ציוד</w:t>
      </w:r>
      <w:r w:rsidRPr="00A44B87">
        <w:rPr>
          <w:rFonts w:eastAsiaTheme="minorHAnsi"/>
          <w:b w:val="0"/>
          <w:bCs w:val="0"/>
          <w:sz w:val="22"/>
          <w:szCs w:val="24"/>
          <w:rtl/>
        </w:rPr>
        <w:t xml:space="preserve"> </w:t>
      </w:r>
      <w:r w:rsidRPr="00A44B87">
        <w:rPr>
          <w:rFonts w:eastAsiaTheme="minorHAnsi" w:hint="eastAsia"/>
          <w:b w:val="0"/>
          <w:bCs w:val="0"/>
          <w:sz w:val="22"/>
          <w:szCs w:val="24"/>
          <w:rtl/>
        </w:rPr>
        <w:t>ועבודות</w:t>
      </w:r>
      <w:r w:rsidRPr="00A44B87">
        <w:rPr>
          <w:rFonts w:eastAsiaTheme="minorHAnsi"/>
          <w:b w:val="0"/>
          <w:bCs w:val="0"/>
          <w:sz w:val="22"/>
          <w:szCs w:val="24"/>
          <w:rtl/>
        </w:rPr>
        <w:t xml:space="preserve"> </w:t>
      </w:r>
      <w:r w:rsidRPr="00A44B87">
        <w:rPr>
          <w:rFonts w:eastAsiaTheme="minorHAnsi" w:hint="eastAsia"/>
          <w:b w:val="0"/>
          <w:bCs w:val="0"/>
          <w:sz w:val="22"/>
          <w:szCs w:val="24"/>
          <w:rtl/>
        </w:rPr>
        <w:t>שנעשו</w:t>
      </w:r>
      <w:r w:rsidRPr="00A44B87">
        <w:rPr>
          <w:rFonts w:eastAsiaTheme="minorHAnsi"/>
          <w:b w:val="0"/>
          <w:bCs w:val="0"/>
          <w:sz w:val="22"/>
          <w:szCs w:val="24"/>
          <w:rtl/>
        </w:rPr>
        <w:t xml:space="preserve"> </w:t>
      </w:r>
      <w:r w:rsidRPr="00A44B87">
        <w:rPr>
          <w:rFonts w:eastAsiaTheme="minorHAnsi" w:hint="eastAsia"/>
          <w:b w:val="0"/>
          <w:bCs w:val="0"/>
          <w:sz w:val="22"/>
          <w:szCs w:val="24"/>
          <w:rtl/>
        </w:rPr>
        <w:t>ע</w:t>
      </w:r>
      <w:r w:rsidRPr="00A44B87">
        <w:rPr>
          <w:rFonts w:eastAsiaTheme="minorHAnsi"/>
          <w:b w:val="0"/>
          <w:bCs w:val="0"/>
          <w:sz w:val="22"/>
          <w:szCs w:val="24"/>
          <w:rtl/>
        </w:rPr>
        <w:t>"</w:t>
      </w:r>
      <w:r w:rsidRPr="00A44B87">
        <w:rPr>
          <w:rFonts w:eastAsiaTheme="minorHAnsi" w:hint="eastAsia"/>
          <w:b w:val="0"/>
          <w:bCs w:val="0"/>
          <w:sz w:val="22"/>
          <w:szCs w:val="24"/>
          <w:rtl/>
        </w:rPr>
        <w:t>י</w:t>
      </w:r>
      <w:r w:rsidRPr="00A44B87">
        <w:rPr>
          <w:rFonts w:eastAsiaTheme="minorHAnsi"/>
          <w:b w:val="0"/>
          <w:bCs w:val="0"/>
          <w:sz w:val="22"/>
          <w:szCs w:val="24"/>
          <w:rtl/>
        </w:rPr>
        <w:t xml:space="preserve"> </w:t>
      </w:r>
      <w:r w:rsidRPr="00A44B87">
        <w:rPr>
          <w:rFonts w:eastAsiaTheme="minorHAnsi" w:hint="eastAsia"/>
          <w:b w:val="0"/>
          <w:bCs w:val="0"/>
          <w:sz w:val="22"/>
          <w:szCs w:val="24"/>
          <w:rtl/>
        </w:rPr>
        <w:t>קבלני</w:t>
      </w:r>
      <w:r w:rsidRPr="00A44B87">
        <w:rPr>
          <w:rFonts w:eastAsiaTheme="minorHAnsi"/>
          <w:b w:val="0"/>
          <w:bCs w:val="0"/>
          <w:sz w:val="22"/>
          <w:szCs w:val="24"/>
          <w:rtl/>
        </w:rPr>
        <w:t xml:space="preserve"> </w:t>
      </w:r>
      <w:r w:rsidRPr="00A44B87">
        <w:rPr>
          <w:rFonts w:eastAsiaTheme="minorHAnsi" w:hint="eastAsia"/>
          <w:b w:val="0"/>
          <w:bCs w:val="0"/>
          <w:sz w:val="22"/>
          <w:szCs w:val="24"/>
          <w:rtl/>
        </w:rPr>
        <w:t>משנה</w:t>
      </w:r>
      <w:r w:rsidRPr="00A44B87">
        <w:rPr>
          <w:rFonts w:eastAsiaTheme="minorHAnsi"/>
          <w:b w:val="0"/>
          <w:bCs w:val="0"/>
          <w:sz w:val="22"/>
          <w:szCs w:val="24"/>
          <w:rtl/>
        </w:rPr>
        <w:t xml:space="preserve"> </w:t>
      </w:r>
      <w:r w:rsidRPr="00A44B87">
        <w:rPr>
          <w:rFonts w:eastAsiaTheme="minorHAnsi" w:hint="eastAsia"/>
          <w:b w:val="0"/>
          <w:bCs w:val="0"/>
          <w:sz w:val="22"/>
          <w:szCs w:val="24"/>
          <w:rtl/>
        </w:rPr>
        <w:t>בהתאם</w:t>
      </w:r>
      <w:r w:rsidRPr="00A44B87">
        <w:rPr>
          <w:rFonts w:eastAsiaTheme="minorHAnsi"/>
          <w:b w:val="0"/>
          <w:bCs w:val="0"/>
          <w:sz w:val="22"/>
          <w:szCs w:val="24"/>
          <w:rtl/>
        </w:rPr>
        <w:t xml:space="preserve"> </w:t>
      </w:r>
      <w:r w:rsidRPr="00A44B87">
        <w:rPr>
          <w:rFonts w:eastAsiaTheme="minorHAnsi" w:hint="eastAsia"/>
          <w:b w:val="0"/>
          <w:bCs w:val="0"/>
          <w:sz w:val="22"/>
          <w:szCs w:val="24"/>
          <w:rtl/>
        </w:rPr>
        <w:t>לתיאורם</w:t>
      </w:r>
      <w:r w:rsidRPr="00A44B87">
        <w:rPr>
          <w:rFonts w:eastAsiaTheme="minorHAnsi"/>
          <w:b w:val="0"/>
          <w:bCs w:val="0"/>
          <w:sz w:val="22"/>
          <w:szCs w:val="24"/>
          <w:rtl/>
        </w:rPr>
        <w:t xml:space="preserve"> (</w:t>
      </w:r>
      <w:r w:rsidRPr="00A44B87">
        <w:rPr>
          <w:rFonts w:eastAsiaTheme="minorHAnsi" w:hint="eastAsia"/>
          <w:b w:val="0"/>
          <w:bCs w:val="0"/>
          <w:sz w:val="22"/>
          <w:szCs w:val="24"/>
          <w:rtl/>
        </w:rPr>
        <w:t>ולא</w:t>
      </w:r>
      <w:r w:rsidRPr="00A44B87">
        <w:rPr>
          <w:rFonts w:eastAsiaTheme="minorHAnsi"/>
          <w:b w:val="0"/>
          <w:bCs w:val="0"/>
          <w:sz w:val="22"/>
          <w:szCs w:val="24"/>
          <w:rtl/>
        </w:rPr>
        <w:t xml:space="preserve"> </w:t>
      </w:r>
      <w:r w:rsidRPr="00A44B87">
        <w:rPr>
          <w:rFonts w:eastAsiaTheme="minorHAnsi" w:hint="eastAsia"/>
          <w:b w:val="0"/>
          <w:bCs w:val="0"/>
          <w:sz w:val="22"/>
          <w:szCs w:val="24"/>
          <w:rtl/>
        </w:rPr>
        <w:t>לפי</w:t>
      </w:r>
      <w:r w:rsidRPr="00A44B87">
        <w:rPr>
          <w:rFonts w:eastAsiaTheme="minorHAnsi"/>
          <w:b w:val="0"/>
          <w:bCs w:val="0"/>
          <w:sz w:val="22"/>
          <w:szCs w:val="24"/>
          <w:rtl/>
        </w:rPr>
        <w:t xml:space="preserve"> </w:t>
      </w:r>
      <w:r w:rsidRPr="00A44B87">
        <w:rPr>
          <w:rFonts w:eastAsiaTheme="minorHAnsi" w:hint="eastAsia"/>
          <w:b w:val="0"/>
          <w:bCs w:val="0"/>
          <w:sz w:val="22"/>
          <w:szCs w:val="24"/>
          <w:rtl/>
        </w:rPr>
        <w:t>שם</w:t>
      </w:r>
      <w:r w:rsidRPr="00A44B87">
        <w:rPr>
          <w:rFonts w:eastAsiaTheme="minorHAnsi"/>
          <w:b w:val="0"/>
          <w:bCs w:val="0"/>
          <w:sz w:val="22"/>
          <w:szCs w:val="24"/>
          <w:rtl/>
        </w:rPr>
        <w:t xml:space="preserve"> </w:t>
      </w:r>
      <w:del w:id="2157" w:author="מחבר">
        <w:r w:rsidRPr="00A44B87" w:rsidDel="00F419BD">
          <w:rPr>
            <w:rFonts w:eastAsiaTheme="minorHAnsi" w:hint="eastAsia"/>
            <w:b w:val="0"/>
            <w:bCs w:val="0"/>
            <w:sz w:val="22"/>
            <w:szCs w:val="24"/>
            <w:rtl/>
          </w:rPr>
          <w:delText>הספק</w:delText>
        </w:r>
      </w:del>
      <w:ins w:id="2158" w:author="מחבר">
        <w:r w:rsidR="00F419BD">
          <w:rPr>
            <w:rFonts w:eastAsiaTheme="minorHAnsi" w:hint="eastAsia"/>
            <w:b w:val="0"/>
            <w:bCs w:val="0"/>
            <w:sz w:val="22"/>
            <w:szCs w:val="24"/>
            <w:rtl/>
          </w:rPr>
          <w:t>היזם</w:t>
        </w:r>
      </w:ins>
      <w:r w:rsidRPr="00A44B87">
        <w:rPr>
          <w:rFonts w:eastAsiaTheme="minorHAnsi"/>
          <w:b w:val="0"/>
          <w:bCs w:val="0"/>
          <w:sz w:val="22"/>
          <w:szCs w:val="24"/>
          <w:rtl/>
        </w:rPr>
        <w:t xml:space="preserve">!) </w:t>
      </w:r>
      <w:r w:rsidRPr="00A44B87">
        <w:rPr>
          <w:rFonts w:eastAsiaTheme="minorHAnsi" w:hint="eastAsia"/>
          <w:b w:val="0"/>
          <w:bCs w:val="0"/>
          <w:sz w:val="22"/>
          <w:szCs w:val="24"/>
          <w:rtl/>
        </w:rPr>
        <w:t>ובהתאם</w:t>
      </w:r>
      <w:r w:rsidRPr="00A44B87">
        <w:rPr>
          <w:rFonts w:eastAsiaTheme="minorHAnsi"/>
          <w:b w:val="0"/>
          <w:bCs w:val="0"/>
          <w:sz w:val="22"/>
          <w:szCs w:val="24"/>
          <w:rtl/>
        </w:rPr>
        <w:t xml:space="preserve"> </w:t>
      </w:r>
      <w:r w:rsidRPr="00A44B87">
        <w:rPr>
          <w:rFonts w:eastAsiaTheme="minorHAnsi" w:hint="eastAsia"/>
          <w:b w:val="0"/>
          <w:bCs w:val="0"/>
          <w:sz w:val="22"/>
          <w:szCs w:val="24"/>
          <w:rtl/>
        </w:rPr>
        <w:t>לחלוקה</w:t>
      </w:r>
      <w:r w:rsidRPr="00A44B87">
        <w:rPr>
          <w:rFonts w:eastAsiaTheme="minorHAnsi"/>
          <w:b w:val="0"/>
          <w:bCs w:val="0"/>
          <w:sz w:val="22"/>
          <w:szCs w:val="24"/>
          <w:rtl/>
        </w:rPr>
        <w:t xml:space="preserve"> (</w:t>
      </w:r>
      <w:r w:rsidRPr="00A44B87">
        <w:rPr>
          <w:rFonts w:eastAsiaTheme="minorHAnsi" w:hint="eastAsia"/>
          <w:b w:val="0"/>
          <w:bCs w:val="0"/>
          <w:sz w:val="22"/>
          <w:szCs w:val="24"/>
          <w:rtl/>
        </w:rPr>
        <w:t>מספרי</w:t>
      </w:r>
      <w:r w:rsidRPr="00A44B87">
        <w:rPr>
          <w:rFonts w:eastAsiaTheme="minorHAnsi"/>
          <w:b w:val="0"/>
          <w:bCs w:val="0"/>
          <w:sz w:val="22"/>
          <w:szCs w:val="24"/>
          <w:rtl/>
        </w:rPr>
        <w:t xml:space="preserve"> </w:t>
      </w:r>
      <w:r w:rsidRPr="00A44B87">
        <w:rPr>
          <w:rFonts w:eastAsiaTheme="minorHAnsi" w:hint="eastAsia"/>
          <w:b w:val="0"/>
          <w:bCs w:val="0"/>
          <w:sz w:val="22"/>
          <w:szCs w:val="24"/>
          <w:rtl/>
        </w:rPr>
        <w:t>השורות</w:t>
      </w:r>
      <w:r w:rsidRPr="00A44B87">
        <w:rPr>
          <w:rFonts w:eastAsiaTheme="minorHAnsi"/>
          <w:b w:val="0"/>
          <w:bCs w:val="0"/>
          <w:sz w:val="22"/>
          <w:szCs w:val="24"/>
          <w:rtl/>
        </w:rPr>
        <w:t xml:space="preserve">) </w:t>
      </w:r>
      <w:r w:rsidRPr="00A44B87">
        <w:rPr>
          <w:rFonts w:eastAsiaTheme="minorHAnsi" w:hint="eastAsia"/>
          <w:b w:val="0"/>
          <w:bCs w:val="0"/>
          <w:sz w:val="22"/>
          <w:szCs w:val="24"/>
          <w:rtl/>
        </w:rPr>
        <w:t>במפרט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התקציבי</w:t>
      </w:r>
      <w:r w:rsidRPr="00A44B87">
        <w:rPr>
          <w:rFonts w:eastAsiaTheme="minorHAnsi"/>
          <w:b w:val="0"/>
          <w:bCs w:val="0"/>
          <w:sz w:val="22"/>
          <w:szCs w:val="24"/>
          <w:rtl/>
        </w:rPr>
        <w:t xml:space="preserve"> </w:t>
      </w:r>
      <w:r w:rsidRPr="00A44B87">
        <w:rPr>
          <w:rFonts w:eastAsiaTheme="minorHAnsi" w:hint="eastAsia"/>
          <w:b w:val="0"/>
          <w:bCs w:val="0"/>
          <w:sz w:val="22"/>
          <w:szCs w:val="24"/>
          <w:rtl/>
        </w:rPr>
        <w:t>המאושר</w:t>
      </w:r>
      <w:r w:rsidRPr="00A44B87">
        <w:rPr>
          <w:rFonts w:eastAsiaTheme="minorHAnsi"/>
          <w:b w:val="0"/>
          <w:bCs w:val="0"/>
          <w:sz w:val="22"/>
          <w:szCs w:val="24"/>
          <w:rtl/>
        </w:rPr>
        <w:t xml:space="preserve">. </w:t>
      </w:r>
    </w:p>
    <w:p w14:paraId="5DAA73D0" w14:textId="77777777" w:rsidR="00053B6F" w:rsidRPr="005D48C1"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Pr>
          <w:rFonts w:eastAsiaTheme="minorHAnsi" w:hint="cs"/>
          <w:b w:val="0"/>
          <w:bCs w:val="0"/>
          <w:sz w:val="22"/>
          <w:szCs w:val="24"/>
          <w:rtl/>
        </w:rPr>
        <w:lastRenderedPageBreak/>
        <w:t>מוסד מחקר</w:t>
      </w:r>
      <w:r w:rsidRPr="00A44B87">
        <w:rPr>
          <w:rFonts w:eastAsiaTheme="minorHAnsi"/>
          <w:b w:val="0"/>
          <w:bCs w:val="0"/>
          <w:sz w:val="22"/>
          <w:szCs w:val="24"/>
          <w:rtl/>
        </w:rPr>
        <w:t xml:space="preserve"> רשאי להעביר דוח כרטסת פנימי בלבד הכולל פירוט של החומרים והעלויות בלבד עד לסכום של 2,000 ₪. התשלום מותנה בקבלת פירוט של מחיר ליח</w:t>
      </w:r>
      <w:r>
        <w:rPr>
          <w:rFonts w:eastAsiaTheme="minorHAnsi" w:hint="cs"/>
          <w:b w:val="0"/>
          <w:bCs w:val="0"/>
          <w:sz w:val="22"/>
          <w:szCs w:val="24"/>
          <w:rtl/>
        </w:rPr>
        <w:t>ידה</w:t>
      </w:r>
      <w:r w:rsidRPr="00A44B87">
        <w:rPr>
          <w:rFonts w:eastAsiaTheme="minorHAnsi"/>
          <w:b w:val="0"/>
          <w:bCs w:val="0"/>
          <w:sz w:val="22"/>
          <w:szCs w:val="24"/>
          <w:rtl/>
        </w:rPr>
        <w:t xml:space="preserve"> </w:t>
      </w:r>
      <w:r w:rsidRPr="00A44B87">
        <w:rPr>
          <w:rFonts w:eastAsiaTheme="minorHAnsi" w:hint="eastAsia"/>
          <w:b w:val="0"/>
          <w:bCs w:val="0"/>
          <w:sz w:val="22"/>
          <w:szCs w:val="24"/>
          <w:rtl/>
        </w:rPr>
        <w:t>ו</w:t>
      </w:r>
      <w:r w:rsidRPr="00A44B87">
        <w:rPr>
          <w:rFonts w:eastAsiaTheme="minorHAnsi"/>
          <w:b w:val="0"/>
          <w:bCs w:val="0"/>
          <w:sz w:val="22"/>
          <w:szCs w:val="24"/>
          <w:rtl/>
        </w:rPr>
        <w:t>כמות נדרשת וכנגד חיוב פנימי</w:t>
      </w:r>
    </w:p>
    <w:p w14:paraId="6F29C7C1" w14:textId="77777777" w:rsidR="00053B6F" w:rsidRPr="005D48C1"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לכלול</w:t>
      </w:r>
      <w:r w:rsidRPr="00A44B87">
        <w:rPr>
          <w:rFonts w:eastAsiaTheme="minorHAnsi"/>
          <w:b w:val="0"/>
          <w:bCs w:val="0"/>
          <w:sz w:val="22"/>
          <w:szCs w:val="24"/>
          <w:rtl/>
        </w:rPr>
        <w:t xml:space="preserve"> </w:t>
      </w:r>
      <w:r w:rsidRPr="00A44B87">
        <w:rPr>
          <w:rFonts w:eastAsiaTheme="minorHAnsi" w:hint="eastAsia"/>
          <w:b w:val="0"/>
          <w:bCs w:val="0"/>
          <w:sz w:val="22"/>
          <w:szCs w:val="24"/>
          <w:rtl/>
        </w:rPr>
        <w:t>בדו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פירוט</w:t>
      </w:r>
      <w:r w:rsidRPr="00A44B87">
        <w:rPr>
          <w:rFonts w:eastAsiaTheme="minorHAnsi"/>
          <w:b w:val="0"/>
          <w:bCs w:val="0"/>
          <w:sz w:val="22"/>
          <w:szCs w:val="24"/>
          <w:rtl/>
        </w:rPr>
        <w:t xml:space="preserve"> </w:t>
      </w:r>
      <w:r w:rsidRPr="00A44B87">
        <w:rPr>
          <w:rFonts w:eastAsiaTheme="minorHAnsi" w:hint="eastAsia"/>
          <w:b w:val="0"/>
          <w:bCs w:val="0"/>
          <w:sz w:val="22"/>
          <w:szCs w:val="24"/>
          <w:rtl/>
        </w:rPr>
        <w:t>מספר</w:t>
      </w:r>
      <w:r w:rsidRPr="00A44B87">
        <w:rPr>
          <w:rFonts w:eastAsiaTheme="minorHAnsi"/>
          <w:b w:val="0"/>
          <w:bCs w:val="0"/>
          <w:sz w:val="22"/>
          <w:szCs w:val="24"/>
          <w:rtl/>
        </w:rPr>
        <w:t xml:space="preserve"> </w:t>
      </w:r>
      <w:r w:rsidRPr="00A44B87">
        <w:rPr>
          <w:rFonts w:eastAsiaTheme="minorHAnsi" w:hint="eastAsia"/>
          <w:b w:val="0"/>
          <w:bCs w:val="0"/>
          <w:sz w:val="22"/>
          <w:szCs w:val="24"/>
          <w:rtl/>
        </w:rPr>
        <w:t>שעות</w:t>
      </w:r>
      <w:r w:rsidRPr="00A44B87">
        <w:rPr>
          <w:rFonts w:eastAsiaTheme="minorHAnsi"/>
          <w:b w:val="0"/>
          <w:bCs w:val="0"/>
          <w:sz w:val="22"/>
          <w:szCs w:val="24"/>
          <w:rtl/>
        </w:rPr>
        <w:t xml:space="preserve"> </w:t>
      </w:r>
      <w:r w:rsidRPr="00A44B87">
        <w:rPr>
          <w:rFonts w:eastAsiaTheme="minorHAnsi" w:hint="eastAsia"/>
          <w:b w:val="0"/>
          <w:bCs w:val="0"/>
          <w:sz w:val="22"/>
          <w:szCs w:val="24"/>
          <w:rtl/>
        </w:rPr>
        <w:t>העבודה</w:t>
      </w:r>
      <w:r w:rsidRPr="00A44B87">
        <w:rPr>
          <w:rFonts w:eastAsiaTheme="minorHAnsi"/>
          <w:b w:val="0"/>
          <w:bCs w:val="0"/>
          <w:sz w:val="22"/>
          <w:szCs w:val="24"/>
          <w:rtl/>
        </w:rPr>
        <w:t xml:space="preserve"> </w:t>
      </w:r>
      <w:r w:rsidRPr="00A44B87">
        <w:rPr>
          <w:rFonts w:eastAsiaTheme="minorHAnsi" w:hint="eastAsia"/>
          <w:b w:val="0"/>
          <w:bCs w:val="0"/>
          <w:sz w:val="22"/>
          <w:szCs w:val="24"/>
          <w:rtl/>
        </w:rPr>
        <w:t>של</w:t>
      </w:r>
      <w:r w:rsidRPr="00A44B87">
        <w:rPr>
          <w:rFonts w:eastAsiaTheme="minorHAnsi"/>
          <w:b w:val="0"/>
          <w:bCs w:val="0"/>
          <w:sz w:val="22"/>
          <w:szCs w:val="24"/>
          <w:rtl/>
        </w:rPr>
        <w:t xml:space="preserve"> </w:t>
      </w:r>
      <w:r w:rsidRPr="00A44B87">
        <w:rPr>
          <w:rFonts w:eastAsiaTheme="minorHAnsi" w:hint="eastAsia"/>
          <w:b w:val="0"/>
          <w:bCs w:val="0"/>
          <w:sz w:val="22"/>
          <w:szCs w:val="24"/>
          <w:rtl/>
        </w:rPr>
        <w:t>בתי</w:t>
      </w:r>
      <w:r w:rsidRPr="00A44B87">
        <w:rPr>
          <w:rFonts w:eastAsiaTheme="minorHAnsi"/>
          <w:b w:val="0"/>
          <w:bCs w:val="0"/>
          <w:sz w:val="22"/>
          <w:szCs w:val="24"/>
          <w:rtl/>
        </w:rPr>
        <w:t>-</w:t>
      </w:r>
      <w:r w:rsidRPr="00A44B87">
        <w:rPr>
          <w:rFonts w:eastAsiaTheme="minorHAnsi" w:hint="eastAsia"/>
          <w:b w:val="0"/>
          <w:bCs w:val="0"/>
          <w:sz w:val="22"/>
          <w:szCs w:val="24"/>
          <w:rtl/>
        </w:rPr>
        <w:t>המלאכה</w:t>
      </w:r>
      <w:r w:rsidRPr="00A44B87">
        <w:rPr>
          <w:rFonts w:eastAsiaTheme="minorHAnsi"/>
          <w:b w:val="0"/>
          <w:bCs w:val="0"/>
          <w:sz w:val="22"/>
          <w:szCs w:val="24"/>
          <w:rtl/>
        </w:rPr>
        <w:t xml:space="preserve">, </w:t>
      </w:r>
      <w:r w:rsidRPr="00A44B87">
        <w:rPr>
          <w:rFonts w:eastAsiaTheme="minorHAnsi" w:hint="eastAsia"/>
          <w:b w:val="0"/>
          <w:bCs w:val="0"/>
          <w:sz w:val="22"/>
          <w:szCs w:val="24"/>
          <w:rtl/>
        </w:rPr>
        <w:t>המחשב</w:t>
      </w:r>
      <w:r w:rsidRPr="00A44B87">
        <w:rPr>
          <w:rFonts w:eastAsiaTheme="minorHAnsi"/>
          <w:b w:val="0"/>
          <w:bCs w:val="0"/>
          <w:sz w:val="22"/>
          <w:szCs w:val="24"/>
          <w:rtl/>
        </w:rPr>
        <w:t xml:space="preserve">, </w:t>
      </w:r>
      <w:r w:rsidRPr="00A44B87">
        <w:rPr>
          <w:rFonts w:eastAsiaTheme="minorHAnsi" w:hint="eastAsia"/>
          <w:b w:val="0"/>
          <w:bCs w:val="0"/>
          <w:sz w:val="22"/>
          <w:szCs w:val="24"/>
          <w:rtl/>
        </w:rPr>
        <w:t>היועצים</w:t>
      </w:r>
      <w:r w:rsidRPr="00A44B87">
        <w:rPr>
          <w:rFonts w:eastAsiaTheme="minorHAnsi"/>
          <w:b w:val="0"/>
          <w:bCs w:val="0"/>
          <w:sz w:val="22"/>
          <w:szCs w:val="24"/>
          <w:rtl/>
        </w:rPr>
        <w:t xml:space="preserve"> </w:t>
      </w:r>
      <w:r w:rsidRPr="00A44B87">
        <w:rPr>
          <w:rFonts w:eastAsiaTheme="minorHAnsi" w:hint="eastAsia"/>
          <w:b w:val="0"/>
          <w:bCs w:val="0"/>
          <w:sz w:val="22"/>
          <w:szCs w:val="24"/>
          <w:rtl/>
        </w:rPr>
        <w:t>החיצוניים</w:t>
      </w:r>
      <w:r w:rsidRPr="00A44B87">
        <w:rPr>
          <w:rFonts w:eastAsiaTheme="minorHAnsi"/>
          <w:b w:val="0"/>
          <w:bCs w:val="0"/>
          <w:sz w:val="22"/>
          <w:szCs w:val="24"/>
          <w:rtl/>
        </w:rPr>
        <w:t xml:space="preserve"> </w:t>
      </w:r>
      <w:r w:rsidRPr="00A44B87">
        <w:rPr>
          <w:rFonts w:eastAsiaTheme="minorHAnsi" w:hint="eastAsia"/>
          <w:b w:val="0"/>
          <w:bCs w:val="0"/>
          <w:sz w:val="22"/>
          <w:szCs w:val="24"/>
          <w:rtl/>
        </w:rPr>
        <w:t>וכיו</w:t>
      </w:r>
      <w:r w:rsidRPr="00A44B87">
        <w:rPr>
          <w:rFonts w:eastAsiaTheme="minorHAnsi"/>
          <w:b w:val="0"/>
          <w:bCs w:val="0"/>
          <w:sz w:val="22"/>
          <w:szCs w:val="24"/>
          <w:rtl/>
        </w:rPr>
        <w:t>"</w:t>
      </w:r>
      <w:r w:rsidRPr="00A44B87">
        <w:rPr>
          <w:rFonts w:eastAsiaTheme="minorHAnsi" w:hint="eastAsia"/>
          <w:b w:val="0"/>
          <w:bCs w:val="0"/>
          <w:sz w:val="22"/>
          <w:szCs w:val="24"/>
          <w:rtl/>
        </w:rPr>
        <w:t>ב</w:t>
      </w:r>
      <w:r w:rsidRPr="00A44B87">
        <w:rPr>
          <w:rFonts w:eastAsiaTheme="minorHAnsi"/>
          <w:b w:val="0"/>
          <w:bCs w:val="0"/>
          <w:sz w:val="22"/>
          <w:szCs w:val="24"/>
          <w:rtl/>
        </w:rPr>
        <w:t xml:space="preserve"> </w:t>
      </w:r>
      <w:r w:rsidRPr="00A44B87">
        <w:rPr>
          <w:rFonts w:eastAsiaTheme="minorHAnsi" w:hint="eastAsia"/>
          <w:b w:val="0"/>
          <w:bCs w:val="0"/>
          <w:sz w:val="22"/>
          <w:szCs w:val="24"/>
          <w:rtl/>
        </w:rPr>
        <w:t>ואת</w:t>
      </w:r>
      <w:r w:rsidRPr="00A44B87">
        <w:rPr>
          <w:rFonts w:eastAsiaTheme="minorHAnsi"/>
          <w:b w:val="0"/>
          <w:bCs w:val="0"/>
          <w:sz w:val="22"/>
          <w:szCs w:val="24"/>
          <w:rtl/>
        </w:rPr>
        <w:t xml:space="preserve"> </w:t>
      </w:r>
      <w:r w:rsidRPr="00A44B87">
        <w:rPr>
          <w:rFonts w:eastAsiaTheme="minorHAnsi" w:hint="eastAsia"/>
          <w:b w:val="0"/>
          <w:bCs w:val="0"/>
          <w:sz w:val="22"/>
          <w:szCs w:val="24"/>
          <w:rtl/>
        </w:rPr>
        <w:t>המחיר</w:t>
      </w:r>
      <w:r w:rsidRPr="00A44B87">
        <w:rPr>
          <w:rFonts w:eastAsiaTheme="minorHAnsi"/>
          <w:b w:val="0"/>
          <w:bCs w:val="0"/>
          <w:sz w:val="22"/>
          <w:szCs w:val="24"/>
          <w:rtl/>
        </w:rPr>
        <w:t xml:space="preserve"> </w:t>
      </w:r>
      <w:r w:rsidRPr="00A44B87">
        <w:rPr>
          <w:rFonts w:eastAsiaTheme="minorHAnsi" w:hint="eastAsia"/>
          <w:b w:val="0"/>
          <w:bCs w:val="0"/>
          <w:sz w:val="22"/>
          <w:szCs w:val="24"/>
          <w:rtl/>
        </w:rPr>
        <w:t>לשעת</w:t>
      </w:r>
      <w:r w:rsidRPr="00A44B87">
        <w:rPr>
          <w:rFonts w:eastAsiaTheme="minorHAnsi"/>
          <w:b w:val="0"/>
          <w:bCs w:val="0"/>
          <w:sz w:val="22"/>
          <w:szCs w:val="24"/>
          <w:rtl/>
        </w:rPr>
        <w:t xml:space="preserve"> </w:t>
      </w:r>
      <w:r w:rsidRPr="00A44B87">
        <w:rPr>
          <w:rFonts w:eastAsiaTheme="minorHAnsi" w:hint="eastAsia"/>
          <w:b w:val="0"/>
          <w:bCs w:val="0"/>
          <w:sz w:val="22"/>
          <w:szCs w:val="24"/>
          <w:rtl/>
        </w:rPr>
        <w:t>עבודה</w:t>
      </w:r>
      <w:r w:rsidRPr="00A44B87">
        <w:rPr>
          <w:rFonts w:eastAsiaTheme="minorHAnsi"/>
          <w:b w:val="0"/>
          <w:bCs w:val="0"/>
          <w:sz w:val="22"/>
          <w:szCs w:val="24"/>
          <w:rtl/>
        </w:rPr>
        <w:t>.</w:t>
      </w:r>
    </w:p>
    <w:p w14:paraId="30E1251C"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Pr>
      </w:pPr>
      <w:r w:rsidRPr="00A44B87">
        <w:rPr>
          <w:rFonts w:eastAsiaTheme="minorHAnsi" w:hint="eastAsia"/>
          <w:b w:val="0"/>
          <w:bCs w:val="0"/>
          <w:sz w:val="22"/>
          <w:szCs w:val="24"/>
          <w:rtl/>
        </w:rPr>
        <w:t>הדו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צריך</w:t>
      </w:r>
      <w:r w:rsidRPr="00A44B87">
        <w:rPr>
          <w:rFonts w:eastAsiaTheme="minorHAnsi"/>
          <w:b w:val="0"/>
          <w:bCs w:val="0"/>
          <w:sz w:val="22"/>
          <w:szCs w:val="24"/>
          <w:rtl/>
        </w:rPr>
        <w:t xml:space="preserve"> </w:t>
      </w:r>
      <w:r w:rsidRPr="00A44B87">
        <w:rPr>
          <w:rFonts w:eastAsiaTheme="minorHAnsi" w:hint="eastAsia"/>
          <w:b w:val="0"/>
          <w:bCs w:val="0"/>
          <w:sz w:val="22"/>
          <w:szCs w:val="24"/>
          <w:rtl/>
        </w:rPr>
        <w:t>לכלול</w:t>
      </w:r>
      <w:r w:rsidRPr="00A44B87">
        <w:rPr>
          <w:rFonts w:eastAsiaTheme="minorHAnsi"/>
          <w:b w:val="0"/>
          <w:bCs w:val="0"/>
          <w:sz w:val="22"/>
          <w:szCs w:val="24"/>
          <w:rtl/>
        </w:rPr>
        <w:t xml:space="preserve"> </w:t>
      </w:r>
      <w:r w:rsidRPr="00A44B87">
        <w:rPr>
          <w:rFonts w:eastAsiaTheme="minorHAnsi" w:hint="eastAsia"/>
          <w:b w:val="0"/>
          <w:bCs w:val="0"/>
          <w:sz w:val="22"/>
          <w:szCs w:val="24"/>
          <w:rtl/>
        </w:rPr>
        <w:t>פירוט</w:t>
      </w:r>
      <w:r w:rsidRPr="00A44B87">
        <w:rPr>
          <w:rFonts w:eastAsiaTheme="minorHAnsi"/>
          <w:b w:val="0"/>
          <w:bCs w:val="0"/>
          <w:sz w:val="22"/>
          <w:szCs w:val="24"/>
          <w:rtl/>
        </w:rPr>
        <w:t xml:space="preserve"> </w:t>
      </w:r>
      <w:r w:rsidRPr="00A44B87">
        <w:rPr>
          <w:rFonts w:eastAsiaTheme="minorHAnsi" w:hint="eastAsia"/>
          <w:b w:val="0"/>
          <w:bCs w:val="0"/>
          <w:sz w:val="22"/>
          <w:szCs w:val="24"/>
          <w:rtl/>
        </w:rPr>
        <w:t>של</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הנסיעה</w:t>
      </w:r>
      <w:r w:rsidRPr="00A44B87">
        <w:rPr>
          <w:rFonts w:eastAsiaTheme="minorHAnsi"/>
          <w:b w:val="0"/>
          <w:bCs w:val="0"/>
          <w:sz w:val="22"/>
          <w:szCs w:val="24"/>
          <w:rtl/>
        </w:rPr>
        <w:t xml:space="preserve"> </w:t>
      </w:r>
      <w:r w:rsidRPr="00A44B87">
        <w:rPr>
          <w:rFonts w:eastAsiaTheme="minorHAnsi" w:hint="eastAsia"/>
          <w:b w:val="0"/>
          <w:bCs w:val="0"/>
          <w:sz w:val="22"/>
          <w:szCs w:val="24"/>
          <w:rtl/>
        </w:rPr>
        <w:t>בארץ</w:t>
      </w:r>
      <w:r w:rsidRPr="00A44B87">
        <w:rPr>
          <w:rFonts w:eastAsiaTheme="minorHAnsi"/>
          <w:b w:val="0"/>
          <w:bCs w:val="0"/>
          <w:sz w:val="22"/>
          <w:szCs w:val="24"/>
          <w:rtl/>
        </w:rPr>
        <w:t xml:space="preserve"> </w:t>
      </w:r>
      <w:r w:rsidRPr="00A44B87">
        <w:rPr>
          <w:rFonts w:eastAsiaTheme="minorHAnsi" w:hint="eastAsia"/>
          <w:b w:val="0"/>
          <w:bCs w:val="0"/>
          <w:sz w:val="22"/>
          <w:szCs w:val="24"/>
          <w:rtl/>
        </w:rPr>
        <w:t>ויכלול</w:t>
      </w:r>
      <w:r w:rsidRPr="00A44B87">
        <w:rPr>
          <w:rFonts w:eastAsiaTheme="minorHAnsi"/>
          <w:b w:val="0"/>
          <w:bCs w:val="0"/>
          <w:sz w:val="22"/>
          <w:szCs w:val="24"/>
          <w:rtl/>
        </w:rPr>
        <w:t xml:space="preserve"> </w:t>
      </w:r>
      <w:r w:rsidRPr="00A44B87">
        <w:rPr>
          <w:rFonts w:eastAsiaTheme="minorHAnsi" w:hint="eastAsia"/>
          <w:b w:val="0"/>
          <w:bCs w:val="0"/>
          <w:sz w:val="22"/>
          <w:szCs w:val="24"/>
          <w:rtl/>
        </w:rPr>
        <w:t>תאריכי</w:t>
      </w:r>
      <w:r w:rsidRPr="00A44B87">
        <w:rPr>
          <w:rFonts w:eastAsiaTheme="minorHAnsi"/>
          <w:b w:val="0"/>
          <w:bCs w:val="0"/>
          <w:sz w:val="22"/>
          <w:szCs w:val="24"/>
          <w:rtl/>
        </w:rPr>
        <w:t xml:space="preserve"> </w:t>
      </w:r>
      <w:r w:rsidRPr="00A44B87">
        <w:rPr>
          <w:rFonts w:eastAsiaTheme="minorHAnsi" w:hint="eastAsia"/>
          <w:b w:val="0"/>
          <w:bCs w:val="0"/>
          <w:sz w:val="22"/>
          <w:szCs w:val="24"/>
          <w:rtl/>
        </w:rPr>
        <w:t>נסיעות</w:t>
      </w:r>
      <w:r w:rsidRPr="00A44B87">
        <w:rPr>
          <w:rFonts w:eastAsiaTheme="minorHAnsi"/>
          <w:b w:val="0"/>
          <w:bCs w:val="0"/>
          <w:sz w:val="22"/>
          <w:szCs w:val="24"/>
          <w:rtl/>
        </w:rPr>
        <w:t xml:space="preserve">, </w:t>
      </w:r>
      <w:r w:rsidRPr="00A44B87">
        <w:rPr>
          <w:rFonts w:eastAsiaTheme="minorHAnsi" w:hint="eastAsia"/>
          <w:b w:val="0"/>
          <w:bCs w:val="0"/>
          <w:sz w:val="22"/>
          <w:szCs w:val="24"/>
          <w:rtl/>
        </w:rPr>
        <w:t>מוצא</w:t>
      </w:r>
      <w:r w:rsidRPr="00A44B87">
        <w:rPr>
          <w:rFonts w:eastAsiaTheme="minorHAnsi"/>
          <w:b w:val="0"/>
          <w:bCs w:val="0"/>
          <w:sz w:val="22"/>
          <w:szCs w:val="24"/>
          <w:rtl/>
        </w:rPr>
        <w:t xml:space="preserve"> </w:t>
      </w:r>
      <w:r w:rsidRPr="00A44B87">
        <w:rPr>
          <w:rFonts w:eastAsiaTheme="minorHAnsi" w:hint="eastAsia"/>
          <w:b w:val="0"/>
          <w:bCs w:val="0"/>
          <w:sz w:val="22"/>
          <w:szCs w:val="24"/>
          <w:rtl/>
        </w:rPr>
        <w:t>יעד</w:t>
      </w:r>
      <w:r w:rsidRPr="00A44B87">
        <w:rPr>
          <w:rFonts w:eastAsiaTheme="minorHAnsi"/>
          <w:b w:val="0"/>
          <w:bCs w:val="0"/>
          <w:sz w:val="22"/>
          <w:szCs w:val="24"/>
          <w:rtl/>
        </w:rPr>
        <w:t xml:space="preserve"> </w:t>
      </w:r>
      <w:r w:rsidRPr="00A44B87">
        <w:rPr>
          <w:rFonts w:eastAsiaTheme="minorHAnsi" w:hint="eastAsia"/>
          <w:b w:val="0"/>
          <w:bCs w:val="0"/>
          <w:sz w:val="22"/>
          <w:szCs w:val="24"/>
          <w:rtl/>
        </w:rPr>
        <w:t>ומרחק</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לציין</w:t>
      </w:r>
      <w:r w:rsidRPr="00A44B87">
        <w:rPr>
          <w:rFonts w:eastAsiaTheme="minorHAnsi"/>
          <w:b w:val="0"/>
          <w:bCs w:val="0"/>
          <w:sz w:val="22"/>
          <w:szCs w:val="24"/>
          <w:rtl/>
        </w:rPr>
        <w:t xml:space="preserve"> </w:t>
      </w:r>
      <w:r w:rsidRPr="00A44B87">
        <w:rPr>
          <w:rFonts w:eastAsiaTheme="minorHAnsi" w:hint="eastAsia"/>
          <w:b w:val="0"/>
          <w:bCs w:val="0"/>
          <w:sz w:val="22"/>
          <w:szCs w:val="24"/>
          <w:rtl/>
        </w:rPr>
        <w:t>אם</w:t>
      </w:r>
      <w:r w:rsidRPr="00A44B87">
        <w:rPr>
          <w:rFonts w:eastAsiaTheme="minorHAnsi"/>
          <w:b w:val="0"/>
          <w:bCs w:val="0"/>
          <w:sz w:val="22"/>
          <w:szCs w:val="24"/>
          <w:rtl/>
        </w:rPr>
        <w:t xml:space="preserve"> </w:t>
      </w:r>
      <w:r w:rsidRPr="00A44B87">
        <w:rPr>
          <w:rFonts w:eastAsiaTheme="minorHAnsi" w:hint="eastAsia"/>
          <w:b w:val="0"/>
          <w:bCs w:val="0"/>
          <w:sz w:val="22"/>
          <w:szCs w:val="24"/>
          <w:rtl/>
        </w:rPr>
        <w:t>הנסיעה</w:t>
      </w:r>
      <w:r w:rsidRPr="00A44B87">
        <w:rPr>
          <w:rFonts w:eastAsiaTheme="minorHAnsi"/>
          <w:b w:val="0"/>
          <w:bCs w:val="0"/>
          <w:sz w:val="22"/>
          <w:szCs w:val="24"/>
          <w:rtl/>
        </w:rPr>
        <w:t xml:space="preserve"> </w:t>
      </w:r>
      <w:r w:rsidRPr="00A44B87">
        <w:rPr>
          <w:rFonts w:eastAsiaTheme="minorHAnsi" w:hint="eastAsia"/>
          <w:b w:val="0"/>
          <w:bCs w:val="0"/>
          <w:sz w:val="22"/>
          <w:szCs w:val="24"/>
          <w:rtl/>
        </w:rPr>
        <w:t>נעשתה</w:t>
      </w:r>
      <w:r w:rsidRPr="00A44B87">
        <w:rPr>
          <w:rFonts w:eastAsiaTheme="minorHAnsi"/>
          <w:b w:val="0"/>
          <w:bCs w:val="0"/>
          <w:sz w:val="22"/>
          <w:szCs w:val="24"/>
          <w:rtl/>
        </w:rPr>
        <w:t xml:space="preserve"> </w:t>
      </w:r>
      <w:r w:rsidRPr="00A44B87">
        <w:rPr>
          <w:rFonts w:eastAsiaTheme="minorHAnsi" w:hint="eastAsia"/>
          <w:b w:val="0"/>
          <w:bCs w:val="0"/>
          <w:sz w:val="22"/>
          <w:szCs w:val="24"/>
          <w:rtl/>
        </w:rPr>
        <w:t>ברכב</w:t>
      </w:r>
      <w:r w:rsidRPr="00A44B87">
        <w:rPr>
          <w:rFonts w:eastAsiaTheme="minorHAnsi"/>
          <w:b w:val="0"/>
          <w:bCs w:val="0"/>
          <w:sz w:val="22"/>
          <w:szCs w:val="24"/>
          <w:rtl/>
        </w:rPr>
        <w:t xml:space="preserve"> </w:t>
      </w:r>
      <w:r w:rsidRPr="00A44B87">
        <w:rPr>
          <w:rFonts w:eastAsiaTheme="minorHAnsi" w:hint="eastAsia"/>
          <w:b w:val="0"/>
          <w:bCs w:val="0"/>
          <w:sz w:val="22"/>
          <w:szCs w:val="24"/>
          <w:rtl/>
        </w:rPr>
        <w:t>פרטי</w:t>
      </w:r>
      <w:r w:rsidRPr="00A44B87">
        <w:rPr>
          <w:rFonts w:eastAsiaTheme="minorHAnsi"/>
          <w:b w:val="0"/>
          <w:bCs w:val="0"/>
          <w:sz w:val="22"/>
          <w:szCs w:val="24"/>
          <w:rtl/>
        </w:rPr>
        <w:t xml:space="preserve"> או ציבורי. </w:t>
      </w:r>
      <w:r w:rsidRPr="00A44B87">
        <w:rPr>
          <w:rFonts w:eastAsiaTheme="minorHAnsi" w:hint="eastAsia"/>
          <w:b w:val="0"/>
          <w:bCs w:val="0"/>
          <w:sz w:val="22"/>
          <w:szCs w:val="24"/>
          <w:rtl/>
        </w:rPr>
        <w:t>אם</w:t>
      </w:r>
      <w:r w:rsidRPr="00A44B87">
        <w:rPr>
          <w:rFonts w:eastAsiaTheme="minorHAnsi"/>
          <w:b w:val="0"/>
          <w:bCs w:val="0"/>
          <w:sz w:val="22"/>
          <w:szCs w:val="24"/>
          <w:rtl/>
        </w:rPr>
        <w:t xml:space="preserve"> </w:t>
      </w:r>
      <w:r w:rsidRPr="00A44B87">
        <w:rPr>
          <w:rFonts w:eastAsiaTheme="minorHAnsi" w:hint="eastAsia"/>
          <w:b w:val="0"/>
          <w:bCs w:val="0"/>
          <w:sz w:val="22"/>
          <w:szCs w:val="24"/>
          <w:rtl/>
        </w:rPr>
        <w:t>נעשתה</w:t>
      </w:r>
      <w:r w:rsidRPr="00A44B87">
        <w:rPr>
          <w:rFonts w:eastAsiaTheme="minorHAnsi"/>
          <w:b w:val="0"/>
          <w:bCs w:val="0"/>
          <w:sz w:val="22"/>
          <w:szCs w:val="24"/>
          <w:rtl/>
        </w:rPr>
        <w:t xml:space="preserve"> </w:t>
      </w:r>
      <w:r w:rsidRPr="00A44B87">
        <w:rPr>
          <w:rFonts w:eastAsiaTheme="minorHAnsi" w:hint="eastAsia"/>
          <w:b w:val="0"/>
          <w:bCs w:val="0"/>
          <w:sz w:val="22"/>
          <w:szCs w:val="24"/>
          <w:rtl/>
        </w:rPr>
        <w:t>בתחבורה</w:t>
      </w:r>
      <w:r w:rsidRPr="00A44B87">
        <w:rPr>
          <w:rFonts w:eastAsiaTheme="minorHAnsi"/>
          <w:b w:val="0"/>
          <w:bCs w:val="0"/>
          <w:sz w:val="22"/>
          <w:szCs w:val="24"/>
          <w:rtl/>
        </w:rPr>
        <w:t xml:space="preserve"> </w:t>
      </w:r>
      <w:r w:rsidRPr="00A44B87">
        <w:rPr>
          <w:rFonts w:eastAsiaTheme="minorHAnsi" w:hint="eastAsia"/>
          <w:b w:val="0"/>
          <w:bCs w:val="0"/>
          <w:sz w:val="22"/>
          <w:szCs w:val="24"/>
          <w:rtl/>
        </w:rPr>
        <w:t>ציבורית</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לציין</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תעריף</w:t>
      </w:r>
      <w:r w:rsidRPr="00A44B87">
        <w:rPr>
          <w:rFonts w:eastAsiaTheme="minorHAnsi"/>
          <w:b w:val="0"/>
          <w:bCs w:val="0"/>
          <w:sz w:val="22"/>
          <w:szCs w:val="24"/>
          <w:rtl/>
        </w:rPr>
        <w:t xml:space="preserve"> </w:t>
      </w:r>
      <w:r w:rsidRPr="00A44B87">
        <w:rPr>
          <w:rFonts w:eastAsiaTheme="minorHAnsi" w:hint="eastAsia"/>
          <w:b w:val="0"/>
          <w:bCs w:val="0"/>
          <w:sz w:val="22"/>
          <w:szCs w:val="24"/>
          <w:rtl/>
        </w:rPr>
        <w:t>הנסיעה</w:t>
      </w:r>
      <w:r w:rsidRPr="00A44B87">
        <w:rPr>
          <w:rFonts w:eastAsiaTheme="minorHAnsi"/>
          <w:b w:val="0"/>
          <w:bCs w:val="0"/>
          <w:sz w:val="22"/>
          <w:szCs w:val="24"/>
          <w:rtl/>
        </w:rPr>
        <w:t xml:space="preserve">. </w:t>
      </w:r>
    </w:p>
    <w:p w14:paraId="48596F86" w14:textId="77777777" w:rsidR="00053B6F" w:rsidRDefault="00053B6F" w:rsidP="00053B6F">
      <w:pPr>
        <w:pStyle w:val="14"/>
        <w:numPr>
          <w:ilvl w:val="1"/>
          <w:numId w:val="113"/>
        </w:numPr>
        <w:tabs>
          <w:tab w:val="left" w:pos="84"/>
          <w:tab w:val="left" w:pos="850"/>
        </w:tabs>
        <w:spacing w:before="120" w:after="120" w:line="360" w:lineRule="auto"/>
        <w:jc w:val="both"/>
        <w:rPr>
          <w:rFonts w:eastAsiaTheme="minorHAnsi"/>
          <w:sz w:val="22"/>
          <w:szCs w:val="24"/>
        </w:rPr>
      </w:pPr>
      <w:r>
        <w:rPr>
          <w:rFonts w:eastAsiaTheme="minorHAnsi" w:hint="cs"/>
          <w:sz w:val="22"/>
          <w:szCs w:val="24"/>
          <w:rtl/>
        </w:rPr>
        <w:t>שינויים במפרט התקציבי</w:t>
      </w:r>
    </w:p>
    <w:p w14:paraId="2A18450B"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C379BB">
        <w:rPr>
          <w:rFonts w:eastAsiaTheme="minorHAnsi" w:hint="eastAsia"/>
          <w:b w:val="0"/>
          <w:bCs w:val="0"/>
          <w:sz w:val="22"/>
          <w:szCs w:val="24"/>
          <w:u w:val="single"/>
          <w:rtl/>
        </w:rPr>
        <w:t>שינויים</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במפרט</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כגון</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העברות</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בין</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סעיפים</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שונים</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דורשים</w:t>
      </w:r>
      <w:r w:rsidRPr="00C379BB">
        <w:rPr>
          <w:rFonts w:eastAsiaTheme="minorHAnsi"/>
          <w:b w:val="0"/>
          <w:bCs w:val="0"/>
          <w:sz w:val="22"/>
          <w:szCs w:val="24"/>
          <w:u w:val="single"/>
          <w:rtl/>
        </w:rPr>
        <w:t xml:space="preserve"> </w:t>
      </w:r>
      <w:r w:rsidRPr="00C379BB">
        <w:rPr>
          <w:rFonts w:eastAsiaTheme="minorHAnsi" w:hint="eastAsia"/>
          <w:sz w:val="22"/>
          <w:szCs w:val="24"/>
          <w:u w:val="single"/>
          <w:rtl/>
        </w:rPr>
        <w:t>אישור</w:t>
      </w:r>
      <w:r w:rsidRPr="00C379BB">
        <w:rPr>
          <w:rFonts w:eastAsiaTheme="minorHAnsi"/>
          <w:sz w:val="22"/>
          <w:szCs w:val="24"/>
          <w:u w:val="single"/>
          <w:rtl/>
        </w:rPr>
        <w:t xml:space="preserve"> </w:t>
      </w:r>
      <w:r w:rsidRPr="00C379BB">
        <w:rPr>
          <w:rFonts w:eastAsiaTheme="minorHAnsi" w:hint="eastAsia"/>
          <w:sz w:val="22"/>
          <w:szCs w:val="24"/>
          <w:u w:val="single"/>
          <w:rtl/>
        </w:rPr>
        <w:t>מראש</w:t>
      </w:r>
      <w:r w:rsidRPr="00C379BB">
        <w:rPr>
          <w:rFonts w:eastAsiaTheme="minorHAnsi"/>
          <w:sz w:val="22"/>
          <w:szCs w:val="24"/>
          <w:u w:val="single"/>
          <w:rtl/>
        </w:rPr>
        <w:t xml:space="preserve"> </w:t>
      </w:r>
      <w:r w:rsidRPr="00C379BB">
        <w:rPr>
          <w:rFonts w:eastAsiaTheme="minorHAnsi" w:hint="eastAsia"/>
          <w:sz w:val="22"/>
          <w:szCs w:val="24"/>
          <w:u w:val="single"/>
          <w:rtl/>
        </w:rPr>
        <w:t>ובכתב</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מהמשרד</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זאת</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למעט</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ההסתייגות</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להלן</w:t>
      </w:r>
      <w:r>
        <w:rPr>
          <w:rFonts w:eastAsiaTheme="minorHAnsi" w:hint="cs"/>
          <w:b w:val="0"/>
          <w:bCs w:val="0"/>
          <w:sz w:val="22"/>
          <w:szCs w:val="24"/>
          <w:rtl/>
        </w:rPr>
        <w:t>:</w:t>
      </w:r>
    </w:p>
    <w:p w14:paraId="001D76EA" w14:textId="77777777" w:rsidR="00053B6F" w:rsidRPr="00A44B87" w:rsidRDefault="00053B6F" w:rsidP="00053B6F">
      <w:pPr>
        <w:pStyle w:val="75"/>
        <w:numPr>
          <w:ilvl w:val="3"/>
          <w:numId w:val="121"/>
        </w:numPr>
        <w:spacing w:before="120" w:after="120"/>
        <w:rPr>
          <w:rFonts w:eastAsiaTheme="minorHAnsi"/>
          <w:sz w:val="22"/>
          <w:szCs w:val="24"/>
          <w:rtl/>
          <w:lang w:eastAsia="en-US"/>
        </w:rPr>
      </w:pPr>
      <w:r>
        <w:rPr>
          <w:rFonts w:eastAsiaTheme="minorHAnsi" w:hint="cs"/>
          <w:b w:val="0"/>
          <w:bCs w:val="0"/>
          <w:sz w:val="22"/>
          <w:szCs w:val="24"/>
          <w:u w:val="none"/>
          <w:rtl/>
          <w:lang w:eastAsia="en-US"/>
        </w:rPr>
        <w:t>מנהל הפרויקט</w:t>
      </w:r>
      <w:r w:rsidRPr="00A44B87">
        <w:rPr>
          <w:rFonts w:eastAsiaTheme="minorHAnsi"/>
          <w:b w:val="0"/>
          <w:bCs w:val="0"/>
          <w:sz w:val="22"/>
          <w:szCs w:val="24"/>
          <w:u w:val="none"/>
          <w:rtl/>
          <w:lang w:eastAsia="en-US"/>
        </w:rPr>
        <w:t xml:space="preserve"> רשאי לסטות באופן שאינו משמעותי מ</w:t>
      </w:r>
      <w:r w:rsidRPr="00A44B87">
        <w:rPr>
          <w:rFonts w:eastAsiaTheme="minorHAnsi" w:hint="eastAsia"/>
          <w:b w:val="0"/>
          <w:bCs w:val="0"/>
          <w:sz w:val="22"/>
          <w:szCs w:val="24"/>
          <w:u w:val="none"/>
          <w:rtl/>
          <w:lang w:eastAsia="en-US"/>
        </w:rPr>
        <w:t>ן</w:t>
      </w:r>
      <w:r w:rsidRPr="00A44B87">
        <w:rPr>
          <w:rFonts w:eastAsiaTheme="minorHAnsi"/>
          <w:b w:val="0"/>
          <w:bCs w:val="0"/>
          <w:sz w:val="22"/>
          <w:szCs w:val="24"/>
          <w:u w:val="none"/>
          <w:rtl/>
          <w:lang w:eastAsia="en-US"/>
        </w:rPr>
        <w:t xml:space="preserve"> ה</w:t>
      </w:r>
      <w:r>
        <w:rPr>
          <w:rFonts w:eastAsiaTheme="minorHAnsi" w:hint="cs"/>
          <w:b w:val="0"/>
          <w:bCs w:val="0"/>
          <w:sz w:val="22"/>
          <w:szCs w:val="24"/>
          <w:u w:val="none"/>
          <w:rtl/>
          <w:lang w:eastAsia="en-US"/>
        </w:rPr>
        <w:t>מפרט</w:t>
      </w:r>
      <w:r w:rsidRPr="00A44B87">
        <w:rPr>
          <w:rFonts w:eastAsiaTheme="minorHAnsi"/>
          <w:b w:val="0"/>
          <w:bCs w:val="0"/>
          <w:sz w:val="22"/>
          <w:szCs w:val="24"/>
          <w:u w:val="none"/>
          <w:rtl/>
          <w:lang w:eastAsia="en-US"/>
        </w:rPr>
        <w:t xml:space="preserve"> התקציבי המאושר</w:t>
      </w:r>
      <w:r>
        <w:rPr>
          <w:rFonts w:eastAsiaTheme="minorHAnsi" w:hint="cs"/>
          <w:b w:val="0"/>
          <w:bCs w:val="0"/>
          <w:sz w:val="22"/>
          <w:szCs w:val="24"/>
          <w:u w:val="none"/>
          <w:rtl/>
          <w:lang w:eastAsia="en-US"/>
        </w:rPr>
        <w:t>,</w:t>
      </w:r>
      <w:r w:rsidRPr="00A44B87">
        <w:rPr>
          <w:rFonts w:eastAsiaTheme="minorHAnsi"/>
          <w:b w:val="0"/>
          <w:bCs w:val="0"/>
          <w:sz w:val="22"/>
          <w:szCs w:val="24"/>
          <w:u w:val="none"/>
          <w:rtl/>
          <w:lang w:eastAsia="en-US"/>
        </w:rPr>
        <w:t xml:space="preserve"> לערוך באופן עצמאי שינויים שאינם משמעותיים</w:t>
      </w:r>
      <w:r>
        <w:rPr>
          <w:rFonts w:eastAsiaTheme="minorHAnsi" w:hint="cs"/>
          <w:b w:val="0"/>
          <w:bCs w:val="0"/>
          <w:sz w:val="22"/>
          <w:szCs w:val="24"/>
          <w:u w:val="none"/>
          <w:rtl/>
          <w:lang w:eastAsia="en-US"/>
        </w:rPr>
        <w:t xml:space="preserve"> ולהעביר תקציב בין סעיפי המפרט התקציבי</w:t>
      </w:r>
      <w:r w:rsidRPr="00A44B87">
        <w:rPr>
          <w:rFonts w:eastAsiaTheme="minorHAnsi"/>
          <w:b w:val="0"/>
          <w:bCs w:val="0"/>
          <w:sz w:val="22"/>
          <w:szCs w:val="24"/>
          <w:u w:val="none"/>
          <w:rtl/>
          <w:lang w:eastAsia="en-US"/>
        </w:rPr>
        <w:t xml:space="preserve"> עד להיקף של 20% </w:t>
      </w:r>
      <w:r w:rsidRPr="00A44B87">
        <w:rPr>
          <w:rFonts w:eastAsiaTheme="minorHAnsi" w:hint="eastAsia"/>
          <w:b w:val="0"/>
          <w:bCs w:val="0"/>
          <w:sz w:val="22"/>
          <w:szCs w:val="24"/>
          <w:u w:val="none"/>
          <w:rtl/>
          <w:lang w:eastAsia="en-US"/>
        </w:rPr>
        <w:t>מ</w:t>
      </w:r>
      <w:r>
        <w:rPr>
          <w:rFonts w:eastAsiaTheme="minorHAnsi" w:hint="cs"/>
          <w:b w:val="0"/>
          <w:bCs w:val="0"/>
          <w:sz w:val="22"/>
          <w:szCs w:val="24"/>
          <w:u w:val="none"/>
          <w:rtl/>
          <w:lang w:eastAsia="en-US"/>
        </w:rPr>
        <w:t>ה</w:t>
      </w:r>
      <w:r w:rsidRPr="00A44B87">
        <w:rPr>
          <w:rFonts w:eastAsiaTheme="minorHAnsi" w:hint="eastAsia"/>
          <w:b w:val="0"/>
          <w:bCs w:val="0"/>
          <w:sz w:val="22"/>
          <w:szCs w:val="24"/>
          <w:u w:val="none"/>
          <w:rtl/>
          <w:lang w:eastAsia="en-US"/>
        </w:rPr>
        <w:t>תקציב</w:t>
      </w:r>
      <w:r w:rsidRPr="00A44B87">
        <w:rPr>
          <w:rFonts w:eastAsiaTheme="minorHAnsi"/>
          <w:b w:val="0"/>
          <w:bCs w:val="0"/>
          <w:sz w:val="22"/>
          <w:szCs w:val="24"/>
          <w:u w:val="none"/>
          <w:rtl/>
          <w:lang w:eastAsia="en-US"/>
        </w:rPr>
        <w:t xml:space="preserve"> השנתי</w:t>
      </w:r>
      <w:r>
        <w:rPr>
          <w:rFonts w:eastAsiaTheme="minorHAnsi" w:hint="cs"/>
          <w:b w:val="0"/>
          <w:bCs w:val="0"/>
          <w:sz w:val="22"/>
          <w:szCs w:val="24"/>
          <w:u w:val="none"/>
          <w:rtl/>
          <w:lang w:eastAsia="en-US"/>
        </w:rPr>
        <w:t xml:space="preserve">. </w:t>
      </w:r>
      <w:r w:rsidRPr="00A44B87">
        <w:rPr>
          <w:rFonts w:eastAsiaTheme="minorHAnsi"/>
          <w:b w:val="0"/>
          <w:bCs w:val="0"/>
          <w:sz w:val="22"/>
          <w:szCs w:val="24"/>
          <w:u w:val="none"/>
          <w:rtl/>
          <w:lang w:eastAsia="en-US"/>
        </w:rPr>
        <w:t>במידה ו</w:t>
      </w:r>
      <w:r>
        <w:rPr>
          <w:rFonts w:eastAsiaTheme="minorHAnsi" w:hint="cs"/>
          <w:b w:val="0"/>
          <w:bCs w:val="0"/>
          <w:sz w:val="22"/>
          <w:szCs w:val="24"/>
          <w:u w:val="none"/>
          <w:rtl/>
          <w:lang w:eastAsia="en-US"/>
        </w:rPr>
        <w:t>מנהל הפרויקט</w:t>
      </w:r>
      <w:r w:rsidRPr="00A44B87">
        <w:rPr>
          <w:rFonts w:eastAsiaTheme="minorHAnsi"/>
          <w:b w:val="0"/>
          <w:bCs w:val="0"/>
          <w:sz w:val="22"/>
          <w:szCs w:val="24"/>
          <w:u w:val="none"/>
          <w:rtl/>
          <w:lang w:eastAsia="en-US"/>
        </w:rPr>
        <w:t xml:space="preserve"> סטה באופן שאינו משמעותי </w:t>
      </w:r>
      <w:r>
        <w:rPr>
          <w:rFonts w:eastAsiaTheme="minorHAnsi" w:hint="cs"/>
          <w:b w:val="0"/>
          <w:bCs w:val="0"/>
          <w:sz w:val="22"/>
          <w:szCs w:val="24"/>
          <w:u w:val="none"/>
          <w:rtl/>
          <w:lang w:eastAsia="en-US"/>
        </w:rPr>
        <w:t>מתכנית העבודה</w:t>
      </w:r>
      <w:r w:rsidRPr="00A44B87">
        <w:rPr>
          <w:rFonts w:eastAsiaTheme="minorHAnsi"/>
          <w:b w:val="0"/>
          <w:bCs w:val="0"/>
          <w:sz w:val="22"/>
          <w:szCs w:val="24"/>
          <w:u w:val="none"/>
          <w:rtl/>
          <w:lang w:eastAsia="en-US"/>
        </w:rPr>
        <w:t xml:space="preserve"> או שערך שינוי שאינו משמעותי ב</w:t>
      </w:r>
      <w:r>
        <w:rPr>
          <w:rFonts w:eastAsiaTheme="minorHAnsi" w:hint="cs"/>
          <w:b w:val="0"/>
          <w:bCs w:val="0"/>
          <w:sz w:val="22"/>
          <w:szCs w:val="24"/>
          <w:u w:val="none"/>
          <w:rtl/>
          <w:lang w:eastAsia="en-US"/>
        </w:rPr>
        <w:t>מפרט ה</w:t>
      </w:r>
      <w:r w:rsidRPr="00A44B87">
        <w:rPr>
          <w:rFonts w:eastAsiaTheme="minorHAnsi"/>
          <w:b w:val="0"/>
          <w:bCs w:val="0"/>
          <w:sz w:val="22"/>
          <w:szCs w:val="24"/>
          <w:u w:val="none"/>
          <w:rtl/>
          <w:lang w:eastAsia="en-US"/>
        </w:rPr>
        <w:t>תקציב</w:t>
      </w:r>
      <w:r>
        <w:rPr>
          <w:rFonts w:eastAsiaTheme="minorHAnsi" w:hint="cs"/>
          <w:b w:val="0"/>
          <w:bCs w:val="0"/>
          <w:sz w:val="22"/>
          <w:szCs w:val="24"/>
          <w:u w:val="none"/>
          <w:rtl/>
          <w:lang w:eastAsia="en-US"/>
        </w:rPr>
        <w:t>י</w:t>
      </w:r>
      <w:r w:rsidRPr="00A44B87">
        <w:rPr>
          <w:rFonts w:eastAsiaTheme="minorHAnsi"/>
          <w:b w:val="0"/>
          <w:bCs w:val="0"/>
          <w:sz w:val="22"/>
          <w:szCs w:val="24"/>
          <w:u w:val="none"/>
          <w:rtl/>
          <w:lang w:eastAsia="en-US"/>
        </w:rPr>
        <w:t>, י</w:t>
      </w:r>
      <w:r w:rsidRPr="00A44B87">
        <w:rPr>
          <w:rFonts w:eastAsiaTheme="minorHAnsi" w:hint="eastAsia"/>
          <w:b w:val="0"/>
          <w:bCs w:val="0"/>
          <w:sz w:val="22"/>
          <w:szCs w:val="24"/>
          <w:u w:val="none"/>
          <w:rtl/>
          <w:lang w:eastAsia="en-US"/>
        </w:rPr>
        <w:t>עביר</w:t>
      </w:r>
      <w:r w:rsidRPr="00A44B87">
        <w:rPr>
          <w:rFonts w:eastAsiaTheme="minorHAnsi"/>
          <w:b w:val="0"/>
          <w:bCs w:val="0"/>
          <w:sz w:val="22"/>
          <w:szCs w:val="24"/>
          <w:u w:val="none"/>
          <w:rtl/>
          <w:lang w:eastAsia="en-US"/>
        </w:rPr>
        <w:t xml:space="preserve"> מכתב הסבר על כך למשרד </w:t>
      </w:r>
      <w:r w:rsidRPr="00A44B87">
        <w:rPr>
          <w:rFonts w:eastAsiaTheme="minorHAnsi" w:hint="eastAsia"/>
          <w:b w:val="0"/>
          <w:bCs w:val="0"/>
          <w:sz w:val="22"/>
          <w:szCs w:val="24"/>
          <w:u w:val="none"/>
          <w:rtl/>
          <w:lang w:eastAsia="en-US"/>
        </w:rPr>
        <w:t>יחד</w:t>
      </w:r>
      <w:r w:rsidRPr="00A44B87">
        <w:rPr>
          <w:rFonts w:eastAsiaTheme="minorHAnsi"/>
          <w:b w:val="0"/>
          <w:bCs w:val="0"/>
          <w:sz w:val="22"/>
          <w:szCs w:val="24"/>
          <w:u w:val="none"/>
          <w:rtl/>
          <w:lang w:eastAsia="en-US"/>
        </w:rPr>
        <w:t xml:space="preserve"> עם הדו"ח הכספי השנתי</w:t>
      </w:r>
      <w:r>
        <w:rPr>
          <w:rFonts w:eastAsiaTheme="minorHAnsi" w:hint="cs"/>
          <w:b w:val="0"/>
          <w:bCs w:val="0"/>
          <w:sz w:val="22"/>
          <w:szCs w:val="24"/>
          <w:u w:val="none"/>
          <w:rtl/>
          <w:lang w:eastAsia="en-US"/>
        </w:rPr>
        <w:t xml:space="preserve"> </w:t>
      </w:r>
      <w:r w:rsidRPr="00A44B87">
        <w:rPr>
          <w:rFonts w:eastAsiaTheme="minorHAnsi" w:hint="eastAsia"/>
          <w:sz w:val="22"/>
          <w:szCs w:val="24"/>
          <w:u w:val="none"/>
          <w:rtl/>
          <w:lang w:eastAsia="en-US"/>
        </w:rPr>
        <w:t>ומפרט</w:t>
      </w:r>
      <w:r w:rsidRPr="00A44B87">
        <w:rPr>
          <w:rFonts w:eastAsiaTheme="minorHAnsi"/>
          <w:sz w:val="22"/>
          <w:szCs w:val="24"/>
          <w:u w:val="none"/>
          <w:rtl/>
          <w:lang w:eastAsia="en-US"/>
        </w:rPr>
        <w:t xml:space="preserve"> </w:t>
      </w:r>
      <w:r w:rsidRPr="00A44B87">
        <w:rPr>
          <w:rFonts w:eastAsiaTheme="minorHAnsi" w:hint="eastAsia"/>
          <w:sz w:val="22"/>
          <w:szCs w:val="24"/>
          <w:u w:val="none"/>
          <w:rtl/>
          <w:lang w:eastAsia="en-US"/>
        </w:rPr>
        <w:t>תקציבי</w:t>
      </w:r>
      <w:r w:rsidRPr="00A44B87">
        <w:rPr>
          <w:rFonts w:eastAsiaTheme="minorHAnsi"/>
          <w:sz w:val="22"/>
          <w:szCs w:val="24"/>
          <w:u w:val="none"/>
          <w:rtl/>
          <w:lang w:eastAsia="en-US"/>
        </w:rPr>
        <w:t xml:space="preserve"> </w:t>
      </w:r>
      <w:r w:rsidRPr="00A44B87">
        <w:rPr>
          <w:rFonts w:eastAsiaTheme="minorHAnsi" w:hint="eastAsia"/>
          <w:sz w:val="22"/>
          <w:szCs w:val="24"/>
          <w:u w:val="none"/>
          <w:rtl/>
          <w:lang w:eastAsia="en-US"/>
        </w:rPr>
        <w:t>מעודכן</w:t>
      </w:r>
      <w:r w:rsidRPr="00A44B87">
        <w:rPr>
          <w:rFonts w:eastAsiaTheme="minorHAnsi"/>
          <w:b w:val="0"/>
          <w:bCs w:val="0"/>
          <w:sz w:val="22"/>
          <w:szCs w:val="24"/>
          <w:u w:val="none"/>
          <w:rtl/>
          <w:lang w:eastAsia="en-US"/>
        </w:rPr>
        <w:t xml:space="preserve">, </w:t>
      </w:r>
      <w:r w:rsidRPr="00A44B87">
        <w:rPr>
          <w:rFonts w:eastAsiaTheme="minorHAnsi" w:hint="eastAsia"/>
          <w:b w:val="0"/>
          <w:bCs w:val="0"/>
          <w:sz w:val="22"/>
          <w:szCs w:val="24"/>
          <w:u w:val="none"/>
          <w:rtl/>
          <w:lang w:eastAsia="en-US"/>
        </w:rPr>
        <w:t>לצורך</w:t>
      </w:r>
      <w:r w:rsidRPr="00A44B87">
        <w:rPr>
          <w:rFonts w:eastAsiaTheme="minorHAnsi"/>
          <w:b w:val="0"/>
          <w:bCs w:val="0"/>
          <w:sz w:val="22"/>
          <w:szCs w:val="24"/>
          <w:u w:val="none"/>
          <w:rtl/>
          <w:lang w:eastAsia="en-US"/>
        </w:rPr>
        <w:t xml:space="preserve"> קבלת אישור </w:t>
      </w:r>
      <w:r w:rsidRPr="00A44B87">
        <w:rPr>
          <w:rFonts w:eastAsiaTheme="minorHAnsi" w:hint="eastAsia"/>
          <w:b w:val="0"/>
          <w:bCs w:val="0"/>
          <w:sz w:val="22"/>
          <w:szCs w:val="24"/>
          <w:u w:val="none"/>
          <w:rtl/>
          <w:lang w:eastAsia="en-US"/>
        </w:rPr>
        <w:t>על</w:t>
      </w:r>
      <w:r w:rsidRPr="00A44B87">
        <w:rPr>
          <w:rFonts w:eastAsiaTheme="minorHAnsi"/>
          <w:b w:val="0"/>
          <w:bCs w:val="0"/>
          <w:sz w:val="22"/>
          <w:szCs w:val="24"/>
          <w:u w:val="none"/>
          <w:rtl/>
          <w:lang w:eastAsia="en-US"/>
        </w:rPr>
        <w:t xml:space="preserve"> ידי נציג המשרד.</w:t>
      </w:r>
    </w:p>
    <w:p w14:paraId="0567A02A"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A44B87">
        <w:rPr>
          <w:rFonts w:eastAsiaTheme="minorHAnsi"/>
          <w:b w:val="0"/>
          <w:bCs w:val="0"/>
          <w:sz w:val="22"/>
          <w:szCs w:val="24"/>
          <w:rtl/>
        </w:rPr>
        <w:t xml:space="preserve">במקרים הבאים נדרש אישור מוקדם בכתב מנציג המשרד לשינוי המבוקש: </w:t>
      </w:r>
    </w:p>
    <w:p w14:paraId="737824BA" w14:textId="77777777" w:rsidR="00053B6F" w:rsidRPr="00A44B87" w:rsidRDefault="00053B6F" w:rsidP="00053B6F">
      <w:pPr>
        <w:pStyle w:val="75"/>
        <w:spacing w:after="120"/>
        <w:ind w:left="1826"/>
        <w:rPr>
          <w:rFonts w:eastAsiaTheme="minorHAnsi"/>
          <w:sz w:val="22"/>
          <w:szCs w:val="24"/>
          <w:rtl/>
          <w:lang w:eastAsia="en-US"/>
        </w:rPr>
      </w:pPr>
      <w:r w:rsidRPr="00A44B87">
        <w:rPr>
          <w:b w:val="0"/>
          <w:bCs w:val="0"/>
          <w:sz w:val="28"/>
          <w:szCs w:val="24"/>
          <w:u w:val="none"/>
          <w:rtl/>
        </w:rPr>
        <w:t>1)</w:t>
      </w:r>
      <w:r w:rsidRPr="00A44B87">
        <w:rPr>
          <w:b w:val="0"/>
          <w:bCs w:val="0"/>
          <w:sz w:val="28"/>
          <w:szCs w:val="24"/>
          <w:u w:val="none"/>
          <w:rtl/>
        </w:rPr>
        <w:tab/>
      </w:r>
      <w:r w:rsidRPr="00A44B87">
        <w:rPr>
          <w:rFonts w:eastAsiaTheme="minorHAnsi"/>
          <w:b w:val="0"/>
          <w:bCs w:val="0"/>
          <w:sz w:val="22"/>
          <w:szCs w:val="24"/>
          <w:u w:val="none"/>
          <w:rtl/>
          <w:lang w:eastAsia="en-US"/>
        </w:rPr>
        <w:t>הגדלת סעיף כ"א או נסיעות</w:t>
      </w:r>
    </w:p>
    <w:p w14:paraId="6325E7FE" w14:textId="77777777" w:rsidR="00053B6F" w:rsidRPr="00A44B87" w:rsidRDefault="00053B6F" w:rsidP="00053B6F">
      <w:pPr>
        <w:pStyle w:val="75"/>
        <w:spacing w:before="120" w:after="120"/>
        <w:ind w:left="1826"/>
        <w:rPr>
          <w:rFonts w:eastAsiaTheme="minorHAnsi"/>
          <w:sz w:val="22"/>
          <w:szCs w:val="24"/>
          <w:rtl/>
          <w:lang w:eastAsia="en-US"/>
        </w:rPr>
      </w:pPr>
      <w:r w:rsidRPr="00A44B87">
        <w:rPr>
          <w:rFonts w:eastAsiaTheme="minorHAnsi"/>
          <w:b w:val="0"/>
          <w:bCs w:val="0"/>
          <w:sz w:val="22"/>
          <w:szCs w:val="24"/>
          <w:u w:val="none"/>
          <w:rtl/>
          <w:lang w:eastAsia="en-US"/>
        </w:rPr>
        <w:t>2)</w:t>
      </w:r>
      <w:r w:rsidRPr="00A44B87">
        <w:rPr>
          <w:rFonts w:eastAsiaTheme="minorHAnsi"/>
          <w:b w:val="0"/>
          <w:bCs w:val="0"/>
          <w:sz w:val="22"/>
          <w:szCs w:val="24"/>
          <w:u w:val="none"/>
          <w:rtl/>
          <w:lang w:eastAsia="en-US"/>
        </w:rPr>
        <w:tab/>
        <w:t>העברת תקציב בין סעיפים ב</w:t>
      </w:r>
      <w:r>
        <w:rPr>
          <w:rFonts w:eastAsiaTheme="minorHAnsi" w:hint="cs"/>
          <w:b w:val="0"/>
          <w:bCs w:val="0"/>
          <w:sz w:val="22"/>
          <w:szCs w:val="24"/>
          <w:u w:val="none"/>
          <w:rtl/>
          <w:lang w:eastAsia="en-US"/>
        </w:rPr>
        <w:t>מפרט</w:t>
      </w:r>
      <w:r w:rsidRPr="00A44B87">
        <w:rPr>
          <w:rFonts w:eastAsiaTheme="minorHAnsi"/>
          <w:b w:val="0"/>
          <w:bCs w:val="0"/>
          <w:sz w:val="22"/>
          <w:szCs w:val="24"/>
          <w:u w:val="none"/>
          <w:rtl/>
          <w:lang w:eastAsia="en-US"/>
        </w:rPr>
        <w:t xml:space="preserve"> התקציבי</w:t>
      </w:r>
      <w:r>
        <w:rPr>
          <w:rFonts w:eastAsiaTheme="minorHAnsi" w:hint="cs"/>
          <w:b w:val="0"/>
          <w:bCs w:val="0"/>
          <w:sz w:val="22"/>
          <w:szCs w:val="24"/>
          <w:u w:val="none"/>
          <w:rtl/>
          <w:lang w:eastAsia="en-US"/>
        </w:rPr>
        <w:t xml:space="preserve"> המאושר</w:t>
      </w:r>
      <w:r w:rsidRPr="00A44B87">
        <w:rPr>
          <w:rFonts w:eastAsiaTheme="minorHAnsi"/>
          <w:b w:val="0"/>
          <w:bCs w:val="0"/>
          <w:sz w:val="22"/>
          <w:szCs w:val="24"/>
          <w:u w:val="none"/>
          <w:rtl/>
          <w:lang w:eastAsia="en-US"/>
        </w:rPr>
        <w:t xml:space="preserve"> הכוללת יצירת סעיף תקציבי שלא נכלל בהצעת </w:t>
      </w:r>
      <w:r>
        <w:rPr>
          <w:rFonts w:eastAsiaTheme="minorHAnsi" w:hint="cs"/>
          <w:b w:val="0"/>
          <w:bCs w:val="0"/>
          <w:sz w:val="22"/>
          <w:szCs w:val="24"/>
          <w:u w:val="none"/>
          <w:rtl/>
          <w:lang w:eastAsia="en-US"/>
        </w:rPr>
        <w:t>תכנית העבודה</w:t>
      </w:r>
      <w:r w:rsidRPr="00A44B87">
        <w:rPr>
          <w:rFonts w:eastAsiaTheme="minorHAnsi"/>
          <w:b w:val="0"/>
          <w:bCs w:val="0"/>
          <w:sz w:val="22"/>
          <w:szCs w:val="24"/>
          <w:u w:val="none"/>
          <w:rtl/>
          <w:lang w:eastAsia="en-US"/>
        </w:rPr>
        <w:t xml:space="preserve"> שאושרה.</w:t>
      </w:r>
    </w:p>
    <w:p w14:paraId="4041EF0A" w14:textId="77777777" w:rsidR="00053B6F" w:rsidRPr="005C159B"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Pr>
      </w:pPr>
      <w:r w:rsidRPr="00A44B87">
        <w:rPr>
          <w:rFonts w:eastAsiaTheme="minorHAnsi"/>
          <w:b w:val="0"/>
          <w:bCs w:val="0"/>
          <w:sz w:val="22"/>
          <w:szCs w:val="24"/>
          <w:rtl/>
        </w:rPr>
        <w:t xml:space="preserve">המשרד יהיה רשאי לאשר סטייה משמעותית </w:t>
      </w:r>
      <w:r>
        <w:rPr>
          <w:rFonts w:eastAsiaTheme="minorHAnsi" w:hint="cs"/>
          <w:b w:val="0"/>
          <w:bCs w:val="0"/>
          <w:sz w:val="22"/>
          <w:szCs w:val="24"/>
          <w:rtl/>
        </w:rPr>
        <w:t xml:space="preserve">מהתכנית </w:t>
      </w:r>
      <w:r w:rsidRPr="00A44B87">
        <w:rPr>
          <w:rFonts w:eastAsiaTheme="minorHAnsi"/>
          <w:b w:val="0"/>
          <w:bCs w:val="0"/>
          <w:sz w:val="22"/>
          <w:szCs w:val="24"/>
          <w:rtl/>
        </w:rPr>
        <w:t xml:space="preserve">או שינויים משמעותיים </w:t>
      </w:r>
      <w:r>
        <w:rPr>
          <w:rFonts w:eastAsiaTheme="minorHAnsi" w:hint="cs"/>
          <w:b w:val="0"/>
          <w:bCs w:val="0"/>
          <w:sz w:val="22"/>
          <w:szCs w:val="24"/>
          <w:rtl/>
        </w:rPr>
        <w:t>במפרט התקציבי</w:t>
      </w:r>
      <w:r w:rsidRPr="00A44B87">
        <w:rPr>
          <w:rFonts w:eastAsiaTheme="minorHAnsi"/>
          <w:b w:val="0"/>
          <w:bCs w:val="0"/>
          <w:sz w:val="22"/>
          <w:szCs w:val="24"/>
          <w:rtl/>
        </w:rPr>
        <w:t xml:space="preserve">, ובכלל זה שינויים בשיעור הגבוה מ-20% </w:t>
      </w:r>
      <w:r>
        <w:rPr>
          <w:rFonts w:eastAsiaTheme="minorHAnsi" w:hint="cs"/>
          <w:b w:val="0"/>
          <w:bCs w:val="0"/>
          <w:sz w:val="22"/>
          <w:szCs w:val="24"/>
          <w:rtl/>
        </w:rPr>
        <w:t xml:space="preserve">מהתקציב השנתי </w:t>
      </w:r>
      <w:r w:rsidRPr="00A44B87">
        <w:rPr>
          <w:rFonts w:eastAsiaTheme="minorHAnsi"/>
          <w:b w:val="0"/>
          <w:bCs w:val="0"/>
          <w:sz w:val="22"/>
          <w:szCs w:val="24"/>
          <w:rtl/>
        </w:rPr>
        <w:t xml:space="preserve">(לרבות שינויים המגדילים את סעיף השכר ו\או סעיף הנסיעות) בגין כל שנת </w:t>
      </w:r>
      <w:r>
        <w:rPr>
          <w:rFonts w:eastAsiaTheme="minorHAnsi" w:hint="cs"/>
          <w:b w:val="0"/>
          <w:bCs w:val="0"/>
          <w:sz w:val="22"/>
          <w:szCs w:val="24"/>
          <w:rtl/>
        </w:rPr>
        <w:t>פעילות</w:t>
      </w:r>
      <w:r w:rsidRPr="00A44B87">
        <w:rPr>
          <w:rFonts w:eastAsiaTheme="minorHAnsi"/>
          <w:b w:val="0"/>
          <w:bCs w:val="0"/>
          <w:sz w:val="22"/>
          <w:szCs w:val="24"/>
          <w:rtl/>
        </w:rPr>
        <w:t xml:space="preserve">. </w:t>
      </w:r>
    </w:p>
    <w:p w14:paraId="3C7C1E76"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tl/>
        </w:rPr>
      </w:pPr>
      <w:r>
        <w:rPr>
          <w:rFonts w:eastAsiaTheme="minorHAnsi" w:hint="cs"/>
          <w:b w:val="0"/>
          <w:bCs w:val="0"/>
          <w:sz w:val="22"/>
          <w:szCs w:val="24"/>
          <w:rtl/>
        </w:rPr>
        <w:t>מנהל פרויקט</w:t>
      </w:r>
      <w:r w:rsidRPr="00A44B87">
        <w:rPr>
          <w:rFonts w:eastAsiaTheme="minorHAnsi"/>
          <w:b w:val="0"/>
          <w:bCs w:val="0"/>
          <w:sz w:val="22"/>
          <w:szCs w:val="24"/>
          <w:rtl/>
        </w:rPr>
        <w:t xml:space="preserve"> המעוניין לסטות באופן משמעותי מהצעת </w:t>
      </w:r>
      <w:r w:rsidRPr="00A44B87">
        <w:rPr>
          <w:rFonts w:ascii="David" w:hAnsi="David" w:hint="eastAsia"/>
          <w:b w:val="0"/>
          <w:bCs w:val="0"/>
          <w:szCs w:val="24"/>
          <w:rtl/>
        </w:rPr>
        <w:t>ה</w:t>
      </w:r>
      <w:r>
        <w:rPr>
          <w:rFonts w:ascii="David" w:hAnsi="David" w:hint="cs"/>
          <w:b w:val="0"/>
          <w:bCs w:val="0"/>
          <w:szCs w:val="24"/>
          <w:rtl/>
        </w:rPr>
        <w:t xml:space="preserve">פרויקט </w:t>
      </w:r>
      <w:r w:rsidRPr="00A44B87">
        <w:rPr>
          <w:rFonts w:eastAsiaTheme="minorHAnsi"/>
          <w:b w:val="0"/>
          <w:bCs w:val="0"/>
          <w:sz w:val="22"/>
          <w:szCs w:val="24"/>
          <w:rtl/>
        </w:rPr>
        <w:t xml:space="preserve">או לערוך שינויים משמעותיים </w:t>
      </w:r>
      <w:r>
        <w:rPr>
          <w:rFonts w:eastAsiaTheme="minorHAnsi" w:hint="cs"/>
          <w:b w:val="0"/>
          <w:bCs w:val="0"/>
          <w:sz w:val="22"/>
          <w:szCs w:val="24"/>
          <w:rtl/>
        </w:rPr>
        <w:t>במפרט</w:t>
      </w:r>
      <w:r w:rsidRPr="00A44B87">
        <w:rPr>
          <w:rFonts w:eastAsiaTheme="minorHAnsi"/>
          <w:b w:val="0"/>
          <w:bCs w:val="0"/>
          <w:sz w:val="22"/>
          <w:szCs w:val="24"/>
          <w:rtl/>
        </w:rPr>
        <w:t xml:space="preserve"> התקציבי נדרש להגיש למשרד מראש </w:t>
      </w:r>
      <w:r>
        <w:rPr>
          <w:rFonts w:eastAsiaTheme="minorHAnsi" w:hint="cs"/>
          <w:b w:val="0"/>
          <w:bCs w:val="0"/>
          <w:sz w:val="22"/>
          <w:szCs w:val="24"/>
          <w:rtl/>
        </w:rPr>
        <w:t xml:space="preserve">במקום המיועד לכך במערכת המעוף </w:t>
      </w:r>
      <w:r w:rsidRPr="00A44B87">
        <w:rPr>
          <w:rFonts w:eastAsiaTheme="minorHAnsi"/>
          <w:b w:val="0"/>
          <w:bCs w:val="0"/>
          <w:sz w:val="22"/>
          <w:szCs w:val="24"/>
          <w:rtl/>
        </w:rPr>
        <w:t xml:space="preserve">בקשה מנומקת בכתב, </w:t>
      </w:r>
      <w:r w:rsidRPr="00A44B87">
        <w:rPr>
          <w:rFonts w:eastAsiaTheme="minorHAnsi" w:hint="eastAsia"/>
          <w:b w:val="0"/>
          <w:bCs w:val="0"/>
          <w:sz w:val="22"/>
          <w:szCs w:val="24"/>
          <w:rtl/>
        </w:rPr>
        <w:t>הכוללת</w:t>
      </w:r>
      <w:r w:rsidRPr="00A44B87">
        <w:rPr>
          <w:rFonts w:eastAsiaTheme="minorHAnsi"/>
          <w:b w:val="0"/>
          <w:bCs w:val="0"/>
          <w:sz w:val="22"/>
          <w:szCs w:val="24"/>
          <w:rtl/>
        </w:rPr>
        <w:t xml:space="preserve"> </w:t>
      </w:r>
      <w:r w:rsidRPr="00A44B87">
        <w:rPr>
          <w:rFonts w:eastAsiaTheme="minorHAnsi" w:hint="eastAsia"/>
          <w:b w:val="0"/>
          <w:bCs w:val="0"/>
          <w:sz w:val="22"/>
          <w:szCs w:val="24"/>
          <w:rtl/>
        </w:rPr>
        <w:t>התייחסות</w:t>
      </w:r>
      <w:r w:rsidRPr="00A44B87">
        <w:rPr>
          <w:rFonts w:eastAsiaTheme="minorHAnsi"/>
          <w:b w:val="0"/>
          <w:bCs w:val="0"/>
          <w:sz w:val="22"/>
          <w:szCs w:val="24"/>
          <w:rtl/>
        </w:rPr>
        <w:t xml:space="preserve"> </w:t>
      </w:r>
      <w:r w:rsidRPr="00A44B87">
        <w:rPr>
          <w:rFonts w:eastAsiaTheme="minorHAnsi" w:hint="eastAsia"/>
          <w:b w:val="0"/>
          <w:bCs w:val="0"/>
          <w:sz w:val="22"/>
          <w:szCs w:val="24"/>
          <w:rtl/>
        </w:rPr>
        <w:t>לסיבות</w:t>
      </w:r>
      <w:r w:rsidRPr="00A44B87">
        <w:rPr>
          <w:rFonts w:eastAsiaTheme="minorHAnsi"/>
          <w:b w:val="0"/>
          <w:bCs w:val="0"/>
          <w:sz w:val="22"/>
          <w:szCs w:val="24"/>
          <w:rtl/>
        </w:rPr>
        <w:t xml:space="preserve"> </w:t>
      </w:r>
      <w:r w:rsidRPr="00A44B87">
        <w:rPr>
          <w:rFonts w:eastAsiaTheme="minorHAnsi" w:hint="eastAsia"/>
          <w:b w:val="0"/>
          <w:bCs w:val="0"/>
          <w:sz w:val="22"/>
          <w:szCs w:val="24"/>
          <w:rtl/>
        </w:rPr>
        <w:t>בגינ</w:t>
      </w:r>
      <w:r>
        <w:rPr>
          <w:rFonts w:eastAsiaTheme="minorHAnsi" w:hint="cs"/>
          <w:b w:val="0"/>
          <w:bCs w:val="0"/>
          <w:sz w:val="22"/>
          <w:szCs w:val="24"/>
          <w:rtl/>
        </w:rPr>
        <w:t>ן</w:t>
      </w:r>
      <w:r w:rsidRPr="00A44B87">
        <w:rPr>
          <w:rFonts w:eastAsiaTheme="minorHAnsi"/>
          <w:b w:val="0"/>
          <w:bCs w:val="0"/>
          <w:sz w:val="22"/>
          <w:szCs w:val="24"/>
          <w:rtl/>
        </w:rPr>
        <w:t xml:space="preserve"> </w:t>
      </w:r>
      <w:r w:rsidRPr="00A44B87">
        <w:rPr>
          <w:rFonts w:eastAsiaTheme="minorHAnsi" w:hint="eastAsia"/>
          <w:b w:val="0"/>
          <w:bCs w:val="0"/>
          <w:sz w:val="22"/>
          <w:szCs w:val="24"/>
          <w:rtl/>
        </w:rPr>
        <w:t>נידרש</w:t>
      </w:r>
      <w:r w:rsidRPr="00A44B87">
        <w:rPr>
          <w:rFonts w:eastAsiaTheme="minorHAnsi"/>
          <w:b w:val="0"/>
          <w:bCs w:val="0"/>
          <w:sz w:val="22"/>
          <w:szCs w:val="24"/>
          <w:rtl/>
        </w:rPr>
        <w:t xml:space="preserve"> </w:t>
      </w:r>
      <w:r w:rsidRPr="00A44B87">
        <w:rPr>
          <w:rFonts w:eastAsiaTheme="minorHAnsi" w:hint="eastAsia"/>
          <w:b w:val="0"/>
          <w:bCs w:val="0"/>
          <w:sz w:val="22"/>
          <w:szCs w:val="24"/>
          <w:rtl/>
        </w:rPr>
        <w:t>השינוי</w:t>
      </w:r>
      <w:r w:rsidRPr="00A44B87">
        <w:rPr>
          <w:rFonts w:eastAsiaTheme="minorHAnsi"/>
          <w:b w:val="0"/>
          <w:bCs w:val="0"/>
          <w:sz w:val="22"/>
          <w:szCs w:val="24"/>
          <w:rtl/>
        </w:rPr>
        <w:t xml:space="preserve"> </w:t>
      </w:r>
      <w:r w:rsidRPr="00A44B87">
        <w:rPr>
          <w:rFonts w:eastAsiaTheme="minorHAnsi" w:hint="eastAsia"/>
          <w:b w:val="0"/>
          <w:bCs w:val="0"/>
          <w:sz w:val="22"/>
          <w:szCs w:val="24"/>
          <w:rtl/>
        </w:rPr>
        <w:t>וכן</w:t>
      </w:r>
      <w:r w:rsidRPr="00A44B87">
        <w:rPr>
          <w:rFonts w:eastAsiaTheme="minorHAnsi"/>
          <w:b w:val="0"/>
          <w:bCs w:val="0"/>
          <w:sz w:val="22"/>
          <w:szCs w:val="24"/>
          <w:rtl/>
        </w:rPr>
        <w:t xml:space="preserve"> </w:t>
      </w:r>
      <w:r w:rsidRPr="00A44B87">
        <w:rPr>
          <w:rFonts w:eastAsiaTheme="minorHAnsi" w:hint="eastAsia"/>
          <w:b w:val="0"/>
          <w:bCs w:val="0"/>
          <w:sz w:val="22"/>
          <w:szCs w:val="24"/>
          <w:rtl/>
        </w:rPr>
        <w:t>פירוט</w:t>
      </w:r>
      <w:r w:rsidRPr="00A44B87">
        <w:rPr>
          <w:rFonts w:eastAsiaTheme="minorHAnsi"/>
          <w:b w:val="0"/>
          <w:bCs w:val="0"/>
          <w:sz w:val="22"/>
          <w:szCs w:val="24"/>
          <w:rtl/>
        </w:rPr>
        <w:t xml:space="preserve"> </w:t>
      </w:r>
      <w:r w:rsidRPr="00A44B87">
        <w:rPr>
          <w:rFonts w:eastAsiaTheme="minorHAnsi" w:hint="eastAsia"/>
          <w:b w:val="0"/>
          <w:bCs w:val="0"/>
          <w:sz w:val="22"/>
          <w:szCs w:val="24"/>
          <w:rtl/>
        </w:rPr>
        <w:t>מדוע</w:t>
      </w:r>
      <w:r w:rsidRPr="00A44B87">
        <w:rPr>
          <w:rFonts w:eastAsiaTheme="minorHAnsi"/>
          <w:b w:val="0"/>
          <w:bCs w:val="0"/>
          <w:sz w:val="22"/>
          <w:szCs w:val="24"/>
          <w:rtl/>
        </w:rPr>
        <w:t xml:space="preserve"> </w:t>
      </w:r>
      <w:r w:rsidRPr="00A44B87">
        <w:rPr>
          <w:rFonts w:eastAsiaTheme="minorHAnsi" w:hint="eastAsia"/>
          <w:b w:val="0"/>
          <w:bCs w:val="0"/>
          <w:sz w:val="22"/>
          <w:szCs w:val="24"/>
          <w:rtl/>
        </w:rPr>
        <w:t>אין</w:t>
      </w:r>
      <w:r w:rsidRPr="00A44B87">
        <w:rPr>
          <w:rFonts w:eastAsiaTheme="minorHAnsi"/>
          <w:b w:val="0"/>
          <w:bCs w:val="0"/>
          <w:sz w:val="22"/>
          <w:szCs w:val="24"/>
          <w:rtl/>
        </w:rPr>
        <w:t xml:space="preserve"> </w:t>
      </w:r>
      <w:r w:rsidRPr="00A44B87">
        <w:rPr>
          <w:rFonts w:eastAsiaTheme="minorHAnsi" w:hint="eastAsia"/>
          <w:b w:val="0"/>
          <w:bCs w:val="0"/>
          <w:sz w:val="22"/>
          <w:szCs w:val="24"/>
          <w:rtl/>
        </w:rPr>
        <w:t>צורך</w:t>
      </w:r>
      <w:r w:rsidRPr="00A44B87">
        <w:rPr>
          <w:rFonts w:eastAsiaTheme="minorHAnsi"/>
          <w:b w:val="0"/>
          <w:bCs w:val="0"/>
          <w:sz w:val="22"/>
          <w:szCs w:val="24"/>
          <w:rtl/>
        </w:rPr>
        <w:t xml:space="preserve"> </w:t>
      </w:r>
      <w:r w:rsidRPr="00A44B87">
        <w:rPr>
          <w:rFonts w:eastAsiaTheme="minorHAnsi" w:hint="eastAsia"/>
          <w:b w:val="0"/>
          <w:bCs w:val="0"/>
          <w:sz w:val="22"/>
          <w:szCs w:val="24"/>
          <w:rtl/>
        </w:rPr>
        <w:t>בהוצאה</w:t>
      </w:r>
      <w:r w:rsidRPr="00A44B87">
        <w:rPr>
          <w:rFonts w:eastAsiaTheme="minorHAnsi"/>
          <w:b w:val="0"/>
          <w:bCs w:val="0"/>
          <w:sz w:val="22"/>
          <w:szCs w:val="24"/>
          <w:rtl/>
        </w:rPr>
        <w:t xml:space="preserve"> </w:t>
      </w:r>
      <w:r w:rsidRPr="00A44B87">
        <w:rPr>
          <w:rFonts w:eastAsiaTheme="minorHAnsi" w:hint="eastAsia"/>
          <w:b w:val="0"/>
          <w:bCs w:val="0"/>
          <w:sz w:val="22"/>
          <w:szCs w:val="24"/>
          <w:rtl/>
        </w:rPr>
        <w:t>המקורית</w:t>
      </w:r>
      <w:r w:rsidRPr="00A44B87">
        <w:rPr>
          <w:rFonts w:eastAsiaTheme="minorHAnsi"/>
          <w:b w:val="0"/>
          <w:bCs w:val="0"/>
          <w:sz w:val="22"/>
          <w:szCs w:val="24"/>
          <w:rtl/>
        </w:rPr>
        <w:t xml:space="preserve"> </w:t>
      </w:r>
      <w:r w:rsidRPr="00A44B87">
        <w:rPr>
          <w:rFonts w:eastAsiaTheme="minorHAnsi" w:hint="eastAsia"/>
          <w:b w:val="0"/>
          <w:bCs w:val="0"/>
          <w:sz w:val="22"/>
          <w:szCs w:val="24"/>
          <w:rtl/>
        </w:rPr>
        <w:t>שהוגשה</w:t>
      </w:r>
      <w:r>
        <w:rPr>
          <w:rFonts w:eastAsiaTheme="minorHAnsi" w:hint="cs"/>
          <w:b w:val="0"/>
          <w:bCs w:val="0"/>
          <w:sz w:val="22"/>
          <w:szCs w:val="24"/>
          <w:rtl/>
        </w:rPr>
        <w:t>.</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לצרף</w:t>
      </w:r>
      <w:r w:rsidRPr="00A44B87">
        <w:rPr>
          <w:rFonts w:eastAsiaTheme="minorHAnsi"/>
          <w:b w:val="0"/>
          <w:bCs w:val="0"/>
          <w:sz w:val="22"/>
          <w:szCs w:val="24"/>
          <w:rtl/>
        </w:rPr>
        <w:t xml:space="preserve"> </w:t>
      </w:r>
      <w:r w:rsidRPr="00A44B87">
        <w:rPr>
          <w:rFonts w:eastAsiaTheme="minorHAnsi" w:hint="eastAsia"/>
          <w:b w:val="0"/>
          <w:bCs w:val="0"/>
          <w:sz w:val="22"/>
          <w:szCs w:val="24"/>
          <w:rtl/>
        </w:rPr>
        <w:t>לשינוי</w:t>
      </w:r>
      <w:r w:rsidRPr="00A44B87">
        <w:rPr>
          <w:rFonts w:eastAsiaTheme="minorHAnsi"/>
          <w:b w:val="0"/>
          <w:bCs w:val="0"/>
          <w:sz w:val="22"/>
          <w:szCs w:val="24"/>
          <w:rtl/>
        </w:rPr>
        <w:t xml:space="preserve"> </w:t>
      </w:r>
      <w:r w:rsidRPr="00A44B87">
        <w:rPr>
          <w:rFonts w:eastAsiaTheme="minorHAnsi" w:hint="eastAsia"/>
          <w:b w:val="0"/>
          <w:bCs w:val="0"/>
          <w:sz w:val="22"/>
          <w:szCs w:val="24"/>
          <w:rtl/>
        </w:rPr>
        <w:t>המבוקש</w:t>
      </w:r>
      <w:r>
        <w:rPr>
          <w:rFonts w:eastAsiaTheme="minorHAnsi" w:hint="cs"/>
          <w:b w:val="0"/>
          <w:bCs w:val="0"/>
          <w:sz w:val="22"/>
          <w:szCs w:val="24"/>
          <w:rtl/>
        </w:rPr>
        <w:t xml:space="preserve"> מפרט תקציבי מעודכן וטופס בקשה לשינויים</w:t>
      </w:r>
      <w:r w:rsidRPr="00A44B87">
        <w:rPr>
          <w:rFonts w:eastAsiaTheme="minorHAnsi"/>
          <w:b w:val="0"/>
          <w:bCs w:val="0"/>
          <w:sz w:val="22"/>
          <w:szCs w:val="24"/>
          <w:rtl/>
        </w:rPr>
        <w:t>. המשרד ישיב לבקשה כאמור בתוך 60 יום לאחר קבלת המסמכים בצורה מלאה בהתאם לכללי המשרד. יובהר כי, בסמכות ועדת המכרזים לקבוע כי השינוי האמור הינו מהותי ואיננו מאפשר המשך קיום המ</w:t>
      </w:r>
      <w:r>
        <w:rPr>
          <w:rFonts w:eastAsiaTheme="minorHAnsi" w:hint="cs"/>
          <w:b w:val="0"/>
          <w:bCs w:val="0"/>
          <w:sz w:val="22"/>
          <w:szCs w:val="24"/>
          <w:rtl/>
        </w:rPr>
        <w:t>יזם</w:t>
      </w:r>
      <w:r w:rsidRPr="00A44B87">
        <w:rPr>
          <w:rFonts w:eastAsiaTheme="minorHAnsi"/>
          <w:b w:val="0"/>
          <w:bCs w:val="0"/>
          <w:sz w:val="22"/>
          <w:szCs w:val="24"/>
          <w:rtl/>
        </w:rPr>
        <w:t>, במקרה דנן המשרד רשאי לבטל את ההסכם. יובהר כי למעט מקרים חריגים, לא יאושרו בקשות בדיעבד.</w:t>
      </w:r>
    </w:p>
    <w:p w14:paraId="00A967D1"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eastAsiaTheme="minorHAnsi"/>
          <w:sz w:val="22"/>
          <w:szCs w:val="24"/>
          <w:rtl/>
        </w:rPr>
      </w:pPr>
      <w:r w:rsidRPr="00A44B87">
        <w:rPr>
          <w:rFonts w:eastAsiaTheme="minorHAnsi" w:hint="eastAsia"/>
          <w:sz w:val="22"/>
          <w:szCs w:val="24"/>
          <w:rtl/>
        </w:rPr>
        <w:lastRenderedPageBreak/>
        <w:t>הדוח</w:t>
      </w:r>
      <w:r w:rsidRPr="00A44B87">
        <w:rPr>
          <w:rFonts w:eastAsiaTheme="minorHAnsi"/>
          <w:sz w:val="22"/>
          <w:szCs w:val="24"/>
          <w:rtl/>
        </w:rPr>
        <w:t xml:space="preserve"> </w:t>
      </w:r>
      <w:r w:rsidRPr="00A44B87">
        <w:rPr>
          <w:rFonts w:eastAsiaTheme="minorHAnsi" w:hint="eastAsia"/>
          <w:sz w:val="22"/>
          <w:szCs w:val="24"/>
          <w:rtl/>
        </w:rPr>
        <w:t>הכספי</w:t>
      </w:r>
      <w:r w:rsidRPr="00A44B87">
        <w:rPr>
          <w:rFonts w:eastAsiaTheme="minorHAnsi"/>
          <w:sz w:val="22"/>
          <w:szCs w:val="24"/>
          <w:rtl/>
        </w:rPr>
        <w:t xml:space="preserve"> </w:t>
      </w:r>
      <w:r w:rsidRPr="00A44B87">
        <w:rPr>
          <w:rFonts w:eastAsiaTheme="minorHAnsi" w:hint="eastAsia"/>
          <w:sz w:val="22"/>
          <w:szCs w:val="24"/>
          <w:rtl/>
        </w:rPr>
        <w:t>הסופי</w:t>
      </w:r>
      <w:r>
        <w:rPr>
          <w:rFonts w:eastAsiaTheme="minorHAnsi" w:hint="cs"/>
          <w:sz w:val="22"/>
          <w:szCs w:val="24"/>
          <w:rtl/>
        </w:rPr>
        <w:t xml:space="preserve"> למיזם</w:t>
      </w:r>
    </w:p>
    <w:p w14:paraId="7E007352" w14:textId="77777777" w:rsidR="00053B6F" w:rsidRPr="009952B9" w:rsidRDefault="00053B6F" w:rsidP="00053B6F">
      <w:pPr>
        <w:spacing w:line="360" w:lineRule="auto"/>
        <w:ind w:left="836"/>
        <w:jc w:val="both"/>
        <w:rPr>
          <w:rFonts w:ascii="David" w:hAnsi="David" w:cs="David"/>
          <w:szCs w:val="24"/>
          <w:rtl/>
        </w:rPr>
      </w:pPr>
      <w:r w:rsidRPr="009952B9">
        <w:rPr>
          <w:rFonts w:ascii="David" w:hAnsi="David" w:cs="David" w:hint="eastAsia"/>
          <w:szCs w:val="24"/>
          <w:rtl/>
        </w:rPr>
        <w:t>הדוח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צריך</w:t>
      </w:r>
      <w:r w:rsidRPr="009952B9">
        <w:rPr>
          <w:rFonts w:ascii="David" w:hAnsi="David" w:cs="David"/>
          <w:szCs w:val="24"/>
          <w:rtl/>
        </w:rPr>
        <w:t xml:space="preserve"> </w:t>
      </w:r>
      <w:r w:rsidRPr="009952B9">
        <w:rPr>
          <w:rFonts w:ascii="David" w:hAnsi="David" w:cs="David" w:hint="eastAsia"/>
          <w:szCs w:val="24"/>
          <w:rtl/>
        </w:rPr>
        <w:t>לסכם</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כל</w:t>
      </w:r>
      <w:r w:rsidRPr="009952B9">
        <w:rPr>
          <w:rFonts w:ascii="David" w:hAnsi="David" w:cs="David"/>
          <w:szCs w:val="24"/>
          <w:rtl/>
        </w:rPr>
        <w:t xml:space="preserve"> </w:t>
      </w:r>
      <w:r w:rsidRPr="009952B9">
        <w:rPr>
          <w:rFonts w:ascii="David" w:hAnsi="David" w:cs="David" w:hint="eastAsia"/>
          <w:szCs w:val="24"/>
          <w:rtl/>
        </w:rPr>
        <w:t>הוצאות</w:t>
      </w:r>
      <w:r w:rsidRPr="009952B9">
        <w:rPr>
          <w:rFonts w:ascii="David" w:hAnsi="David" w:cs="David"/>
          <w:szCs w:val="24"/>
          <w:rtl/>
        </w:rPr>
        <w:t xml:space="preserve"> </w:t>
      </w:r>
      <w:r w:rsidRPr="00212536">
        <w:rPr>
          <w:rFonts w:ascii="David" w:hAnsi="David" w:cs="David" w:hint="eastAsia"/>
          <w:szCs w:val="24"/>
          <w:rtl/>
        </w:rPr>
        <w:t>הפרויקט</w:t>
      </w:r>
      <w:r>
        <w:rPr>
          <w:rFonts w:ascii="David" w:hAnsi="David" w:hint="cs"/>
          <w:b/>
          <w:bCs/>
          <w:szCs w:val="24"/>
          <w:rtl/>
        </w:rPr>
        <w:t xml:space="preserve"> </w:t>
      </w:r>
      <w:r w:rsidRPr="009952B9">
        <w:rPr>
          <w:rFonts w:ascii="David" w:hAnsi="David" w:cs="David" w:hint="eastAsia"/>
          <w:szCs w:val="24"/>
          <w:rtl/>
        </w:rPr>
        <w:t>בכל</w:t>
      </w:r>
      <w:r w:rsidRPr="009952B9">
        <w:rPr>
          <w:rFonts w:ascii="David" w:hAnsi="David" w:cs="David"/>
          <w:szCs w:val="24"/>
          <w:rtl/>
        </w:rPr>
        <w:t xml:space="preserve"> </w:t>
      </w:r>
      <w:r w:rsidRPr="009952B9">
        <w:rPr>
          <w:rFonts w:ascii="David" w:hAnsi="David" w:cs="David" w:hint="eastAsia"/>
          <w:szCs w:val="24"/>
          <w:rtl/>
        </w:rPr>
        <w:t>תקופת</w:t>
      </w:r>
      <w:r w:rsidRPr="009952B9">
        <w:rPr>
          <w:rFonts w:ascii="David" w:hAnsi="David" w:cs="David"/>
          <w:szCs w:val="24"/>
          <w:rtl/>
        </w:rPr>
        <w:t xml:space="preserve"> </w:t>
      </w:r>
      <w:r w:rsidRPr="009952B9">
        <w:rPr>
          <w:rFonts w:ascii="David" w:hAnsi="David" w:cs="David" w:hint="eastAsia"/>
          <w:szCs w:val="24"/>
          <w:rtl/>
        </w:rPr>
        <w:t>הביצוע</w:t>
      </w:r>
      <w:r w:rsidRPr="009952B9">
        <w:rPr>
          <w:rFonts w:ascii="David" w:hAnsi="David" w:cs="David"/>
          <w:szCs w:val="24"/>
          <w:rtl/>
        </w:rPr>
        <w:t xml:space="preserve">. </w:t>
      </w:r>
      <w:r w:rsidRPr="009952B9">
        <w:rPr>
          <w:rFonts w:ascii="David" w:hAnsi="David" w:cs="David" w:hint="eastAsia"/>
          <w:szCs w:val="24"/>
          <w:rtl/>
        </w:rPr>
        <w:t>הכנת</w:t>
      </w:r>
      <w:r w:rsidRPr="009952B9">
        <w:rPr>
          <w:rFonts w:ascii="David" w:hAnsi="David" w:cs="David"/>
          <w:szCs w:val="24"/>
          <w:rtl/>
        </w:rPr>
        <w:t xml:space="preserve"> </w:t>
      </w:r>
      <w:r w:rsidRPr="009952B9">
        <w:rPr>
          <w:rFonts w:ascii="David" w:hAnsi="David" w:cs="David" w:hint="eastAsia"/>
          <w:szCs w:val="24"/>
          <w:rtl/>
        </w:rPr>
        <w:t>הדו</w:t>
      </w:r>
      <w:r w:rsidRPr="009952B9">
        <w:rPr>
          <w:rFonts w:ascii="David" w:hAnsi="David" w:cs="David"/>
          <w:szCs w:val="24"/>
          <w:rtl/>
        </w:rPr>
        <w:t>"</w:t>
      </w:r>
      <w:r w:rsidRPr="009952B9">
        <w:rPr>
          <w:rFonts w:ascii="David" w:hAnsi="David" w:cs="David" w:hint="eastAsia"/>
          <w:szCs w:val="24"/>
          <w:rtl/>
        </w:rPr>
        <w:t>ח</w:t>
      </w:r>
      <w:r w:rsidRPr="009952B9">
        <w:rPr>
          <w:rFonts w:ascii="David" w:hAnsi="David" w:cs="David"/>
          <w:szCs w:val="24"/>
          <w:rtl/>
        </w:rPr>
        <w:t xml:space="preserve"> </w:t>
      </w:r>
      <w:r w:rsidRPr="009952B9">
        <w:rPr>
          <w:rFonts w:ascii="David" w:hAnsi="David" w:cs="David" w:hint="eastAsia"/>
          <w:szCs w:val="24"/>
          <w:rtl/>
        </w:rPr>
        <w:t>בהתאם</w:t>
      </w:r>
      <w:r w:rsidRPr="009952B9">
        <w:rPr>
          <w:rFonts w:ascii="David" w:hAnsi="David" w:cs="David"/>
          <w:szCs w:val="24"/>
          <w:rtl/>
        </w:rPr>
        <w:t xml:space="preserve"> </w:t>
      </w:r>
      <w:r w:rsidRPr="009952B9">
        <w:rPr>
          <w:rFonts w:ascii="David" w:hAnsi="David" w:cs="David" w:hint="eastAsia"/>
          <w:szCs w:val="24"/>
          <w:rtl/>
        </w:rPr>
        <w:t>לכך</w:t>
      </w:r>
      <w:r w:rsidRPr="009952B9">
        <w:rPr>
          <w:rFonts w:ascii="David" w:hAnsi="David" w:cs="David"/>
          <w:szCs w:val="24"/>
          <w:rtl/>
        </w:rPr>
        <w:t xml:space="preserve"> (</w:t>
      </w:r>
      <w:r w:rsidRPr="009952B9">
        <w:rPr>
          <w:rFonts w:ascii="David" w:hAnsi="David" w:cs="David" w:hint="eastAsia"/>
          <w:szCs w:val="24"/>
          <w:rtl/>
        </w:rPr>
        <w:t>כנדרש</w:t>
      </w:r>
      <w:r w:rsidRPr="009952B9">
        <w:rPr>
          <w:rFonts w:ascii="David" w:hAnsi="David" w:cs="David"/>
          <w:szCs w:val="24"/>
          <w:rtl/>
        </w:rPr>
        <w:t xml:space="preserve"> </w:t>
      </w:r>
      <w:r w:rsidRPr="009952B9">
        <w:rPr>
          <w:rFonts w:ascii="David" w:hAnsi="David" w:cs="David" w:hint="eastAsia"/>
          <w:szCs w:val="24"/>
          <w:rtl/>
        </w:rPr>
        <w:t>בהסכם</w:t>
      </w:r>
      <w:r w:rsidRPr="009952B9">
        <w:rPr>
          <w:rFonts w:ascii="David" w:hAnsi="David" w:cs="David"/>
          <w:szCs w:val="24"/>
          <w:rtl/>
        </w:rPr>
        <w:t xml:space="preserve">!) </w:t>
      </w:r>
      <w:r w:rsidRPr="009952B9">
        <w:rPr>
          <w:rFonts w:ascii="David" w:hAnsi="David" w:cs="David" w:hint="eastAsia"/>
          <w:szCs w:val="24"/>
          <w:rtl/>
        </w:rPr>
        <w:t>תמנע</w:t>
      </w:r>
      <w:r w:rsidRPr="009952B9">
        <w:rPr>
          <w:rFonts w:ascii="David" w:hAnsi="David" w:cs="David"/>
          <w:szCs w:val="24"/>
          <w:rtl/>
        </w:rPr>
        <w:t xml:space="preserve"> </w:t>
      </w:r>
      <w:r w:rsidRPr="009952B9">
        <w:rPr>
          <w:rFonts w:ascii="David" w:hAnsi="David" w:cs="David" w:hint="eastAsia"/>
          <w:szCs w:val="24"/>
          <w:rtl/>
        </w:rPr>
        <w:t>אי</w:t>
      </w:r>
      <w:r w:rsidRPr="009952B9">
        <w:rPr>
          <w:rFonts w:ascii="David" w:hAnsi="David" w:cs="David"/>
          <w:szCs w:val="24"/>
          <w:rtl/>
        </w:rPr>
        <w:t>-</w:t>
      </w:r>
      <w:r w:rsidRPr="009952B9">
        <w:rPr>
          <w:rFonts w:ascii="David" w:hAnsi="David" w:cs="David" w:hint="eastAsia"/>
          <w:szCs w:val="24"/>
          <w:rtl/>
        </w:rPr>
        <w:t>הבנות</w:t>
      </w:r>
      <w:r w:rsidRPr="009952B9">
        <w:rPr>
          <w:rFonts w:ascii="David" w:hAnsi="David" w:cs="David"/>
          <w:szCs w:val="24"/>
          <w:rtl/>
        </w:rPr>
        <w:t xml:space="preserve">, </w:t>
      </w:r>
      <w:r w:rsidRPr="009952B9">
        <w:rPr>
          <w:rFonts w:ascii="David" w:hAnsi="David" w:cs="David" w:hint="eastAsia"/>
          <w:szCs w:val="24"/>
          <w:rtl/>
        </w:rPr>
        <w:t>למשל</w:t>
      </w:r>
      <w:r w:rsidRPr="009952B9">
        <w:rPr>
          <w:rFonts w:ascii="David" w:hAnsi="David" w:cs="David"/>
          <w:szCs w:val="24"/>
          <w:rtl/>
        </w:rPr>
        <w:t xml:space="preserve"> </w:t>
      </w:r>
      <w:r w:rsidRPr="009952B9">
        <w:rPr>
          <w:rFonts w:ascii="David" w:hAnsi="David" w:cs="David" w:hint="eastAsia"/>
          <w:szCs w:val="24"/>
          <w:rtl/>
        </w:rPr>
        <w:t>ביחס</w:t>
      </w:r>
      <w:r w:rsidRPr="009952B9">
        <w:rPr>
          <w:rFonts w:ascii="David" w:hAnsi="David" w:cs="David"/>
          <w:szCs w:val="24"/>
          <w:rtl/>
        </w:rPr>
        <w:t xml:space="preserve"> </w:t>
      </w:r>
      <w:r w:rsidRPr="009952B9">
        <w:rPr>
          <w:rFonts w:ascii="David" w:hAnsi="David" w:cs="David" w:hint="eastAsia"/>
          <w:szCs w:val="24"/>
          <w:rtl/>
        </w:rPr>
        <w:t>לתשלומים</w:t>
      </w:r>
      <w:r w:rsidRPr="009952B9">
        <w:rPr>
          <w:rFonts w:ascii="David" w:hAnsi="David" w:cs="David"/>
          <w:szCs w:val="24"/>
          <w:rtl/>
        </w:rPr>
        <w:t xml:space="preserve"> </w:t>
      </w:r>
      <w:r w:rsidRPr="009952B9">
        <w:rPr>
          <w:rFonts w:ascii="David" w:hAnsi="David" w:cs="David" w:hint="eastAsia"/>
          <w:szCs w:val="24"/>
          <w:rtl/>
        </w:rPr>
        <w:t>והפרשים</w:t>
      </w:r>
      <w:r w:rsidRPr="009952B9">
        <w:rPr>
          <w:rFonts w:ascii="David" w:hAnsi="David" w:cs="David"/>
          <w:szCs w:val="24"/>
          <w:rtl/>
        </w:rPr>
        <w:t xml:space="preserve"> </w:t>
      </w:r>
      <w:r w:rsidRPr="009952B9">
        <w:rPr>
          <w:rFonts w:ascii="David" w:hAnsi="David" w:cs="David" w:hint="eastAsia"/>
          <w:szCs w:val="24"/>
          <w:rtl/>
        </w:rPr>
        <w:t>ששולמו</w:t>
      </w:r>
      <w:r w:rsidRPr="009952B9">
        <w:rPr>
          <w:rFonts w:ascii="David" w:hAnsi="David" w:cs="David"/>
          <w:szCs w:val="24"/>
          <w:rtl/>
        </w:rPr>
        <w:t xml:space="preserve"> </w:t>
      </w:r>
      <w:r w:rsidRPr="009952B9">
        <w:rPr>
          <w:rFonts w:ascii="David" w:hAnsi="David" w:cs="David" w:hint="eastAsia"/>
          <w:szCs w:val="24"/>
          <w:rtl/>
        </w:rPr>
        <w:t>למפרע</w:t>
      </w:r>
      <w:r w:rsidRPr="009952B9">
        <w:rPr>
          <w:rFonts w:ascii="David" w:hAnsi="David" w:cs="David"/>
          <w:szCs w:val="24"/>
          <w:rtl/>
        </w:rPr>
        <w:t xml:space="preserve"> </w:t>
      </w:r>
      <w:r w:rsidRPr="009952B9">
        <w:rPr>
          <w:rFonts w:ascii="David" w:hAnsi="David" w:cs="David" w:hint="eastAsia"/>
          <w:szCs w:val="24"/>
          <w:rtl/>
        </w:rPr>
        <w:t>ולפיכך</w:t>
      </w:r>
      <w:r w:rsidRPr="009952B9">
        <w:rPr>
          <w:rFonts w:ascii="David" w:hAnsi="David" w:cs="David"/>
          <w:szCs w:val="24"/>
          <w:rtl/>
        </w:rPr>
        <w:t xml:space="preserve"> </w:t>
      </w:r>
      <w:r w:rsidRPr="009952B9">
        <w:rPr>
          <w:rFonts w:ascii="David" w:hAnsi="David" w:cs="David" w:hint="eastAsia"/>
          <w:szCs w:val="24"/>
          <w:rtl/>
        </w:rPr>
        <w:t>לא</w:t>
      </w:r>
      <w:r w:rsidRPr="009952B9">
        <w:rPr>
          <w:rFonts w:ascii="David" w:hAnsi="David" w:cs="David"/>
          <w:szCs w:val="24"/>
          <w:rtl/>
        </w:rPr>
        <w:t xml:space="preserve"> </w:t>
      </w:r>
      <w:r w:rsidRPr="009952B9">
        <w:rPr>
          <w:rFonts w:ascii="David" w:hAnsi="David" w:cs="David" w:hint="eastAsia"/>
          <w:szCs w:val="24"/>
          <w:rtl/>
        </w:rPr>
        <w:t>באו</w:t>
      </w:r>
      <w:r w:rsidRPr="009952B9">
        <w:rPr>
          <w:rFonts w:ascii="David" w:hAnsi="David" w:cs="David"/>
          <w:szCs w:val="24"/>
          <w:rtl/>
        </w:rPr>
        <w:t xml:space="preserve"> </w:t>
      </w:r>
      <w:r w:rsidRPr="009952B9">
        <w:rPr>
          <w:rFonts w:ascii="David" w:hAnsi="David" w:cs="David" w:hint="eastAsia"/>
          <w:szCs w:val="24"/>
          <w:rtl/>
        </w:rPr>
        <w:t>לידי</w:t>
      </w:r>
      <w:r w:rsidRPr="009952B9">
        <w:rPr>
          <w:rFonts w:ascii="David" w:hAnsi="David" w:cs="David"/>
          <w:szCs w:val="24"/>
          <w:rtl/>
        </w:rPr>
        <w:t xml:space="preserve"> </w:t>
      </w:r>
      <w:r w:rsidRPr="009952B9">
        <w:rPr>
          <w:rFonts w:ascii="David" w:hAnsi="David" w:cs="David" w:hint="eastAsia"/>
          <w:szCs w:val="24"/>
          <w:rtl/>
        </w:rPr>
        <w:t>ביטוי</w:t>
      </w:r>
      <w:r w:rsidRPr="009952B9">
        <w:rPr>
          <w:rFonts w:ascii="David" w:hAnsi="David" w:cs="David"/>
          <w:szCs w:val="24"/>
          <w:rtl/>
        </w:rPr>
        <w:t xml:space="preserve"> </w:t>
      </w:r>
      <w:r w:rsidRPr="009952B9">
        <w:rPr>
          <w:rFonts w:ascii="David" w:hAnsi="David" w:cs="David" w:hint="eastAsia"/>
          <w:szCs w:val="24"/>
          <w:rtl/>
        </w:rPr>
        <w:t>בדוחות</w:t>
      </w:r>
      <w:r w:rsidRPr="009952B9">
        <w:rPr>
          <w:rFonts w:ascii="David" w:hAnsi="David" w:cs="David"/>
          <w:szCs w:val="24"/>
          <w:rtl/>
        </w:rPr>
        <w:t xml:space="preserve"> </w:t>
      </w:r>
      <w:r w:rsidRPr="009952B9">
        <w:rPr>
          <w:rFonts w:ascii="David" w:hAnsi="David" w:cs="David" w:hint="eastAsia"/>
          <w:szCs w:val="24"/>
          <w:rtl/>
        </w:rPr>
        <w:t>הביניים</w:t>
      </w:r>
      <w:r w:rsidRPr="009952B9">
        <w:rPr>
          <w:rFonts w:ascii="David" w:hAnsi="David" w:cs="David"/>
          <w:szCs w:val="24"/>
          <w:rtl/>
        </w:rPr>
        <w:t xml:space="preserve">. </w:t>
      </w:r>
      <w:r w:rsidRPr="009952B9">
        <w:rPr>
          <w:rFonts w:ascii="David" w:hAnsi="David" w:cs="David" w:hint="eastAsia"/>
          <w:szCs w:val="24"/>
          <w:rtl/>
        </w:rPr>
        <w:t>לדוח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לצרף</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הצהרה</w:t>
      </w:r>
      <w:r w:rsidRPr="009952B9">
        <w:rPr>
          <w:rFonts w:ascii="David" w:hAnsi="David" w:cs="David"/>
          <w:szCs w:val="24"/>
          <w:rtl/>
        </w:rPr>
        <w:t xml:space="preserve"> </w:t>
      </w:r>
      <w:r w:rsidRPr="009952B9">
        <w:rPr>
          <w:rFonts w:ascii="David" w:hAnsi="David" w:cs="David" w:hint="eastAsia"/>
          <w:szCs w:val="24"/>
          <w:rtl/>
        </w:rPr>
        <w:t>על</w:t>
      </w:r>
      <w:r w:rsidRPr="009952B9">
        <w:rPr>
          <w:rFonts w:ascii="David" w:hAnsi="David" w:cs="David"/>
          <w:szCs w:val="24"/>
          <w:rtl/>
        </w:rPr>
        <w:t xml:space="preserve"> </w:t>
      </w:r>
      <w:r w:rsidRPr="009952B9">
        <w:rPr>
          <w:rFonts w:ascii="David" w:hAnsi="David" w:cs="David" w:hint="eastAsia"/>
          <w:szCs w:val="24"/>
          <w:rtl/>
        </w:rPr>
        <w:t>כך</w:t>
      </w:r>
      <w:r w:rsidRPr="009952B9">
        <w:rPr>
          <w:rFonts w:ascii="David" w:hAnsi="David" w:cs="David"/>
          <w:szCs w:val="24"/>
          <w:rtl/>
        </w:rPr>
        <w:t xml:space="preserve"> </w:t>
      </w:r>
      <w:r w:rsidRPr="009952B9">
        <w:rPr>
          <w:rFonts w:ascii="David" w:hAnsi="David" w:cs="David" w:hint="eastAsia"/>
          <w:szCs w:val="24"/>
          <w:rtl/>
        </w:rPr>
        <w:t>שההוצאות</w:t>
      </w:r>
      <w:r w:rsidRPr="009952B9">
        <w:rPr>
          <w:rFonts w:ascii="David" w:hAnsi="David" w:cs="David"/>
          <w:szCs w:val="24"/>
          <w:rtl/>
        </w:rPr>
        <w:t xml:space="preserve"> </w:t>
      </w:r>
      <w:r w:rsidRPr="009952B9">
        <w:rPr>
          <w:rFonts w:ascii="David" w:hAnsi="David" w:cs="David" w:hint="eastAsia"/>
          <w:szCs w:val="24"/>
          <w:rtl/>
        </w:rPr>
        <w:t>הוצאו</w:t>
      </w:r>
      <w:r w:rsidRPr="009952B9">
        <w:rPr>
          <w:rFonts w:ascii="David" w:hAnsi="David" w:cs="David"/>
          <w:szCs w:val="24"/>
          <w:rtl/>
        </w:rPr>
        <w:t xml:space="preserve"> </w:t>
      </w:r>
      <w:r w:rsidRPr="009952B9">
        <w:rPr>
          <w:rFonts w:ascii="David" w:hAnsi="David" w:cs="David" w:hint="eastAsia"/>
          <w:szCs w:val="24"/>
          <w:rtl/>
        </w:rPr>
        <w:t>בהתאם</w:t>
      </w:r>
      <w:r w:rsidRPr="009952B9">
        <w:rPr>
          <w:rFonts w:ascii="David" w:hAnsi="David" w:cs="David"/>
          <w:szCs w:val="24"/>
          <w:rtl/>
        </w:rPr>
        <w:t xml:space="preserve"> </w:t>
      </w:r>
      <w:r w:rsidRPr="009952B9">
        <w:rPr>
          <w:rFonts w:ascii="David" w:hAnsi="David" w:cs="David" w:hint="eastAsia"/>
          <w:szCs w:val="24"/>
          <w:rtl/>
        </w:rPr>
        <w:t>להסכם</w:t>
      </w:r>
      <w:r w:rsidRPr="009952B9">
        <w:rPr>
          <w:rFonts w:ascii="David" w:hAnsi="David" w:cs="David"/>
          <w:szCs w:val="24"/>
          <w:rtl/>
        </w:rPr>
        <w:t xml:space="preserve"> </w:t>
      </w:r>
      <w:r w:rsidRPr="009952B9">
        <w:rPr>
          <w:rFonts w:ascii="David" w:hAnsi="David" w:cs="David" w:hint="eastAsia"/>
          <w:szCs w:val="24"/>
          <w:rtl/>
        </w:rPr>
        <w:t>ושלא</w:t>
      </w:r>
      <w:r w:rsidRPr="009952B9">
        <w:rPr>
          <w:rFonts w:ascii="David" w:hAnsi="David" w:cs="David"/>
          <w:szCs w:val="24"/>
          <w:rtl/>
        </w:rPr>
        <w:t xml:space="preserve"> </w:t>
      </w:r>
      <w:r w:rsidRPr="009952B9">
        <w:rPr>
          <w:rFonts w:ascii="David" w:hAnsi="David" w:cs="David" w:hint="eastAsia"/>
          <w:szCs w:val="24"/>
          <w:rtl/>
        </w:rPr>
        <w:t>התקבל</w:t>
      </w:r>
      <w:r w:rsidRPr="009952B9">
        <w:rPr>
          <w:rFonts w:ascii="David" w:hAnsi="David" w:cs="David"/>
          <w:szCs w:val="24"/>
          <w:rtl/>
        </w:rPr>
        <w:t xml:space="preserve"> </w:t>
      </w:r>
      <w:r w:rsidRPr="009952B9">
        <w:rPr>
          <w:rFonts w:ascii="David" w:hAnsi="David" w:cs="David" w:hint="eastAsia"/>
          <w:szCs w:val="24"/>
          <w:rtl/>
        </w:rPr>
        <w:t>מימון</w:t>
      </w:r>
      <w:r w:rsidRPr="009952B9">
        <w:rPr>
          <w:rFonts w:ascii="David" w:hAnsi="David" w:cs="David"/>
          <w:szCs w:val="24"/>
          <w:rtl/>
        </w:rPr>
        <w:t xml:space="preserve"> </w:t>
      </w:r>
      <w:r w:rsidRPr="009952B9">
        <w:rPr>
          <w:rFonts w:ascii="David" w:hAnsi="David" w:cs="David" w:hint="eastAsia"/>
          <w:szCs w:val="24"/>
          <w:rtl/>
        </w:rPr>
        <w:t>נוסף</w:t>
      </w:r>
      <w:r w:rsidRPr="009952B9">
        <w:rPr>
          <w:rFonts w:ascii="David" w:hAnsi="David" w:cs="David"/>
          <w:szCs w:val="24"/>
          <w:rtl/>
        </w:rPr>
        <w:t xml:space="preserve"> </w:t>
      </w:r>
      <w:r>
        <w:rPr>
          <w:rFonts w:ascii="David" w:hAnsi="David" w:cs="David" w:hint="cs"/>
          <w:szCs w:val="24"/>
          <w:rtl/>
        </w:rPr>
        <w:t>ממקור ממשלתי</w:t>
      </w:r>
      <w:r w:rsidRPr="009952B9">
        <w:rPr>
          <w:rFonts w:ascii="David" w:hAnsi="David" w:cs="David"/>
          <w:szCs w:val="24"/>
          <w:rtl/>
        </w:rPr>
        <w:t xml:space="preserve">, </w:t>
      </w:r>
      <w:r w:rsidRPr="009952B9">
        <w:rPr>
          <w:rFonts w:ascii="David" w:hAnsi="David" w:cs="David" w:hint="eastAsia"/>
          <w:szCs w:val="24"/>
          <w:rtl/>
        </w:rPr>
        <w:t>מעבר</w:t>
      </w:r>
      <w:r w:rsidRPr="009952B9">
        <w:rPr>
          <w:rFonts w:ascii="David" w:hAnsi="David" w:cs="David"/>
          <w:szCs w:val="24"/>
          <w:rtl/>
        </w:rPr>
        <w:t xml:space="preserve"> </w:t>
      </w:r>
      <w:r w:rsidRPr="009952B9">
        <w:rPr>
          <w:rFonts w:ascii="David" w:hAnsi="David" w:cs="David" w:hint="eastAsia"/>
          <w:szCs w:val="24"/>
          <w:rtl/>
        </w:rPr>
        <w:t>למה</w:t>
      </w:r>
      <w:r w:rsidRPr="009952B9">
        <w:rPr>
          <w:rFonts w:ascii="David" w:hAnsi="David" w:cs="David"/>
          <w:szCs w:val="24"/>
          <w:rtl/>
        </w:rPr>
        <w:t xml:space="preserve"> </w:t>
      </w:r>
      <w:r w:rsidRPr="009952B9">
        <w:rPr>
          <w:rFonts w:ascii="David" w:hAnsi="David" w:cs="David" w:hint="eastAsia"/>
          <w:szCs w:val="24"/>
          <w:rtl/>
        </w:rPr>
        <w:t>שנרשם</w:t>
      </w:r>
      <w:r w:rsidRPr="009952B9">
        <w:rPr>
          <w:rFonts w:ascii="David" w:hAnsi="David" w:cs="David"/>
          <w:szCs w:val="24"/>
          <w:rtl/>
        </w:rPr>
        <w:t xml:space="preserve"> </w:t>
      </w:r>
      <w:r w:rsidRPr="009952B9">
        <w:rPr>
          <w:rFonts w:ascii="David" w:hAnsi="David" w:cs="David" w:hint="eastAsia"/>
          <w:szCs w:val="24"/>
          <w:rtl/>
        </w:rPr>
        <w:t>בהסכם</w:t>
      </w:r>
      <w:r w:rsidRPr="009952B9">
        <w:rPr>
          <w:rFonts w:ascii="David" w:hAnsi="David" w:cs="David"/>
          <w:szCs w:val="24"/>
          <w:rtl/>
        </w:rPr>
        <w:t xml:space="preserve"> </w:t>
      </w:r>
      <w:r w:rsidRPr="009952B9">
        <w:rPr>
          <w:rFonts w:ascii="David" w:hAnsi="David" w:cs="David" w:hint="eastAsia"/>
          <w:szCs w:val="24"/>
          <w:rtl/>
        </w:rPr>
        <w:t>ודווח</w:t>
      </w:r>
      <w:r w:rsidRPr="009952B9">
        <w:rPr>
          <w:rFonts w:ascii="David" w:hAnsi="David" w:cs="David"/>
          <w:szCs w:val="24"/>
          <w:rtl/>
        </w:rPr>
        <w:t xml:space="preserve"> </w:t>
      </w:r>
      <w:r w:rsidRPr="009952B9">
        <w:rPr>
          <w:rFonts w:ascii="David" w:hAnsi="David" w:cs="David" w:hint="eastAsia"/>
          <w:szCs w:val="24"/>
          <w:rtl/>
        </w:rPr>
        <w:t>למשרד</w:t>
      </w:r>
      <w:r w:rsidRPr="009952B9">
        <w:rPr>
          <w:rFonts w:ascii="David" w:hAnsi="David" w:cs="David"/>
          <w:szCs w:val="24"/>
          <w:rtl/>
        </w:rPr>
        <w:t>.</w:t>
      </w:r>
      <w:r>
        <w:rPr>
          <w:rFonts w:ascii="David" w:hAnsi="David" w:cs="David" w:hint="cs"/>
          <w:szCs w:val="24"/>
          <w:rtl/>
        </w:rPr>
        <w:t xml:space="preserve"> הדוח הכספי הסופי ייחתם על ידי רואה חשבון.</w:t>
      </w:r>
    </w:p>
    <w:p w14:paraId="72550C0B" w14:textId="77777777" w:rsidR="00053B6F" w:rsidRDefault="00053B6F" w:rsidP="00053B6F">
      <w:pPr>
        <w:bidi w:val="0"/>
        <w:rPr>
          <w:rFonts w:ascii="David" w:eastAsia="Times New Roman" w:hAnsi="David" w:cs="David" w:hint="cs"/>
          <w:sz w:val="24"/>
          <w:szCs w:val="24"/>
          <w:lang w:eastAsia="he-IL"/>
        </w:rPr>
      </w:pPr>
      <w:r>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1F42A98D"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43BC0618" w14:textId="0D37AF57" w:rsidR="00053B6F" w:rsidRPr="009E76C3" w:rsidRDefault="00053B6F" w:rsidP="00A55EE2">
            <w:pPr>
              <w:pStyle w:val="75"/>
              <w:ind w:left="0" w:firstLine="0"/>
              <w:rPr>
                <w:szCs w:val="24"/>
                <w:rtl/>
              </w:rPr>
              <w:pPrChange w:id="2159" w:author="מחבר">
                <w:pPr>
                  <w:pStyle w:val="75"/>
                  <w:ind w:left="0" w:firstLine="0"/>
                </w:pPr>
              </w:pPrChange>
            </w:pPr>
            <w:bookmarkStart w:id="2160" w:name="_Ref509133863"/>
            <w:bookmarkStart w:id="2161" w:name="_Toc34113975"/>
            <w:bookmarkStart w:id="2162" w:name="_Toc34114153"/>
            <w:bookmarkStart w:id="2163" w:name="_Toc127175707"/>
            <w:bookmarkStart w:id="2164" w:name="_Ref448407040"/>
            <w:r w:rsidRPr="00FC4FE8">
              <w:rPr>
                <w:rFonts w:hint="eastAsia"/>
                <w:rtl/>
              </w:rPr>
              <w:lastRenderedPageBreak/>
              <w:t>נספח</w:t>
            </w:r>
            <w:r w:rsidRPr="00FC4FE8">
              <w:rPr>
                <w:rtl/>
              </w:rPr>
              <w:t xml:space="preserve"> </w:t>
            </w:r>
            <w:r w:rsidRPr="00FC4FE8">
              <w:rPr>
                <w:rFonts w:hint="eastAsia"/>
                <w:rtl/>
              </w:rPr>
              <w:t>י</w:t>
            </w:r>
            <w:ins w:id="2165" w:author="מחבר">
              <w:r w:rsidR="00541B9D">
                <w:rPr>
                  <w:rFonts w:hint="cs"/>
                  <w:rtl/>
                </w:rPr>
                <w:t>א</w:t>
              </w:r>
            </w:ins>
            <w:del w:id="2166" w:author="מחבר">
              <w:r w:rsidRPr="00FC4FE8" w:rsidDel="007F1E68">
                <w:rPr>
                  <w:rFonts w:hint="eastAsia"/>
                  <w:rtl/>
                </w:rPr>
                <w:delText>ז</w:delText>
              </w:r>
            </w:del>
            <w:r w:rsidRPr="00FC4FE8">
              <w:rPr>
                <w:rtl/>
              </w:rPr>
              <w:t>'</w:t>
            </w:r>
            <w:bookmarkEnd w:id="2160"/>
            <w:bookmarkEnd w:id="2161"/>
            <w:bookmarkEnd w:id="2162"/>
            <w:bookmarkEnd w:id="2163"/>
          </w:p>
        </w:tc>
      </w:tr>
      <w:tr w:rsidR="00053B6F" w:rsidRPr="009E76C3" w14:paraId="5860D308" w14:textId="77777777" w:rsidTr="00AC4F82">
        <w:trPr>
          <w:trHeight w:hRule="exact" w:val="561"/>
          <w:jc w:val="right"/>
        </w:trPr>
        <w:tc>
          <w:tcPr>
            <w:tcW w:w="8958" w:type="dxa"/>
            <w:tcBorders>
              <w:top w:val="nil"/>
              <w:bottom w:val="nil"/>
            </w:tcBorders>
            <w:shd w:val="clear" w:color="auto" w:fill="1B3461"/>
            <w:vAlign w:val="center"/>
          </w:tcPr>
          <w:p w14:paraId="5B6F501A" w14:textId="77777777" w:rsidR="00053B6F" w:rsidRPr="009E76C3" w:rsidRDefault="00053B6F" w:rsidP="00AC4F82">
            <w:pPr>
              <w:spacing w:after="0" w:line="360" w:lineRule="auto"/>
              <w:rPr>
                <w:rFonts w:ascii="David" w:eastAsia="Times New Roman" w:hAnsi="David" w:cs="David" w:hint="cs"/>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להגשת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דוחות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מדעיים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לפרויקט</w:t>
            </w:r>
          </w:p>
        </w:tc>
      </w:tr>
    </w:tbl>
    <w:p w14:paraId="158CAEBA" w14:textId="77777777" w:rsidR="00053B6F" w:rsidRPr="001B2624" w:rsidRDefault="00053B6F" w:rsidP="00EC6E99">
      <w:pPr>
        <w:pStyle w:val="af5"/>
        <w:keepNext/>
        <w:keepLines/>
        <w:numPr>
          <w:ilvl w:val="0"/>
          <w:numId w:val="82"/>
        </w:numPr>
        <w:tabs>
          <w:tab w:val="left" w:pos="850"/>
        </w:tabs>
        <w:spacing w:before="120" w:after="100" w:afterAutospacing="1" w:line="360" w:lineRule="auto"/>
        <w:ind w:left="360"/>
        <w:jc w:val="both"/>
        <w:outlineLvl w:val="0"/>
        <w:rPr>
          <w:rFonts w:ascii="David" w:hAnsi="David"/>
          <w:b/>
          <w:bCs/>
          <w:szCs w:val="24"/>
          <w:u w:val="single"/>
          <w:rtl/>
        </w:rPr>
      </w:pPr>
      <w:bookmarkStart w:id="2167" w:name="_Toc34114154"/>
      <w:bookmarkStart w:id="2168" w:name="_Toc444602380"/>
      <w:bookmarkEnd w:id="2164"/>
      <w:r w:rsidRPr="001B2624">
        <w:rPr>
          <w:rFonts w:ascii="David" w:hAnsi="David" w:hint="eastAsia"/>
          <w:b/>
          <w:bCs/>
          <w:szCs w:val="24"/>
          <w:u w:val="single"/>
          <w:rtl/>
        </w:rPr>
        <w:t>כללי</w:t>
      </w:r>
      <w:bookmarkEnd w:id="2167"/>
    </w:p>
    <w:p w14:paraId="5117E0B9" w14:textId="77777777" w:rsidR="00053B6F" w:rsidRDefault="00053B6F" w:rsidP="00053B6F">
      <w:pPr>
        <w:numPr>
          <w:ilvl w:val="1"/>
          <w:numId w:val="82"/>
        </w:numPr>
        <w:spacing w:before="120" w:after="120" w:line="360" w:lineRule="auto"/>
        <w:ind w:left="1080"/>
        <w:contextualSpacing/>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חייבים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מונגשים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הנחיות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כלליות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באתר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מרכז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לנגישות</w:t>
      </w:r>
      <w:r w:rsidRPr="009E76C3">
        <w:rPr>
          <w:rFonts w:ascii="David" w:eastAsia="Times New Roman" w:hAnsi="David" w:cs="David"/>
          <w:sz w:val="24"/>
          <w:szCs w:val="24"/>
          <w:rtl/>
          <w:lang w:eastAsia="he-IL"/>
        </w:rPr>
        <w:t xml:space="preserve"> </w:t>
      </w:r>
      <w:hyperlink r:id="rId24" w:tooltip="קישור להנחיות הנגישות במשרד המשפטים" w:history="1">
        <w:r w:rsidRPr="009E76C3">
          <w:rPr>
            <w:rFonts w:ascii="David" w:eastAsiaTheme="majorEastAsia" w:hAnsi="David" w:cs="David"/>
            <w:color w:val="0000FF"/>
            <w:sz w:val="24"/>
            <w:szCs w:val="24"/>
            <w:u w:val="single"/>
            <w:lang w:eastAsia="he-IL"/>
          </w:rPr>
          <w:t>http://www.justice.gov.il/Units/NetzivutShivyon/MercazHameidaLenegishut/NegishutSherutZiburi/NegishutMeidaKatuvUbealPeh/Pages/HangashatAtreiInternet.aspx</w:t>
        </w:r>
      </w:hyperlink>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תרגום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הבינלאומי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w:t>
      </w:r>
      <w:r w:rsidRPr="009E76C3">
        <w:rPr>
          <w:rFonts w:ascii="David" w:eastAsia="Times New Roman" w:hAnsi="David" w:cs="David"/>
          <w:sz w:val="24"/>
          <w:szCs w:val="24"/>
          <w:rtl/>
          <w:lang w:eastAsia="he-IL"/>
        </w:rPr>
        <w:t>-</w:t>
      </w:r>
      <w:r w:rsidRPr="009E76C3">
        <w:rPr>
          <w:rFonts w:ascii="David" w:eastAsia="Times New Roman" w:hAnsi="David" w:cs="David"/>
          <w:sz w:val="24"/>
          <w:szCs w:val="24"/>
          <w:lang w:eastAsia="he-IL"/>
        </w:rPr>
        <w:t xml:space="preserve"> </w:t>
      </w:r>
      <w:hyperlink r:id="rId25" w:tooltip="קישור לתרגום התקן הבין לאומי" w:history="1">
        <w:r w:rsidRPr="009E76C3">
          <w:rPr>
            <w:rFonts w:ascii="David" w:eastAsiaTheme="majorEastAsia" w:hAnsi="David" w:cs="David"/>
            <w:color w:val="0000FF"/>
            <w:sz w:val="24"/>
            <w:szCs w:val="24"/>
            <w:u w:val="single"/>
            <w:lang w:eastAsia="he-IL"/>
          </w:rPr>
          <w:t>http://www.w3c.org.il/guidelines/guidelines_WCAG_2.0.html</w:t>
        </w:r>
      </w:hyperlink>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מינימום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דרישה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שהמסמכים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יעברו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בדיקת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תוכנת</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WORD</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לבדוק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תפריט</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br/>
      </w:r>
      <w:r w:rsidRPr="009E76C3">
        <w:rPr>
          <w:rFonts w:ascii="David" w:eastAsia="Times New Roman" w:hAnsi="David" w:cs="David"/>
          <w:sz w:val="24"/>
          <w:szCs w:val="24"/>
          <w:lang w:eastAsia="he-IL"/>
        </w:rPr>
        <w:t>File-&gt;Info-&gt;Check for Issues-&gt;Check Accessibility</w:t>
      </w:r>
    </w:p>
    <w:p w14:paraId="1C14FA2B" w14:textId="77777777" w:rsidR="00053B6F" w:rsidRPr="009E76C3" w:rsidRDefault="00053B6F" w:rsidP="00053B6F">
      <w:pPr>
        <w:numPr>
          <w:ilvl w:val="1"/>
          <w:numId w:val="82"/>
        </w:numPr>
        <w:spacing w:before="120" w:after="120" w:line="360" w:lineRule="auto"/>
        <w:ind w:left="1080"/>
        <w:contextualSpacing/>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 </w:t>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מסמך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w:t>
      </w:r>
      <w:r w:rsidRPr="009E76C3">
        <w:rPr>
          <w:rFonts w:ascii="David" w:eastAsia="Times New Roman" w:hAnsi="David" w:cs="David"/>
          <w:sz w:val="24"/>
          <w:szCs w:val="24"/>
          <w:rtl/>
          <w:lang w:eastAsia="he-IL"/>
        </w:rPr>
        <w:t>-</w:t>
      </w:r>
      <w:r w:rsidRPr="009E76C3">
        <w:rPr>
          <w:rFonts w:ascii="David" w:eastAsia="Times New Roman" w:hAnsi="David" w:cs="David"/>
          <w:sz w:val="24"/>
          <w:szCs w:val="24"/>
          <w:lang w:eastAsia="he-IL"/>
        </w:rPr>
        <w:t>PDF</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להציג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אישור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נגישות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בדיקה</w:t>
      </w:r>
      <w:r w:rsidRPr="009E76C3">
        <w:rPr>
          <w:rFonts w:ascii="David" w:eastAsia="Times New Roman" w:hAnsi="David" w:cs="David"/>
          <w:sz w:val="24"/>
          <w:szCs w:val="24"/>
          <w:rtl/>
          <w:lang w:eastAsia="he-IL"/>
        </w:rPr>
        <w:t>.</w:t>
      </w:r>
    </w:p>
    <w:p w14:paraId="6BCDF8BE" w14:textId="77777777" w:rsidR="00053B6F" w:rsidRPr="009E76C3" w:rsidRDefault="00053B6F" w:rsidP="00053B6F">
      <w:pPr>
        <w:numPr>
          <w:ilvl w:val="1"/>
          <w:numId w:val="82"/>
        </w:numPr>
        <w:spacing w:before="120" w:after="120" w:line="360" w:lineRule="auto"/>
        <w:ind w:left="1080"/>
        <w:contextualSpacing/>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דוחות</w:t>
      </w:r>
      <w:r w:rsidRPr="009E76C3">
        <w:rPr>
          <w:rFonts w:ascii="David" w:eastAsia="Times New Roman" w:hAnsi="David" w:cs="David"/>
          <w:sz w:val="24"/>
          <w:szCs w:val="24"/>
          <w:rtl/>
          <w:lang w:eastAsia="he-IL"/>
        </w:rPr>
        <w:t xml:space="preserve"> יכולים </w:t>
      </w:r>
      <w:r w:rsidRPr="009E76C3">
        <w:rPr>
          <w:rFonts w:ascii="David" w:eastAsia="Times New Roman" w:hAnsi="David" w:cs="David" w:hint="eastAsia"/>
          <w:sz w:val="24"/>
          <w:szCs w:val="24"/>
          <w:rtl/>
          <w:lang w:eastAsia="he-IL"/>
        </w:rPr>
        <w:t>להיכתב</w:t>
      </w:r>
      <w:r w:rsidRPr="009E76C3">
        <w:rPr>
          <w:rFonts w:ascii="David" w:eastAsia="Times New Roman" w:hAnsi="David" w:cs="David"/>
          <w:sz w:val="24"/>
          <w:szCs w:val="24"/>
          <w:rtl/>
          <w:lang w:eastAsia="he-IL"/>
        </w:rPr>
        <w:t xml:space="preserve"> בעברית או באנגלית</w:t>
      </w:r>
    </w:p>
    <w:p w14:paraId="57CC88E8" w14:textId="77777777" w:rsidR="00053B6F" w:rsidRPr="001B2624" w:rsidRDefault="00053B6F" w:rsidP="00053B6F">
      <w:pPr>
        <w:pStyle w:val="af5"/>
        <w:keepNext/>
        <w:keepLines/>
        <w:numPr>
          <w:ilvl w:val="0"/>
          <w:numId w:val="82"/>
        </w:numPr>
        <w:tabs>
          <w:tab w:val="left" w:pos="850"/>
        </w:tabs>
        <w:spacing w:before="120" w:after="100" w:afterAutospacing="1" w:line="360" w:lineRule="auto"/>
        <w:ind w:left="360"/>
        <w:jc w:val="both"/>
        <w:outlineLvl w:val="0"/>
        <w:rPr>
          <w:rFonts w:ascii="David" w:hAnsi="David"/>
          <w:b/>
          <w:bCs/>
          <w:szCs w:val="24"/>
          <w:u w:val="single"/>
          <w:rtl/>
        </w:rPr>
      </w:pPr>
      <w:bookmarkStart w:id="2169" w:name="_Toc34114155"/>
      <w:r w:rsidRPr="001B2624">
        <w:rPr>
          <w:rFonts w:ascii="David" w:hAnsi="David" w:hint="eastAsia"/>
          <w:b/>
          <w:bCs/>
          <w:szCs w:val="24"/>
          <w:u w:val="single"/>
          <w:rtl/>
        </w:rPr>
        <w:t>דו</w:t>
      </w:r>
      <w:r w:rsidRPr="001B2624">
        <w:rPr>
          <w:rFonts w:ascii="David" w:hAnsi="David"/>
          <w:b/>
          <w:bCs/>
          <w:szCs w:val="24"/>
          <w:u w:val="single"/>
          <w:rtl/>
        </w:rPr>
        <w:t>"</w:t>
      </w:r>
      <w:r w:rsidRPr="001B2624">
        <w:rPr>
          <w:rFonts w:ascii="David" w:hAnsi="David" w:hint="eastAsia"/>
          <w:b/>
          <w:bCs/>
          <w:szCs w:val="24"/>
          <w:u w:val="single"/>
          <w:rtl/>
        </w:rPr>
        <w:t>חות</w:t>
      </w:r>
      <w:r w:rsidRPr="001B2624">
        <w:rPr>
          <w:rFonts w:ascii="David" w:hAnsi="David"/>
          <w:b/>
          <w:bCs/>
          <w:szCs w:val="24"/>
          <w:u w:val="single"/>
          <w:rtl/>
        </w:rPr>
        <w:t xml:space="preserve"> ביניים</w:t>
      </w:r>
      <w:bookmarkEnd w:id="2168"/>
      <w:bookmarkEnd w:id="2169"/>
    </w:p>
    <w:p w14:paraId="5CAD1E19" w14:textId="77777777" w:rsidR="00053B6F" w:rsidRPr="009E76C3" w:rsidRDefault="00053B6F" w:rsidP="00053B6F">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חוקר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להגיש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מדעי</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טכני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לחצי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שנה</w:t>
      </w:r>
      <w:r>
        <w:rPr>
          <w:rFonts w:ascii="David" w:eastAsia="Times New Roman" w:hAnsi="David" w:cs="David" w:hint="cs"/>
          <w:sz w:val="24"/>
          <w:szCs w:val="24"/>
          <w:rtl/>
          <w:lang w:eastAsia="he-IL"/>
        </w:rPr>
        <w:t xml:space="preserve">, ודו"ח שנתי מורחב אחת לשנה. בנוסף, רשאי רפרנט הפרויקט לבקש עדכונים באימייל ו/או בשיחות עדכון. </w:t>
      </w:r>
    </w:p>
    <w:p w14:paraId="78687B8C" w14:textId="77777777" w:rsidR="00053B6F" w:rsidRDefault="00053B6F" w:rsidP="00053B6F">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Pr>
          <w:rFonts w:ascii="David" w:eastAsia="Times New Roman" w:hAnsi="David" w:cs="David" w:hint="cs"/>
          <w:sz w:val="24"/>
          <w:szCs w:val="24"/>
          <w:rtl/>
          <w:lang w:eastAsia="he-IL"/>
        </w:rPr>
        <w:t xml:space="preserve"> יכלול לפחות 5 עמודים ומטרתו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לאפשר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מעקב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הפרויקט</w:t>
      </w:r>
      <w:r>
        <w:rPr>
          <w:rFonts w:ascii="David" w:eastAsia="Times New Roman" w:hAnsi="David" w:cs="David" w:hint="cs"/>
          <w:sz w:val="24"/>
          <w:szCs w:val="24"/>
          <w:rtl/>
          <w:lang w:eastAsia="he-IL"/>
        </w:rPr>
        <w:t>:</w:t>
      </w:r>
    </w:p>
    <w:p w14:paraId="5B589B39" w14:textId="77777777" w:rsidR="00053B6F" w:rsidRDefault="00053B6F" w:rsidP="00053B6F">
      <w:pPr>
        <w:numPr>
          <w:ilvl w:val="1"/>
          <w:numId w:val="86"/>
        </w:numPr>
        <w:spacing w:before="120" w:after="12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עמוד ראשון יכלול את פרטי הפרויקט: שם, מספר במערכת המעוף, תקופת ההסכם, מנהל הפרויקט, רפרנט, אחראי מקצועי, סוג הדוח והתקופה הרלוונטית לדיווח, תקציב כולל וניצולו עד מועד הדוח.</w:t>
      </w:r>
    </w:p>
    <w:p w14:paraId="7147D32A" w14:textId="77777777" w:rsidR="00053B6F" w:rsidRDefault="00053B6F" w:rsidP="00053B6F">
      <w:pPr>
        <w:spacing w:before="120" w:after="120" w:line="360" w:lineRule="auto"/>
        <w:ind w:left="1440"/>
        <w:contextualSpacing/>
        <w:jc w:val="both"/>
        <w:rPr>
          <w:rFonts w:ascii="David" w:eastAsia="Times New Roman" w:hAnsi="David" w:cs="David" w:hint="cs"/>
          <w:sz w:val="24"/>
          <w:szCs w:val="24"/>
          <w:rtl/>
          <w:lang w:eastAsia="he-IL"/>
        </w:rPr>
      </w:pPr>
      <w:r>
        <w:rPr>
          <w:rFonts w:ascii="David" w:eastAsia="Times New Roman" w:hAnsi="David" w:cs="David" w:hint="cs"/>
          <w:sz w:val="24"/>
          <w:szCs w:val="24"/>
          <w:rtl/>
          <w:lang w:eastAsia="he-IL"/>
        </w:rPr>
        <w:t xml:space="preserve">יצורף </w:t>
      </w:r>
      <w:r w:rsidRPr="009E76C3">
        <w:rPr>
          <w:rFonts w:ascii="David" w:eastAsia="Times New Roman" w:hAnsi="David" w:cs="David" w:hint="eastAsia"/>
          <w:sz w:val="24"/>
          <w:szCs w:val="24"/>
          <w:rtl/>
          <w:lang w:eastAsia="he-IL"/>
        </w:rPr>
        <w:t>תיאור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תמציתי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סטאטוס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sidRPr="009E76C3">
        <w:rPr>
          <w:rFonts w:ascii="David" w:eastAsia="Times New Roman" w:hAnsi="David" w:cs="David"/>
          <w:sz w:val="24"/>
          <w:szCs w:val="24"/>
          <w:rtl/>
          <w:lang w:eastAsia="he-IL"/>
        </w:rPr>
        <w:t>תוכנית</w:t>
      </w:r>
      <w:r>
        <w:rPr>
          <w:rFonts w:ascii="David" w:eastAsia="Times New Roman" w:hAnsi="David" w:cs="David" w:hint="cs"/>
          <w:sz w:val="24"/>
          <w:szCs w:val="24"/>
          <w:rtl/>
          <w:lang w:eastAsia="he-IL"/>
        </w:rPr>
        <w:t xml:space="preserve"> וההתקדמות וכן יפרט בקצרה האם יש בעיות בהתקדמות הפרויקט ביחס לתכנית, אם כן סיבות וחסמים בפועל וצפויים. באם יש שינוי או ידרש בעתיד שינוי מתכנית העבודה, כח האדם או המפרט התקציבי יש לציין זאת בתוספת הסבר. </w:t>
      </w:r>
    </w:p>
    <w:p w14:paraId="6B7CDCF4" w14:textId="77777777" w:rsidR="00053B6F" w:rsidRDefault="00053B6F" w:rsidP="00053B6F">
      <w:pPr>
        <w:pStyle w:val="af5"/>
        <w:numPr>
          <w:ilvl w:val="1"/>
          <w:numId w:val="86"/>
        </w:numPr>
        <w:spacing w:before="120" w:after="120" w:line="360" w:lineRule="auto"/>
        <w:jc w:val="both"/>
        <w:rPr>
          <w:rFonts w:ascii="David" w:hAnsi="David"/>
          <w:szCs w:val="24"/>
        </w:rPr>
      </w:pPr>
      <w:r>
        <w:rPr>
          <w:rFonts w:ascii="David" w:hAnsi="David" w:hint="cs"/>
          <w:szCs w:val="24"/>
          <w:rtl/>
        </w:rPr>
        <w:t>העמוד השני יציג את תכנית העבודה המאושרת של הפרויקט באמצעות טבלה או גאנט. יוצגו כלל השלבים ואבני הדרך, מועדים מאושרים לביצוע, מועד השלמה בפועל/צפוי, הסברים במידה ויש שינוי מהתכנית המקורית.</w:t>
      </w:r>
    </w:p>
    <w:p w14:paraId="30356FA8" w14:textId="77777777" w:rsidR="00053B6F" w:rsidRPr="00081967" w:rsidRDefault="00053B6F" w:rsidP="00053B6F">
      <w:pPr>
        <w:pStyle w:val="af5"/>
        <w:numPr>
          <w:ilvl w:val="1"/>
          <w:numId w:val="86"/>
        </w:numPr>
        <w:spacing w:before="120" w:after="120" w:line="360" w:lineRule="auto"/>
        <w:jc w:val="both"/>
        <w:rPr>
          <w:rFonts w:ascii="David" w:hAnsi="David"/>
          <w:szCs w:val="24"/>
        </w:rPr>
      </w:pPr>
      <w:r>
        <w:rPr>
          <w:rFonts w:ascii="David" w:hAnsi="David" w:hint="cs"/>
          <w:szCs w:val="24"/>
          <w:rtl/>
        </w:rPr>
        <w:t>החל מהעמוד השלישי יפרט הדוח המדעי-טכני התקדמות טכנולוגית בפועל ופרטים טכניים הנוגעים לפיתוח והשלמת התכנית בהתאם לשלבים ותכנית העבודה בתקופת הדיווח. הדיווח נדרש להיות יעודי לתכנית ולכלול מפרטים ותמונות רלוונטיות. הגשת מאמר שפורסם כחלופה לדוח לא תתקבל. ניתן ורצוי לצרף מאמרים, כתבות ומידע טכני כצרופות לדוח.</w:t>
      </w:r>
    </w:p>
    <w:p w14:paraId="0D0952FB" w14:textId="77777777" w:rsidR="00053B6F" w:rsidRPr="009E76C3" w:rsidRDefault="00053B6F" w:rsidP="00053B6F">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lastRenderedPageBreak/>
        <w:t>ללא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מאושר</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יתבצע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תשלום</w:t>
      </w:r>
      <w:r w:rsidRPr="009E76C3">
        <w:rPr>
          <w:rFonts w:ascii="David" w:eastAsia="Times New Roman" w:hAnsi="David" w:cs="David"/>
          <w:sz w:val="24"/>
          <w:szCs w:val="24"/>
          <w:rtl/>
          <w:lang w:eastAsia="he-IL"/>
        </w:rPr>
        <w:t>.</w:t>
      </w:r>
    </w:p>
    <w:p w14:paraId="39C11D95" w14:textId="77777777" w:rsidR="00053B6F" w:rsidRDefault="00053B6F" w:rsidP="00053B6F">
      <w:pPr>
        <w:pStyle w:val="af5"/>
        <w:numPr>
          <w:ilvl w:val="0"/>
          <w:numId w:val="86"/>
        </w:numPr>
        <w:spacing w:before="120" w:line="360" w:lineRule="auto"/>
        <w:jc w:val="both"/>
        <w:rPr>
          <w:szCs w:val="24"/>
        </w:rPr>
      </w:pPr>
      <w:r w:rsidRPr="009952B9">
        <w:rPr>
          <w:rFonts w:hint="cs"/>
          <w:szCs w:val="24"/>
          <w:rtl/>
        </w:rPr>
        <w:t>את דוח הביניים יש לשלוח</w:t>
      </w:r>
      <w:r w:rsidRPr="009952B9">
        <w:rPr>
          <w:szCs w:val="24"/>
          <w:rtl/>
        </w:rPr>
        <w:t xml:space="preserve"> באמצעות </w:t>
      </w:r>
      <w:r w:rsidRPr="005C242E">
        <w:rPr>
          <w:rFonts w:hint="eastAsia"/>
          <w:b/>
          <w:bCs/>
          <w:szCs w:val="24"/>
          <w:rtl/>
        </w:rPr>
        <w:t>מערכת</w:t>
      </w:r>
      <w:r w:rsidRPr="005C242E">
        <w:rPr>
          <w:b/>
          <w:bCs/>
          <w:szCs w:val="24"/>
          <w:rtl/>
        </w:rPr>
        <w:t xml:space="preserve"> </w:t>
      </w:r>
      <w:r w:rsidRPr="005C242E">
        <w:rPr>
          <w:rFonts w:hint="eastAsia"/>
          <w:b/>
          <w:bCs/>
          <w:szCs w:val="24"/>
          <w:rtl/>
        </w:rPr>
        <w:t>המעוף</w:t>
      </w:r>
      <w:r w:rsidRPr="005C242E">
        <w:rPr>
          <w:b/>
          <w:bCs/>
          <w:szCs w:val="24"/>
          <w:rtl/>
        </w:rPr>
        <w:t xml:space="preserve"> </w:t>
      </w:r>
      <w:r>
        <w:rPr>
          <w:rFonts w:hint="cs"/>
          <w:szCs w:val="24"/>
          <w:rtl/>
        </w:rPr>
        <w:t>במקום המיועד לכך. הנחיות לעבודה במערכת המעוף ימסרו לזוכה בעת הודעת הזכייה.</w:t>
      </w:r>
    </w:p>
    <w:p w14:paraId="4098B206" w14:textId="77777777" w:rsidR="00053B6F" w:rsidRDefault="00053B6F" w:rsidP="00053B6F">
      <w:pPr>
        <w:pStyle w:val="af5"/>
        <w:numPr>
          <w:ilvl w:val="0"/>
          <w:numId w:val="86"/>
        </w:numPr>
        <w:spacing w:before="120" w:line="360" w:lineRule="auto"/>
        <w:jc w:val="both"/>
        <w:rPr>
          <w:szCs w:val="24"/>
        </w:rPr>
      </w:pPr>
      <w:r>
        <w:rPr>
          <w:rFonts w:hint="cs"/>
          <w:szCs w:val="24"/>
          <w:rtl/>
        </w:rPr>
        <w:t xml:space="preserve">דוח שיוגש במעוף יהיה נתון לסבב אישורים של </w:t>
      </w:r>
      <w:r w:rsidRPr="009952B9">
        <w:rPr>
          <w:rFonts w:hint="cs"/>
          <w:szCs w:val="24"/>
          <w:rtl/>
        </w:rPr>
        <w:t>רפרנט הפרוייקט ויחידת המדען הראשי ב</w:t>
      </w:r>
      <w:r>
        <w:rPr>
          <w:rFonts w:hint="cs"/>
          <w:szCs w:val="24"/>
          <w:rtl/>
        </w:rPr>
        <w:t>משרד האנרגיה והתשתיות. יש לעקוב אחר הערותיהם ולוודא שהם מאשרים את הדו"ח.</w:t>
      </w:r>
    </w:p>
    <w:p w14:paraId="3CF2624D" w14:textId="77777777" w:rsidR="00053B6F" w:rsidRDefault="00053B6F" w:rsidP="00053B6F">
      <w:pPr>
        <w:pStyle w:val="af5"/>
        <w:numPr>
          <w:ilvl w:val="0"/>
          <w:numId w:val="86"/>
        </w:numPr>
        <w:spacing w:before="120" w:line="360" w:lineRule="auto"/>
        <w:jc w:val="both"/>
        <w:rPr>
          <w:rFonts w:ascii="David" w:hAnsi="David"/>
          <w:szCs w:val="24"/>
        </w:rPr>
      </w:pPr>
      <w:r w:rsidRPr="009B696D">
        <w:rPr>
          <w:rFonts w:hint="cs"/>
          <w:szCs w:val="24"/>
          <w:rtl/>
        </w:rPr>
        <w:t>דוח התקדמות יכול לכלול מידע סודי וישמש לצורכי משרד פנימיים.</w:t>
      </w:r>
    </w:p>
    <w:p w14:paraId="39B200CF" w14:textId="77777777" w:rsidR="00053B6F" w:rsidRPr="009B696D" w:rsidRDefault="00053B6F" w:rsidP="00053B6F">
      <w:pPr>
        <w:pStyle w:val="af5"/>
        <w:spacing w:before="120" w:line="360" w:lineRule="auto"/>
        <w:jc w:val="both"/>
        <w:rPr>
          <w:rFonts w:ascii="David" w:hAnsi="David"/>
          <w:szCs w:val="24"/>
          <w:rtl/>
        </w:rPr>
      </w:pPr>
    </w:p>
    <w:p w14:paraId="7CD5E10F" w14:textId="77777777" w:rsidR="00053B6F" w:rsidRPr="00AA3029" w:rsidRDefault="00053B6F" w:rsidP="00053B6F">
      <w:pPr>
        <w:pStyle w:val="af5"/>
        <w:widowControl w:val="0"/>
        <w:numPr>
          <w:ilvl w:val="0"/>
          <w:numId w:val="82"/>
        </w:numPr>
        <w:spacing w:after="120" w:line="360" w:lineRule="auto"/>
        <w:ind w:left="360"/>
        <w:jc w:val="both"/>
        <w:outlineLvl w:val="0"/>
        <w:rPr>
          <w:rFonts w:ascii="David" w:hAnsi="David"/>
          <w:b/>
          <w:bCs/>
          <w:szCs w:val="24"/>
          <w:u w:val="single"/>
          <w:rtl/>
        </w:rPr>
      </w:pPr>
      <w:bookmarkStart w:id="2170" w:name="_Toc34114156"/>
      <w:r w:rsidRPr="00AA3029">
        <w:rPr>
          <w:rFonts w:ascii="David" w:hAnsi="David"/>
          <w:b/>
          <w:bCs/>
          <w:szCs w:val="24"/>
          <w:u w:val="single"/>
          <w:rtl/>
        </w:rPr>
        <w:t>הנחיות להגשת דוחות מדעיים סופיים</w:t>
      </w:r>
      <w:bookmarkEnd w:id="2170"/>
    </w:p>
    <w:p w14:paraId="3427F0D0" w14:textId="77777777" w:rsidR="00053B6F" w:rsidRPr="009952B9" w:rsidRDefault="00053B6F" w:rsidP="00053B6F">
      <w:pPr>
        <w:pStyle w:val="af5"/>
        <w:numPr>
          <w:ilvl w:val="0"/>
          <w:numId w:val="88"/>
        </w:numPr>
        <w:tabs>
          <w:tab w:val="clear" w:pos="567"/>
          <w:tab w:val="num" w:pos="927"/>
        </w:tabs>
        <w:spacing w:after="120" w:line="360" w:lineRule="auto"/>
        <w:ind w:left="927"/>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סופי</w:t>
      </w:r>
      <w:r w:rsidRPr="009952B9">
        <w:rPr>
          <w:rFonts w:ascii="David" w:hAnsi="David"/>
          <w:szCs w:val="24"/>
          <w:rtl/>
        </w:rPr>
        <w:t xml:space="preserve"> </w:t>
      </w:r>
      <w:r w:rsidRPr="009952B9">
        <w:rPr>
          <w:rFonts w:ascii="David" w:hAnsi="David" w:hint="eastAsia"/>
          <w:szCs w:val="24"/>
          <w:rtl/>
        </w:rPr>
        <w:t>יוגש</w:t>
      </w:r>
      <w:r w:rsidRPr="009952B9">
        <w:rPr>
          <w:rFonts w:ascii="David" w:hAnsi="David"/>
          <w:szCs w:val="24"/>
          <w:rtl/>
        </w:rPr>
        <w:t xml:space="preserve"> </w:t>
      </w: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w:t>
      </w:r>
      <w:r>
        <w:rPr>
          <w:rFonts w:ascii="David" w:hAnsi="David" w:hint="cs"/>
          <w:szCs w:val="24"/>
          <w:rtl/>
        </w:rPr>
        <w:t>תוכנית</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ומהווה</w:t>
      </w:r>
      <w:r w:rsidRPr="009952B9">
        <w:rPr>
          <w:rFonts w:ascii="David" w:hAnsi="David"/>
          <w:szCs w:val="24"/>
          <w:rtl/>
        </w:rPr>
        <w:t xml:space="preserve"> </w:t>
      </w:r>
      <w:r w:rsidRPr="009952B9">
        <w:rPr>
          <w:rFonts w:ascii="David" w:hAnsi="David" w:hint="eastAsia"/>
          <w:szCs w:val="24"/>
          <w:rtl/>
        </w:rPr>
        <w:t>תנאי</w:t>
      </w:r>
      <w:r w:rsidRPr="009952B9">
        <w:rPr>
          <w:rFonts w:ascii="David" w:hAnsi="David"/>
          <w:szCs w:val="24"/>
          <w:rtl/>
        </w:rPr>
        <w:t xml:space="preserve"> </w:t>
      </w:r>
      <w:r w:rsidRPr="009952B9">
        <w:rPr>
          <w:rFonts w:ascii="David" w:hAnsi="David" w:hint="eastAsia"/>
          <w:szCs w:val="24"/>
          <w:rtl/>
        </w:rPr>
        <w:t>לתשלום</w:t>
      </w:r>
      <w:r w:rsidRPr="009952B9">
        <w:rPr>
          <w:rFonts w:ascii="David" w:hAnsi="David"/>
          <w:szCs w:val="24"/>
          <w:rtl/>
        </w:rPr>
        <w:t xml:space="preserve"> </w:t>
      </w:r>
      <w:r w:rsidRPr="009952B9">
        <w:rPr>
          <w:rFonts w:ascii="David" w:hAnsi="David" w:hint="eastAsia"/>
          <w:szCs w:val="24"/>
          <w:rtl/>
        </w:rPr>
        <w:t>הסופי</w:t>
      </w:r>
      <w:r w:rsidRPr="009952B9">
        <w:rPr>
          <w:rFonts w:ascii="David" w:hAnsi="David"/>
          <w:szCs w:val="24"/>
          <w:rtl/>
        </w:rPr>
        <w:t xml:space="preserve">. </w:t>
      </w:r>
    </w:p>
    <w:p w14:paraId="7B4E38D8" w14:textId="77777777" w:rsidR="00053B6F" w:rsidRPr="009952B9" w:rsidRDefault="00053B6F" w:rsidP="00053B6F">
      <w:pPr>
        <w:pStyle w:val="af5"/>
        <w:numPr>
          <w:ilvl w:val="0"/>
          <w:numId w:val="88"/>
        </w:numPr>
        <w:tabs>
          <w:tab w:val="clear" w:pos="567"/>
          <w:tab w:val="num" w:pos="927"/>
        </w:tabs>
        <w:spacing w:before="120" w:after="120" w:line="360" w:lineRule="auto"/>
        <w:ind w:left="927"/>
        <w:jc w:val="both"/>
        <w:rPr>
          <w:rFonts w:ascii="David" w:hAnsi="David"/>
          <w:b/>
          <w:bCs/>
          <w:szCs w:val="24"/>
          <w:rtl/>
        </w:rPr>
      </w:pPr>
      <w:r w:rsidRPr="009952B9">
        <w:rPr>
          <w:rFonts w:ascii="David" w:hAnsi="David" w:hint="eastAsia"/>
          <w:szCs w:val="24"/>
          <w:rtl/>
        </w:rPr>
        <w:t>הדו</w:t>
      </w:r>
      <w:r w:rsidRPr="009952B9">
        <w:rPr>
          <w:rFonts w:ascii="David" w:hAnsi="David" w:hint="cs"/>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ייכתב</w:t>
      </w:r>
      <w:r w:rsidRPr="009952B9">
        <w:rPr>
          <w:rFonts w:ascii="David" w:hAnsi="David"/>
          <w:szCs w:val="24"/>
          <w:rtl/>
        </w:rPr>
        <w:t xml:space="preserve"> </w:t>
      </w:r>
      <w:r w:rsidRPr="009952B9">
        <w:rPr>
          <w:rFonts w:ascii="David" w:hAnsi="David" w:hint="eastAsia"/>
          <w:szCs w:val="24"/>
          <w:rtl/>
        </w:rPr>
        <w:t>בעברית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אנגלית</w:t>
      </w:r>
      <w:r w:rsidRPr="009952B9">
        <w:rPr>
          <w:rFonts w:ascii="David" w:hAnsi="David"/>
          <w:szCs w:val="24"/>
          <w:rtl/>
        </w:rPr>
        <w:t>. המשרד רשאי לדרוש שדו"ח מסוים, או כל הדוחות יוגשו בשפה האנגלית. כיוון הכריכה ושפת הכריכה ודף השער יהיו בהתאם לשפה שבה נכתב הדו"ח</w:t>
      </w:r>
      <w:r w:rsidRPr="009952B9">
        <w:rPr>
          <w:rFonts w:ascii="David" w:hAnsi="David" w:hint="cs"/>
          <w:szCs w:val="24"/>
          <w:rtl/>
        </w:rPr>
        <w:t xml:space="preserve">. </w:t>
      </w:r>
    </w:p>
    <w:p w14:paraId="02E7BC25" w14:textId="77777777" w:rsidR="00053B6F" w:rsidRPr="009952B9" w:rsidRDefault="00053B6F" w:rsidP="00053B6F">
      <w:pPr>
        <w:pStyle w:val="af5"/>
        <w:numPr>
          <w:ilvl w:val="0"/>
          <w:numId w:val="88"/>
        </w:numPr>
        <w:tabs>
          <w:tab w:val="clear" w:pos="567"/>
          <w:tab w:val="num" w:pos="927"/>
        </w:tabs>
        <w:spacing w:after="120" w:line="360" w:lineRule="auto"/>
        <w:ind w:left="927"/>
        <w:jc w:val="both"/>
        <w:rPr>
          <w:rFonts w:ascii="David" w:hAnsi="David"/>
          <w:szCs w:val="24"/>
          <w:rtl/>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יורכב</w:t>
      </w:r>
      <w:r w:rsidRPr="009952B9">
        <w:rPr>
          <w:rFonts w:ascii="David" w:hAnsi="David"/>
          <w:szCs w:val="24"/>
          <w:rtl/>
        </w:rPr>
        <w:t xml:space="preserve"> </w:t>
      </w:r>
      <w:r w:rsidRPr="009952B9">
        <w:rPr>
          <w:rFonts w:ascii="David" w:hAnsi="David" w:hint="eastAsia"/>
          <w:szCs w:val="24"/>
          <w:rtl/>
        </w:rPr>
        <w:t>מן</w:t>
      </w:r>
      <w:r w:rsidRPr="009952B9">
        <w:rPr>
          <w:rFonts w:ascii="David" w:hAnsi="David"/>
          <w:szCs w:val="24"/>
          <w:rtl/>
        </w:rPr>
        <w:t xml:space="preserve"> </w:t>
      </w:r>
      <w:r w:rsidRPr="009952B9">
        <w:rPr>
          <w:rFonts w:ascii="David" w:hAnsi="David" w:hint="eastAsia"/>
          <w:szCs w:val="24"/>
          <w:rtl/>
        </w:rPr>
        <w:t>החלקים</w:t>
      </w:r>
      <w:r w:rsidRPr="009952B9">
        <w:rPr>
          <w:rFonts w:ascii="David" w:hAnsi="David"/>
          <w:szCs w:val="24"/>
          <w:rtl/>
        </w:rPr>
        <w:t xml:space="preserve"> </w:t>
      </w:r>
      <w:r w:rsidRPr="009952B9">
        <w:rPr>
          <w:rFonts w:ascii="David" w:hAnsi="David" w:hint="eastAsia"/>
          <w:szCs w:val="24"/>
          <w:rtl/>
        </w:rPr>
        <w:t>הנ</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cs"/>
          <w:szCs w:val="24"/>
          <w:rtl/>
        </w:rPr>
        <w:t xml:space="preserve">בסעיף 7 להלן. </w:t>
      </w:r>
    </w:p>
    <w:p w14:paraId="0F298CB8" w14:textId="77777777" w:rsidR="00053B6F" w:rsidRPr="009952B9" w:rsidRDefault="00053B6F" w:rsidP="00053B6F">
      <w:pPr>
        <w:pStyle w:val="af5"/>
        <w:numPr>
          <w:ilvl w:val="1"/>
          <w:numId w:val="88"/>
        </w:numPr>
        <w:tabs>
          <w:tab w:val="clear" w:pos="1134"/>
          <w:tab w:val="num" w:pos="1494"/>
        </w:tabs>
        <w:spacing w:after="120" w:line="360" w:lineRule="auto"/>
        <w:ind w:left="1494"/>
        <w:jc w:val="both"/>
        <w:rPr>
          <w:rFonts w:ascii="David" w:hAnsi="David"/>
          <w:szCs w:val="24"/>
        </w:rPr>
      </w:pPr>
      <w:r w:rsidRPr="009952B9">
        <w:rPr>
          <w:rFonts w:ascii="David" w:hAnsi="David"/>
          <w:szCs w:val="24"/>
          <w:rtl/>
        </w:rPr>
        <w:t>דף</w:t>
      </w:r>
      <w:r w:rsidRPr="009952B9">
        <w:rPr>
          <w:rFonts w:ascii="David" w:hAnsi="David"/>
          <w:szCs w:val="24"/>
        </w:rPr>
        <w:t xml:space="preserve"> </w:t>
      </w:r>
      <w:r w:rsidRPr="009952B9">
        <w:rPr>
          <w:rFonts w:ascii="David" w:hAnsi="David"/>
          <w:szCs w:val="24"/>
          <w:rtl/>
        </w:rPr>
        <w:t>שער</w:t>
      </w:r>
      <w:r w:rsidRPr="009952B9">
        <w:rPr>
          <w:rFonts w:ascii="David" w:hAnsi="David" w:hint="cs"/>
          <w:szCs w:val="24"/>
          <w:rtl/>
        </w:rPr>
        <w:t xml:space="preserve"> </w:t>
      </w:r>
    </w:p>
    <w:p w14:paraId="480827F1" w14:textId="77777777" w:rsidR="00053B6F" w:rsidRPr="009952B9" w:rsidRDefault="00053B6F" w:rsidP="00053B6F">
      <w:pPr>
        <w:pStyle w:val="af5"/>
        <w:numPr>
          <w:ilvl w:val="1"/>
          <w:numId w:val="88"/>
        </w:numPr>
        <w:tabs>
          <w:tab w:val="clear" w:pos="1134"/>
          <w:tab w:val="num" w:pos="1494"/>
        </w:tabs>
        <w:spacing w:after="120" w:line="360" w:lineRule="auto"/>
        <w:ind w:left="1494"/>
        <w:jc w:val="both"/>
        <w:rPr>
          <w:rFonts w:ascii="David" w:hAnsi="David"/>
          <w:szCs w:val="24"/>
        </w:rPr>
      </w:pPr>
      <w:r w:rsidRPr="009952B9">
        <w:rPr>
          <w:rFonts w:ascii="David" w:hAnsi="David"/>
          <w:szCs w:val="24"/>
          <w:rtl/>
        </w:rPr>
        <w:t>תקציר בעברית ואנגלית</w:t>
      </w:r>
    </w:p>
    <w:p w14:paraId="7BF122C3" w14:textId="77777777" w:rsidR="00053B6F" w:rsidRPr="009952B9" w:rsidRDefault="00053B6F" w:rsidP="00053B6F">
      <w:pPr>
        <w:pStyle w:val="af5"/>
        <w:numPr>
          <w:ilvl w:val="1"/>
          <w:numId w:val="88"/>
        </w:numPr>
        <w:tabs>
          <w:tab w:val="clear" w:pos="1134"/>
          <w:tab w:val="num" w:pos="1494"/>
        </w:tabs>
        <w:spacing w:after="120" w:line="360" w:lineRule="auto"/>
        <w:ind w:left="1494"/>
        <w:jc w:val="both"/>
        <w:rPr>
          <w:rFonts w:ascii="David" w:hAnsi="David"/>
          <w:szCs w:val="24"/>
        </w:rPr>
      </w:pPr>
      <w:r w:rsidRPr="009952B9">
        <w:rPr>
          <w:rFonts w:ascii="David" w:hAnsi="David"/>
          <w:szCs w:val="24"/>
          <w:rtl/>
        </w:rPr>
        <w:t>דיווח</w:t>
      </w:r>
      <w:r w:rsidRPr="009952B9">
        <w:rPr>
          <w:rFonts w:ascii="David" w:hAnsi="David"/>
          <w:szCs w:val="24"/>
        </w:rPr>
        <w:t xml:space="preserve"> </w:t>
      </w:r>
      <w:r w:rsidRPr="009952B9">
        <w:rPr>
          <w:rFonts w:ascii="David" w:hAnsi="David"/>
          <w:szCs w:val="24"/>
          <w:rtl/>
        </w:rPr>
        <w:t>מפורט</w:t>
      </w:r>
    </w:p>
    <w:p w14:paraId="6CCF875A" w14:textId="77777777" w:rsidR="00053B6F" w:rsidRPr="009952B9" w:rsidRDefault="00053B6F" w:rsidP="00053B6F">
      <w:pPr>
        <w:pStyle w:val="af5"/>
        <w:numPr>
          <w:ilvl w:val="1"/>
          <w:numId w:val="88"/>
        </w:numPr>
        <w:tabs>
          <w:tab w:val="clear" w:pos="1134"/>
          <w:tab w:val="num" w:pos="1494"/>
        </w:tabs>
        <w:spacing w:after="120" w:line="360" w:lineRule="auto"/>
        <w:ind w:left="1494"/>
        <w:jc w:val="both"/>
        <w:rPr>
          <w:rFonts w:ascii="David" w:hAnsi="David"/>
          <w:szCs w:val="24"/>
        </w:rPr>
      </w:pPr>
      <w:r w:rsidRPr="009952B9">
        <w:rPr>
          <w:rFonts w:ascii="David" w:hAnsi="David"/>
          <w:szCs w:val="24"/>
          <w:rtl/>
        </w:rPr>
        <w:t>דף תיעוד (דוקומנטציה)</w:t>
      </w:r>
      <w:r w:rsidRPr="009952B9">
        <w:rPr>
          <w:rFonts w:ascii="David" w:hAnsi="David" w:hint="cs"/>
          <w:b/>
          <w:bCs/>
          <w:szCs w:val="24"/>
          <w:rtl/>
        </w:rPr>
        <w:t xml:space="preserve"> </w:t>
      </w:r>
    </w:p>
    <w:p w14:paraId="708872EA" w14:textId="77777777" w:rsidR="00053B6F" w:rsidRPr="009952B9" w:rsidRDefault="00053B6F" w:rsidP="00053B6F">
      <w:pPr>
        <w:spacing w:after="120" w:line="360" w:lineRule="auto"/>
        <w:ind w:left="927"/>
        <w:jc w:val="both"/>
        <w:rPr>
          <w:rFonts w:ascii="David" w:hAnsi="David" w:cs="David"/>
          <w:szCs w:val="24"/>
        </w:rPr>
      </w:pPr>
      <w:r w:rsidRPr="009952B9">
        <w:rPr>
          <w:rFonts w:ascii="David" w:hAnsi="David" w:cs="David"/>
          <w:b/>
          <w:bCs/>
          <w:szCs w:val="24"/>
          <w:rtl/>
        </w:rPr>
        <w:t>הדו"ח הסופי חייב להיות מסמך העומד בפני עצמו ואין הוא יכול להיות אסופה של הדוחות השנתיים, או אסופת מאמרים.</w:t>
      </w:r>
    </w:p>
    <w:p w14:paraId="3DAD7883" w14:textId="77777777" w:rsidR="00053B6F" w:rsidRDefault="00053B6F" w:rsidP="00053B6F">
      <w:pPr>
        <w:pStyle w:val="af5"/>
        <w:numPr>
          <w:ilvl w:val="0"/>
          <w:numId w:val="88"/>
        </w:numPr>
        <w:tabs>
          <w:tab w:val="clear" w:pos="567"/>
          <w:tab w:val="num" w:pos="927"/>
        </w:tabs>
        <w:spacing w:before="120" w:after="120" w:line="360" w:lineRule="auto"/>
        <w:ind w:left="927"/>
        <w:jc w:val="both"/>
        <w:rPr>
          <w:rFonts w:ascii="David" w:hAnsi="David"/>
          <w:szCs w:val="24"/>
        </w:rPr>
      </w:pPr>
      <w:r w:rsidRPr="009952B9">
        <w:rPr>
          <w:rFonts w:ascii="David" w:hAnsi="David" w:hint="eastAsia"/>
          <w:szCs w:val="24"/>
          <w:rtl/>
        </w:rPr>
        <w:t>בשלב</w:t>
      </w:r>
      <w:r w:rsidRPr="009952B9">
        <w:rPr>
          <w:rFonts w:ascii="David" w:hAnsi="David"/>
          <w:szCs w:val="24"/>
          <w:rtl/>
        </w:rPr>
        <w:t xml:space="preserve"> </w:t>
      </w:r>
      <w:r w:rsidRPr="009952B9">
        <w:rPr>
          <w:rFonts w:ascii="David" w:hAnsi="David" w:hint="eastAsia"/>
          <w:szCs w:val="24"/>
          <w:rtl/>
        </w:rPr>
        <w:t>הראשון</w:t>
      </w:r>
      <w:r w:rsidRPr="009952B9">
        <w:rPr>
          <w:rFonts w:ascii="David" w:hAnsi="David"/>
          <w:szCs w:val="24"/>
          <w:rtl/>
        </w:rPr>
        <w:t xml:space="preserve"> </w:t>
      </w:r>
      <w:r w:rsidRPr="009952B9">
        <w:rPr>
          <w:rFonts w:ascii="David" w:hAnsi="David" w:hint="eastAsia"/>
          <w:szCs w:val="24"/>
          <w:rtl/>
        </w:rPr>
        <w:t>תוגש</w:t>
      </w:r>
      <w:r w:rsidRPr="009952B9">
        <w:rPr>
          <w:rFonts w:ascii="David" w:hAnsi="David"/>
          <w:szCs w:val="24"/>
          <w:rtl/>
        </w:rPr>
        <w:t xml:space="preserve"> </w:t>
      </w:r>
      <w:r w:rsidRPr="009952B9">
        <w:rPr>
          <w:rFonts w:ascii="David" w:hAnsi="David" w:hint="eastAsia"/>
          <w:szCs w:val="24"/>
          <w:rtl/>
        </w:rPr>
        <w:t>טיוטת</w:t>
      </w:r>
      <w:r w:rsidRPr="009952B9">
        <w:rPr>
          <w:rFonts w:ascii="David" w:hAnsi="David"/>
          <w:szCs w:val="24"/>
          <w:rtl/>
        </w:rPr>
        <w:t xml:space="preserve"> </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לרפרנט</w:t>
      </w:r>
      <w:r w:rsidRPr="009952B9">
        <w:rPr>
          <w:rFonts w:ascii="David" w:hAnsi="David"/>
          <w:szCs w:val="24"/>
          <w:rtl/>
        </w:rPr>
        <w:t xml:space="preserve"> </w:t>
      </w:r>
      <w:r w:rsidRPr="009952B9">
        <w:rPr>
          <w:rFonts w:ascii="David" w:hAnsi="David" w:hint="eastAsia"/>
          <w:szCs w:val="24"/>
          <w:rtl/>
        </w:rPr>
        <w:t>ה</w:t>
      </w:r>
      <w:r>
        <w:rPr>
          <w:rFonts w:ascii="David" w:hAnsi="David" w:hint="cs"/>
          <w:szCs w:val="24"/>
          <w:rtl/>
        </w:rPr>
        <w:t>מלווה</w:t>
      </w:r>
      <w:r w:rsidRPr="009952B9">
        <w:rPr>
          <w:rFonts w:ascii="David" w:hAnsi="David" w:hint="cs"/>
          <w:szCs w:val="24"/>
          <w:rtl/>
        </w:rPr>
        <w:t xml:space="preserve"> ול</w:t>
      </w:r>
      <w:r>
        <w:rPr>
          <w:rFonts w:ascii="David" w:hAnsi="David" w:hint="cs"/>
          <w:szCs w:val="24"/>
          <w:rtl/>
        </w:rPr>
        <w:t>לשכת המדען הראשי</w:t>
      </w:r>
      <w:r w:rsidRPr="009952B9">
        <w:rPr>
          <w:rFonts w:ascii="David" w:hAnsi="David"/>
          <w:szCs w:val="24"/>
          <w:rtl/>
        </w:rPr>
        <w:t xml:space="preserve"> </w:t>
      </w:r>
      <w:r>
        <w:rPr>
          <w:rFonts w:ascii="David" w:hAnsi="David" w:hint="cs"/>
          <w:szCs w:val="24"/>
          <w:rtl/>
        </w:rPr>
        <w:t>באמצעות מערכת מעו"ף.</w:t>
      </w:r>
      <w:r w:rsidRPr="009952B9">
        <w:rPr>
          <w:rFonts w:ascii="David" w:hAnsi="David"/>
          <w:szCs w:val="24"/>
          <w:rtl/>
        </w:rPr>
        <w:t xml:space="preserve"> דו"ח שתוקן על פי הערות הרפרנט</w:t>
      </w:r>
      <w:r w:rsidRPr="009952B9">
        <w:rPr>
          <w:rFonts w:ascii="David" w:hAnsi="David" w:hint="cs"/>
          <w:szCs w:val="24"/>
          <w:rtl/>
        </w:rPr>
        <w:t xml:space="preserve"> והמשרד</w:t>
      </w:r>
      <w:r w:rsidRPr="009952B9">
        <w:rPr>
          <w:rFonts w:ascii="David" w:hAnsi="David"/>
          <w:szCs w:val="24"/>
          <w:rtl/>
        </w:rPr>
        <w:t xml:space="preserve"> ואושר על ידו יוגש כדוח סופי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חודש</w:t>
      </w:r>
      <w:r w:rsidRPr="009952B9">
        <w:rPr>
          <w:rFonts w:ascii="David" w:hAnsi="David"/>
          <w:szCs w:val="24"/>
          <w:rtl/>
        </w:rPr>
        <w:t xml:space="preserve"> </w:t>
      </w:r>
      <w:r w:rsidRPr="009952B9">
        <w:rPr>
          <w:rFonts w:ascii="David" w:hAnsi="David" w:hint="eastAsia"/>
          <w:szCs w:val="24"/>
          <w:rtl/>
        </w:rPr>
        <w:t>ימים</w:t>
      </w:r>
      <w:r w:rsidRPr="009952B9">
        <w:rPr>
          <w:rFonts w:ascii="David" w:hAnsi="David"/>
          <w:szCs w:val="24"/>
          <w:rtl/>
        </w:rPr>
        <w:t xml:space="preserve"> </w:t>
      </w:r>
      <w:r w:rsidRPr="009952B9">
        <w:rPr>
          <w:rFonts w:ascii="David" w:hAnsi="David" w:hint="eastAsia"/>
          <w:szCs w:val="24"/>
          <w:rtl/>
        </w:rPr>
        <w:t>מקבלת</w:t>
      </w:r>
      <w:r w:rsidRPr="009952B9">
        <w:rPr>
          <w:rFonts w:ascii="David" w:hAnsi="David"/>
          <w:szCs w:val="24"/>
          <w:rtl/>
        </w:rPr>
        <w:t xml:space="preserve"> </w:t>
      </w:r>
      <w:r w:rsidRPr="009952B9">
        <w:rPr>
          <w:rFonts w:ascii="David" w:hAnsi="David" w:hint="eastAsia"/>
          <w:szCs w:val="24"/>
          <w:rtl/>
        </w:rPr>
        <w:t>ההערות</w:t>
      </w:r>
      <w:r>
        <w:rPr>
          <w:rFonts w:ascii="David" w:hAnsi="David" w:hint="cs"/>
          <w:szCs w:val="24"/>
          <w:rtl/>
        </w:rPr>
        <w:t>.</w:t>
      </w:r>
    </w:p>
    <w:p w14:paraId="42F51D05" w14:textId="77777777" w:rsidR="00053B6F" w:rsidRPr="009952B9" w:rsidRDefault="00053B6F" w:rsidP="00053B6F">
      <w:pPr>
        <w:pStyle w:val="af5"/>
        <w:numPr>
          <w:ilvl w:val="0"/>
          <w:numId w:val="88"/>
        </w:numPr>
        <w:tabs>
          <w:tab w:val="clear" w:pos="567"/>
          <w:tab w:val="num" w:pos="927"/>
        </w:tabs>
        <w:spacing w:before="120" w:after="120" w:line="360" w:lineRule="auto"/>
        <w:ind w:left="927"/>
        <w:jc w:val="both"/>
        <w:rPr>
          <w:rFonts w:ascii="David" w:hAnsi="David"/>
          <w:szCs w:val="24"/>
        </w:rPr>
      </w:pPr>
      <w:r>
        <w:rPr>
          <w:szCs w:val="24"/>
          <w:rtl/>
        </w:rPr>
        <w:t>ב</w:t>
      </w:r>
      <w:r>
        <w:rPr>
          <w:rFonts w:hint="cs"/>
          <w:szCs w:val="24"/>
          <w:rtl/>
        </w:rPr>
        <w:t>תוכניות</w:t>
      </w:r>
      <w:r>
        <w:rPr>
          <w:szCs w:val="24"/>
          <w:rtl/>
        </w:rPr>
        <w:t xml:space="preserve"> </w:t>
      </w:r>
      <w:r w:rsidRPr="00081967">
        <w:rPr>
          <w:szCs w:val="24"/>
          <w:rtl/>
        </w:rPr>
        <w:t>הנע</w:t>
      </w:r>
      <w:r>
        <w:rPr>
          <w:rFonts w:hint="cs"/>
          <w:szCs w:val="24"/>
          <w:rtl/>
        </w:rPr>
        <w:t>רכות</w:t>
      </w:r>
      <w:r w:rsidRPr="00081967">
        <w:rPr>
          <w:szCs w:val="24"/>
          <w:rtl/>
        </w:rPr>
        <w:t xml:space="preserve"> בשיתוף</w:t>
      </w:r>
      <w:r>
        <w:rPr>
          <w:color w:val="0000FF"/>
          <w:szCs w:val="24"/>
          <w:rtl/>
        </w:rPr>
        <w:t xml:space="preserve"> </w:t>
      </w:r>
      <w:r>
        <w:rPr>
          <w:rFonts w:hint="cs"/>
          <w:szCs w:val="24"/>
          <w:rtl/>
        </w:rPr>
        <w:t xml:space="preserve">גוף מממן נוסף (למשל </w:t>
      </w:r>
      <w:r>
        <w:rPr>
          <w:szCs w:val="24"/>
          <w:rtl/>
        </w:rPr>
        <w:t xml:space="preserve">ועדת ההיגוי להערכות לרעידות אדמה </w:t>
      </w:r>
      <w:r>
        <w:rPr>
          <w:rFonts w:hint="cs"/>
          <w:szCs w:val="24"/>
          <w:rtl/>
        </w:rPr>
        <w:t xml:space="preserve">של משרד הביטחון או אגף מחצבות במינהל אוצרות טבע של משרד האנרגיה והתשתיות, משרד החקלאות וכו' </w:t>
      </w:r>
      <w:r>
        <w:rPr>
          <w:szCs w:val="24"/>
          <w:rtl/>
        </w:rPr>
        <w:t>–</w:t>
      </w:r>
      <w:r>
        <w:rPr>
          <w:rFonts w:hint="cs"/>
          <w:szCs w:val="24"/>
          <w:rtl/>
        </w:rPr>
        <w:t xml:space="preserve"> ראה סעיף 3.9 בקול הקורא) </w:t>
      </w:r>
      <w:r>
        <w:rPr>
          <w:szCs w:val="24"/>
          <w:rtl/>
        </w:rPr>
        <w:t xml:space="preserve">יש להוסיף את </w:t>
      </w:r>
      <w:r>
        <w:rPr>
          <w:rFonts w:hint="cs"/>
          <w:szCs w:val="24"/>
          <w:rtl/>
        </w:rPr>
        <w:t>שמו</w:t>
      </w:r>
      <w:r>
        <w:rPr>
          <w:szCs w:val="24"/>
          <w:rtl/>
        </w:rPr>
        <w:t xml:space="preserve"> </w:t>
      </w:r>
      <w:r>
        <w:rPr>
          <w:rFonts w:hint="cs"/>
          <w:szCs w:val="24"/>
          <w:rtl/>
        </w:rPr>
        <w:t>בדף השער של ה</w:t>
      </w:r>
      <w:r>
        <w:rPr>
          <w:szCs w:val="24"/>
          <w:rtl/>
        </w:rPr>
        <w:t>דוח הסופי</w:t>
      </w:r>
      <w:r>
        <w:rPr>
          <w:rFonts w:hint="cs"/>
          <w:szCs w:val="24"/>
          <w:rtl/>
        </w:rPr>
        <w:t xml:space="preserve"> (ראה דוגמה להלן).</w:t>
      </w:r>
    </w:p>
    <w:p w14:paraId="50672414" w14:textId="77777777" w:rsidR="00053B6F" w:rsidRPr="009952B9" w:rsidRDefault="00053B6F" w:rsidP="00053B6F">
      <w:pPr>
        <w:pStyle w:val="af5"/>
        <w:numPr>
          <w:ilvl w:val="0"/>
          <w:numId w:val="88"/>
        </w:numPr>
        <w:tabs>
          <w:tab w:val="clear" w:pos="567"/>
          <w:tab w:val="num" w:pos="927"/>
        </w:tabs>
        <w:spacing w:after="120" w:line="360" w:lineRule="auto"/>
        <w:ind w:left="927"/>
        <w:jc w:val="both"/>
        <w:rPr>
          <w:rFonts w:ascii="David" w:hAnsi="David"/>
          <w:szCs w:val="24"/>
          <w:rtl/>
        </w:rPr>
      </w:pPr>
      <w:r w:rsidRPr="009952B9">
        <w:rPr>
          <w:rFonts w:ascii="David" w:hAnsi="David" w:hint="cs"/>
          <w:szCs w:val="24"/>
          <w:rtl/>
        </w:rPr>
        <w:t xml:space="preserve">לאחר אישור הרפרנט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לפנות</w:t>
      </w:r>
      <w:r w:rsidRPr="009952B9">
        <w:rPr>
          <w:rFonts w:ascii="David" w:hAnsi="David"/>
          <w:szCs w:val="24"/>
          <w:rtl/>
        </w:rPr>
        <w:t xml:space="preserve"> </w:t>
      </w:r>
      <w:r w:rsidRPr="009952B9">
        <w:rPr>
          <w:rFonts w:ascii="David" w:hAnsi="David" w:hint="eastAsia"/>
          <w:szCs w:val="24"/>
          <w:rtl/>
        </w:rPr>
        <w:t>לגב</w:t>
      </w:r>
      <w:r w:rsidRPr="009952B9">
        <w:rPr>
          <w:rFonts w:ascii="David" w:hAnsi="David"/>
          <w:szCs w:val="24"/>
          <w:rtl/>
        </w:rPr>
        <w:t xml:space="preserve">' </w:t>
      </w:r>
      <w:r w:rsidRPr="009952B9">
        <w:rPr>
          <w:rFonts w:ascii="David" w:hAnsi="David" w:hint="eastAsia"/>
          <w:szCs w:val="24"/>
          <w:rtl/>
        </w:rPr>
        <w:t>נורית</w:t>
      </w:r>
      <w:r w:rsidRPr="009952B9">
        <w:rPr>
          <w:rFonts w:ascii="David" w:hAnsi="David"/>
          <w:szCs w:val="24"/>
          <w:rtl/>
        </w:rPr>
        <w:t xml:space="preserve"> </w:t>
      </w:r>
      <w:r w:rsidRPr="009952B9">
        <w:rPr>
          <w:rFonts w:ascii="David" w:hAnsi="David" w:hint="eastAsia"/>
          <w:szCs w:val="24"/>
          <w:rtl/>
        </w:rPr>
        <w:t>רבינא</w:t>
      </w:r>
      <w:r w:rsidRPr="009952B9">
        <w:rPr>
          <w:rFonts w:ascii="David" w:hAnsi="David"/>
          <w:szCs w:val="24"/>
          <w:rtl/>
        </w:rPr>
        <w:t>-</w:t>
      </w:r>
      <w:r w:rsidRPr="009952B9">
        <w:rPr>
          <w:rFonts w:ascii="David" w:hAnsi="David" w:hint="eastAsia"/>
          <w:szCs w:val="24"/>
          <w:rtl/>
        </w:rPr>
        <w:t>גרויסמן</w:t>
      </w:r>
      <w:r>
        <w:rPr>
          <w:rFonts w:ascii="David" w:hAnsi="David" w:hint="cs"/>
          <w:szCs w:val="24"/>
          <w:rtl/>
        </w:rPr>
        <w:t xml:space="preserve"> באמצעות מערכת המעוף</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מנת</w:t>
      </w:r>
      <w:r w:rsidRPr="009952B9">
        <w:rPr>
          <w:rFonts w:ascii="David" w:hAnsi="David"/>
          <w:szCs w:val="24"/>
          <w:rtl/>
        </w:rPr>
        <w:t xml:space="preserve"> </w:t>
      </w:r>
      <w:r w:rsidRPr="009952B9">
        <w:rPr>
          <w:rFonts w:ascii="David" w:hAnsi="David" w:hint="eastAsia"/>
          <w:szCs w:val="24"/>
          <w:rtl/>
        </w:rPr>
        <w:t>לקבל</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cs"/>
          <w:szCs w:val="24"/>
          <w:rtl/>
        </w:rPr>
        <w:t>ל</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ולתת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הפרטים</w:t>
      </w:r>
      <w:r w:rsidRPr="009952B9">
        <w:rPr>
          <w:rFonts w:ascii="David" w:hAnsi="David"/>
          <w:szCs w:val="24"/>
          <w:rtl/>
        </w:rPr>
        <w:t xml:space="preserve"> </w:t>
      </w:r>
      <w:r w:rsidRPr="009952B9">
        <w:rPr>
          <w:rFonts w:ascii="David" w:hAnsi="David" w:hint="eastAsia"/>
          <w:szCs w:val="24"/>
          <w:rtl/>
        </w:rPr>
        <w:t>הבאים</w:t>
      </w:r>
      <w:r w:rsidRPr="009952B9">
        <w:rPr>
          <w:rFonts w:ascii="David" w:hAnsi="David"/>
          <w:szCs w:val="24"/>
          <w:rtl/>
        </w:rPr>
        <w:t>:</w:t>
      </w:r>
    </w:p>
    <w:p w14:paraId="1FDFF640" w14:textId="77777777" w:rsidR="00053B6F" w:rsidRPr="009952B9" w:rsidRDefault="00053B6F" w:rsidP="00053B6F">
      <w:pPr>
        <w:pStyle w:val="af5"/>
        <w:spacing w:after="120" w:line="360" w:lineRule="auto"/>
        <w:ind w:left="927"/>
        <w:jc w:val="both"/>
        <w:rPr>
          <w:rFonts w:ascii="David" w:hAnsi="David"/>
          <w:szCs w:val="24"/>
          <w:rtl/>
        </w:rPr>
      </w:pPr>
      <w:r w:rsidRPr="009952B9">
        <w:rPr>
          <w:rFonts w:ascii="David" w:hAnsi="David" w:hint="eastAsia"/>
          <w:szCs w:val="24"/>
          <w:rtl/>
        </w:rPr>
        <w:t>שמות</w:t>
      </w:r>
      <w:r w:rsidRPr="009952B9">
        <w:rPr>
          <w:rFonts w:ascii="David" w:hAnsi="David"/>
          <w:szCs w:val="24"/>
          <w:rtl/>
        </w:rPr>
        <w:t xml:space="preserve"> </w:t>
      </w:r>
      <w:r w:rsidRPr="009952B9">
        <w:rPr>
          <w:rFonts w:ascii="David" w:hAnsi="David" w:hint="eastAsia"/>
          <w:szCs w:val="24"/>
          <w:rtl/>
        </w:rPr>
        <w:t>המחברים</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והמוסדות</w:t>
      </w:r>
      <w:r w:rsidRPr="009952B9">
        <w:rPr>
          <w:rFonts w:ascii="David" w:hAnsi="David"/>
          <w:szCs w:val="24"/>
          <w:rtl/>
        </w:rPr>
        <w:t xml:space="preserve"> </w:t>
      </w:r>
      <w:r w:rsidRPr="009952B9">
        <w:rPr>
          <w:rFonts w:ascii="David" w:hAnsi="David" w:hint="eastAsia"/>
          <w:szCs w:val="24"/>
          <w:rtl/>
        </w:rPr>
        <w:t>מהם</w:t>
      </w:r>
      <w:r w:rsidRPr="009952B9">
        <w:rPr>
          <w:rFonts w:ascii="David" w:hAnsi="David"/>
          <w:szCs w:val="24"/>
          <w:rtl/>
        </w:rPr>
        <w:t xml:space="preserve"> </w:t>
      </w:r>
      <w:r w:rsidRPr="009952B9">
        <w:rPr>
          <w:rFonts w:ascii="David" w:hAnsi="David" w:hint="eastAsia"/>
          <w:szCs w:val="24"/>
          <w:rtl/>
        </w:rPr>
        <w:t>הם</w:t>
      </w:r>
      <w:r w:rsidRPr="009952B9">
        <w:rPr>
          <w:rFonts w:ascii="David" w:hAnsi="David"/>
          <w:szCs w:val="24"/>
          <w:rtl/>
        </w:rPr>
        <w:t xml:space="preserve"> </w:t>
      </w:r>
      <w:r w:rsidRPr="009952B9">
        <w:rPr>
          <w:rFonts w:ascii="David" w:hAnsi="David" w:hint="eastAsia"/>
          <w:szCs w:val="24"/>
          <w:rtl/>
        </w:rPr>
        <w:t>באים</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ומספר</w:t>
      </w:r>
      <w:r w:rsidRPr="009952B9">
        <w:rPr>
          <w:rFonts w:ascii="David" w:hAnsi="David"/>
          <w:szCs w:val="24"/>
          <w:rtl/>
        </w:rPr>
        <w:t xml:space="preserve"> </w:t>
      </w:r>
      <w:r w:rsidRPr="009952B9">
        <w:rPr>
          <w:rFonts w:ascii="David" w:hAnsi="David" w:hint="eastAsia"/>
          <w:szCs w:val="24"/>
          <w:rtl/>
        </w:rPr>
        <w:t>חוזה</w:t>
      </w:r>
      <w:r w:rsidRPr="009952B9">
        <w:rPr>
          <w:rFonts w:ascii="David" w:hAnsi="David"/>
          <w:szCs w:val="24"/>
          <w:rtl/>
        </w:rPr>
        <w:t>/</w:t>
      </w:r>
      <w:r w:rsidRPr="009952B9">
        <w:rPr>
          <w:rFonts w:ascii="David" w:hAnsi="David" w:hint="eastAsia"/>
          <w:szCs w:val="24"/>
          <w:rtl/>
        </w:rPr>
        <w:t>הסכם</w:t>
      </w:r>
      <w:r w:rsidRPr="009952B9">
        <w:rPr>
          <w:rFonts w:ascii="David" w:hAnsi="David"/>
          <w:szCs w:val="24"/>
          <w:rtl/>
        </w:rPr>
        <w:t xml:space="preserve">. </w:t>
      </w:r>
      <w:r w:rsidRPr="009952B9">
        <w:rPr>
          <w:rFonts w:ascii="David" w:hAnsi="David" w:hint="eastAsia"/>
          <w:szCs w:val="24"/>
          <w:rtl/>
        </w:rPr>
        <w:t>כאשר</w:t>
      </w:r>
      <w:r w:rsidRPr="009952B9">
        <w:rPr>
          <w:rFonts w:ascii="David" w:hAnsi="David"/>
          <w:szCs w:val="24"/>
          <w:rtl/>
        </w:rPr>
        <w:t xml:space="preserve"> </w:t>
      </w:r>
      <w:r w:rsidRPr="009952B9">
        <w:rPr>
          <w:rFonts w:ascii="David" w:hAnsi="David" w:hint="eastAsia"/>
          <w:szCs w:val="24"/>
          <w:rtl/>
        </w:rPr>
        <w:t>הבקשה</w:t>
      </w:r>
      <w:r w:rsidRPr="009952B9">
        <w:rPr>
          <w:rFonts w:ascii="David" w:hAnsi="David"/>
          <w:szCs w:val="24"/>
          <w:rtl/>
        </w:rPr>
        <w:t xml:space="preserve"> </w:t>
      </w:r>
      <w:r w:rsidRPr="009952B9">
        <w:rPr>
          <w:rFonts w:ascii="David" w:hAnsi="David" w:hint="eastAsia"/>
          <w:szCs w:val="24"/>
          <w:rtl/>
        </w:rPr>
        <w:t>מגיעה</w:t>
      </w:r>
      <w:r w:rsidRPr="009952B9">
        <w:rPr>
          <w:rFonts w:ascii="David" w:hAnsi="David"/>
          <w:szCs w:val="24"/>
          <w:rtl/>
        </w:rPr>
        <w:t xml:space="preserve"> </w:t>
      </w:r>
      <w:r w:rsidRPr="009952B9">
        <w:rPr>
          <w:rFonts w:ascii="David" w:hAnsi="David" w:hint="eastAsia"/>
          <w:szCs w:val="24"/>
          <w:rtl/>
        </w:rPr>
        <w:t>בסוף</w:t>
      </w:r>
      <w:r w:rsidRPr="009952B9">
        <w:rPr>
          <w:rFonts w:ascii="David" w:hAnsi="David"/>
          <w:szCs w:val="24"/>
          <w:rtl/>
        </w:rPr>
        <w:t xml:space="preserve"> </w:t>
      </w:r>
      <w:r w:rsidRPr="009952B9">
        <w:rPr>
          <w:rFonts w:ascii="David" w:hAnsi="David" w:hint="eastAsia"/>
          <w:szCs w:val="24"/>
          <w:rtl/>
        </w:rPr>
        <w:t>השנה</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באיזו</w:t>
      </w:r>
      <w:r w:rsidRPr="009952B9">
        <w:rPr>
          <w:rFonts w:ascii="David" w:hAnsi="David"/>
          <w:szCs w:val="24"/>
          <w:rtl/>
        </w:rPr>
        <w:t xml:space="preserve"> </w:t>
      </w:r>
      <w:r w:rsidRPr="009952B9">
        <w:rPr>
          <w:rFonts w:ascii="David" w:hAnsi="David" w:hint="eastAsia"/>
          <w:szCs w:val="24"/>
          <w:rtl/>
        </w:rPr>
        <w:t>שנה</w:t>
      </w:r>
      <w:r w:rsidRPr="009952B9">
        <w:rPr>
          <w:rFonts w:ascii="David" w:hAnsi="David"/>
          <w:szCs w:val="24"/>
          <w:rtl/>
        </w:rPr>
        <w:t xml:space="preserve"> </w:t>
      </w:r>
      <w:r w:rsidRPr="009952B9">
        <w:rPr>
          <w:rFonts w:ascii="David" w:hAnsi="David" w:hint="eastAsia"/>
          <w:szCs w:val="24"/>
          <w:rtl/>
        </w:rPr>
        <w:t>צפוי</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לצאת</w:t>
      </w:r>
      <w:r w:rsidRPr="009952B9">
        <w:rPr>
          <w:rFonts w:ascii="David" w:hAnsi="David"/>
          <w:szCs w:val="24"/>
          <w:rtl/>
        </w:rPr>
        <w:t>.</w:t>
      </w:r>
    </w:p>
    <w:p w14:paraId="6DF6A6B3" w14:textId="77777777" w:rsidR="00053B6F" w:rsidRPr="009952B9" w:rsidRDefault="00053B6F" w:rsidP="00053B6F">
      <w:pPr>
        <w:pStyle w:val="af5"/>
        <w:numPr>
          <w:ilvl w:val="0"/>
          <w:numId w:val="88"/>
        </w:numPr>
        <w:tabs>
          <w:tab w:val="clear" w:pos="567"/>
          <w:tab w:val="num" w:pos="927"/>
        </w:tabs>
        <w:spacing w:after="120" w:line="360" w:lineRule="auto"/>
        <w:ind w:left="927"/>
        <w:rPr>
          <w:rFonts w:ascii="David" w:hAnsi="David"/>
          <w:szCs w:val="24"/>
        </w:rPr>
      </w:pPr>
      <w:r w:rsidRPr="009952B9">
        <w:rPr>
          <w:rFonts w:ascii="David" w:hAnsi="David" w:hint="cs"/>
          <w:szCs w:val="24"/>
          <w:rtl/>
        </w:rPr>
        <w:t xml:space="preserve">יש להגיש את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בפורמט</w:t>
      </w:r>
      <w:r w:rsidRPr="009952B9">
        <w:rPr>
          <w:rFonts w:ascii="David" w:hAnsi="David"/>
          <w:szCs w:val="24"/>
          <w:rtl/>
        </w:rPr>
        <w:t xml:space="preserve"> </w:t>
      </w:r>
      <w:r w:rsidRPr="009952B9">
        <w:rPr>
          <w:rFonts w:ascii="David" w:hAnsi="David" w:hint="cs"/>
          <w:szCs w:val="24"/>
          <w:rtl/>
        </w:rPr>
        <w:t>מונגש בהתאם ל</w:t>
      </w:r>
      <w:r w:rsidRPr="009952B9">
        <w:rPr>
          <w:rFonts w:ascii="David" w:hAnsi="David"/>
          <w:szCs w:val="24"/>
          <w:rtl/>
        </w:rPr>
        <w:t>הנחיות באתר מרכז המידע לנגישות</w:t>
      </w:r>
      <w:r w:rsidRPr="009952B9">
        <w:rPr>
          <w:rFonts w:ascii="David" w:hAnsi="David" w:hint="cs"/>
          <w:szCs w:val="24"/>
          <w:rtl/>
        </w:rPr>
        <w:t>:</w:t>
      </w:r>
      <w:r w:rsidRPr="009952B9">
        <w:rPr>
          <w:rFonts w:ascii="David" w:hAnsi="David"/>
          <w:szCs w:val="24"/>
          <w:rtl/>
        </w:rPr>
        <w:t xml:space="preserve"> </w:t>
      </w:r>
      <w:hyperlink r:id="rId26" w:history="1">
        <w:r w:rsidRPr="009952B9">
          <w:rPr>
            <w:rStyle w:val="Hyperlink"/>
            <w:rFonts w:ascii="David" w:eastAsiaTheme="majorEastAsia" w:hAnsi="David"/>
            <w:szCs w:val="24"/>
          </w:rPr>
          <w:t>http://www.justice.gov.il/Units/NetzivutShivyon/MercazHameidaLenegishut/NegishutSherutZiburi/NegishutMeidaKatuvUbealPeh/Pages/HangashatAtreiInternet.aspx</w:t>
        </w:r>
      </w:hyperlink>
    </w:p>
    <w:p w14:paraId="2A661CBC" w14:textId="77777777" w:rsidR="00053B6F" w:rsidRPr="009952B9" w:rsidRDefault="00053B6F" w:rsidP="00053B6F">
      <w:pPr>
        <w:pStyle w:val="af5"/>
        <w:spacing w:after="120" w:line="360" w:lineRule="auto"/>
        <w:ind w:left="927"/>
        <w:rPr>
          <w:rFonts w:ascii="David" w:hAnsi="David"/>
          <w:szCs w:val="24"/>
          <w:rtl/>
        </w:rPr>
      </w:pPr>
      <w:r w:rsidRPr="009952B9">
        <w:rPr>
          <w:rFonts w:ascii="David" w:hAnsi="David"/>
          <w:szCs w:val="24"/>
          <w:rtl/>
        </w:rPr>
        <w:t xml:space="preserve">תרגום של התקן הבינלאומי ניתן למצוא ב- </w:t>
      </w:r>
      <w:hyperlink r:id="rId27" w:history="1">
        <w:r w:rsidRPr="009952B9">
          <w:rPr>
            <w:rStyle w:val="Hyperlink"/>
            <w:rFonts w:ascii="David" w:eastAsiaTheme="majorEastAsia" w:hAnsi="David"/>
            <w:szCs w:val="24"/>
          </w:rPr>
          <w:t>http://www.w3c.org.il/guidelines/guidelines_WCAG_2.0.html</w:t>
        </w:r>
      </w:hyperlink>
      <w:r w:rsidRPr="009952B9">
        <w:rPr>
          <w:rFonts w:ascii="David" w:hAnsi="David" w:hint="cs"/>
          <w:szCs w:val="24"/>
          <w:rtl/>
        </w:rPr>
        <w:t xml:space="preserve"> </w:t>
      </w:r>
    </w:p>
    <w:p w14:paraId="2A692DF1" w14:textId="77777777" w:rsidR="00053B6F" w:rsidRPr="009952B9" w:rsidRDefault="00053B6F" w:rsidP="00053B6F">
      <w:pPr>
        <w:pStyle w:val="af5"/>
        <w:spacing w:after="120" w:line="360" w:lineRule="auto"/>
        <w:ind w:left="927"/>
        <w:rPr>
          <w:rFonts w:ascii="David" w:hAnsi="David"/>
          <w:szCs w:val="24"/>
          <w:rtl/>
        </w:rPr>
      </w:pPr>
      <w:r w:rsidRPr="009952B9">
        <w:rPr>
          <w:rFonts w:ascii="David" w:hAnsi="David"/>
          <w:szCs w:val="24"/>
          <w:rtl/>
        </w:rPr>
        <w:t xml:space="preserve">מינימום דרישה הוא שהמסמכים יעברו את בדיקת התקינות של תוכנת </w:t>
      </w:r>
      <w:r w:rsidRPr="009952B9">
        <w:rPr>
          <w:rFonts w:ascii="David" w:hAnsi="David"/>
          <w:szCs w:val="24"/>
        </w:rPr>
        <w:t>WORD</w:t>
      </w:r>
      <w:r w:rsidRPr="009952B9">
        <w:rPr>
          <w:rFonts w:ascii="David" w:hAnsi="David"/>
          <w:szCs w:val="24"/>
          <w:rtl/>
        </w:rPr>
        <w:t xml:space="preserve">. ניתן לבדוק זאת תחת תפריט </w:t>
      </w:r>
    </w:p>
    <w:p w14:paraId="201441A2" w14:textId="77777777" w:rsidR="00053B6F" w:rsidRPr="009952B9" w:rsidRDefault="00053B6F" w:rsidP="00053B6F">
      <w:pPr>
        <w:pStyle w:val="af5"/>
        <w:spacing w:after="120" w:line="360" w:lineRule="auto"/>
        <w:ind w:left="927"/>
        <w:rPr>
          <w:rFonts w:ascii="David" w:hAnsi="David"/>
          <w:szCs w:val="24"/>
        </w:rPr>
      </w:pPr>
      <w:r w:rsidRPr="009952B9">
        <w:rPr>
          <w:rFonts w:ascii="David" w:hAnsi="David"/>
          <w:szCs w:val="24"/>
        </w:rPr>
        <w:lastRenderedPageBreak/>
        <w:t>File-&gt;Info-&gt;Check for Issues-&gt;Check Accessibility</w:t>
      </w:r>
    </w:p>
    <w:p w14:paraId="4426977A" w14:textId="77777777" w:rsidR="00053B6F" w:rsidRPr="009952B9" w:rsidRDefault="00053B6F" w:rsidP="00053B6F">
      <w:pPr>
        <w:pStyle w:val="af5"/>
        <w:spacing w:after="120" w:line="360" w:lineRule="auto"/>
        <w:ind w:left="927"/>
        <w:rPr>
          <w:rFonts w:ascii="David" w:hAnsi="David"/>
          <w:szCs w:val="24"/>
          <w:rtl/>
        </w:rPr>
      </w:pPr>
      <w:r w:rsidRPr="009952B9">
        <w:rPr>
          <w:rFonts w:ascii="David" w:hAnsi="David" w:hint="cs"/>
          <w:szCs w:val="24"/>
          <w:rtl/>
        </w:rPr>
        <w:t xml:space="preserve">במידה ובוחרים להגיש את הדוח הסופי בפורמט </w:t>
      </w:r>
      <w:r w:rsidRPr="009952B9">
        <w:rPr>
          <w:rFonts w:ascii="David" w:hAnsi="David"/>
          <w:szCs w:val="24"/>
        </w:rPr>
        <w:t>PDF</w:t>
      </w:r>
      <w:r w:rsidRPr="009952B9">
        <w:rPr>
          <w:rFonts w:ascii="David" w:hAnsi="David" w:hint="cs"/>
          <w:szCs w:val="24"/>
          <w:rtl/>
        </w:rPr>
        <w:t>,</w:t>
      </w:r>
      <w:r w:rsidRPr="009952B9">
        <w:rPr>
          <w:rFonts w:ascii="David" w:hAnsi="David"/>
          <w:szCs w:val="24"/>
          <w:rtl/>
        </w:rPr>
        <w:t xml:space="preserve"> יש להציג אישור נגישות של תוכנת בדיקה.</w:t>
      </w:r>
    </w:p>
    <w:p w14:paraId="178E02EE" w14:textId="77777777" w:rsidR="00053B6F" w:rsidRPr="009952B9" w:rsidRDefault="00053B6F" w:rsidP="00053B6F">
      <w:pPr>
        <w:pStyle w:val="af5"/>
        <w:numPr>
          <w:ilvl w:val="0"/>
          <w:numId w:val="88"/>
        </w:numPr>
        <w:tabs>
          <w:tab w:val="clear" w:pos="567"/>
          <w:tab w:val="num" w:pos="927"/>
          <w:tab w:val="left" w:pos="960"/>
        </w:tabs>
        <w:spacing w:line="360" w:lineRule="auto"/>
        <w:ind w:left="927" w:right="454"/>
        <w:jc w:val="both"/>
        <w:rPr>
          <w:rFonts w:ascii="David" w:hAnsi="David"/>
          <w:szCs w:val="24"/>
          <w:rtl/>
        </w:rPr>
      </w:pPr>
      <w:r w:rsidRPr="009952B9">
        <w:rPr>
          <w:rFonts w:ascii="David" w:hAnsi="David"/>
          <w:szCs w:val="24"/>
          <w:rtl/>
        </w:rPr>
        <w:t>להלן פירוט ההנחיות לגבי ארבעת</w:t>
      </w:r>
      <w:r w:rsidRPr="009952B9">
        <w:rPr>
          <w:rFonts w:ascii="David" w:hAnsi="David" w:hint="cs"/>
          <w:szCs w:val="24"/>
          <w:rtl/>
        </w:rPr>
        <w:t xml:space="preserve"> חלקי הדוח הסופי</w:t>
      </w:r>
    </w:p>
    <w:p w14:paraId="3E13359C" w14:textId="77777777" w:rsidR="00053B6F" w:rsidRPr="009E76C3" w:rsidRDefault="00053B6F" w:rsidP="00053B6F">
      <w:pPr>
        <w:numPr>
          <w:ilvl w:val="0"/>
          <w:numId w:val="87"/>
        </w:numPr>
        <w:tabs>
          <w:tab w:val="left" w:pos="960"/>
        </w:tabs>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דף שער: ע"פ הדוגמה להלן:</w:t>
      </w:r>
    </w:p>
    <w:p w14:paraId="01FC70A7" w14:textId="77777777" w:rsidR="00053B6F" w:rsidRPr="009E76C3" w:rsidRDefault="00053B6F" w:rsidP="00053B6F">
      <w:pPr>
        <w:spacing w:line="360" w:lineRule="auto"/>
        <w:ind w:left="284"/>
        <w:jc w:val="center"/>
        <w:rPr>
          <w:rFonts w:ascii="David" w:hAnsi="David" w:cs="David"/>
          <w:sz w:val="24"/>
          <w:szCs w:val="24"/>
          <w:rtl/>
        </w:rPr>
      </w:pPr>
      <w:r w:rsidRPr="009E76C3">
        <w:rPr>
          <w:rFonts w:ascii="David" w:hAnsi="David" w:cs="David"/>
          <w:i/>
          <w:iCs/>
          <w:sz w:val="24"/>
          <w:szCs w:val="24"/>
          <w:u w:val="single"/>
          <w:rtl/>
        </w:rPr>
        <w:t>דוגמה לכריכה</w:t>
      </w:r>
    </w:p>
    <w:p w14:paraId="4C7A5503" w14:textId="77777777" w:rsidR="00053B6F" w:rsidRPr="009E76C3" w:rsidRDefault="00053B6F" w:rsidP="00053B6F">
      <w:pPr>
        <w:tabs>
          <w:tab w:val="left" w:pos="720"/>
          <w:tab w:val="left" w:pos="1440"/>
          <w:tab w:val="left" w:pos="2160"/>
          <w:tab w:val="left" w:pos="2880"/>
          <w:tab w:val="left" w:pos="3600"/>
        </w:tabs>
        <w:spacing w:line="360" w:lineRule="auto"/>
        <w:ind w:left="284" w:right="238"/>
        <w:rPr>
          <w:rFonts w:ascii="David" w:hAnsi="David" w:cs="David"/>
          <w:sz w:val="24"/>
          <w:szCs w:val="24"/>
          <w:rtl/>
        </w:rPr>
      </w:pP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p>
    <w:p w14:paraId="0C1C4397" w14:textId="77777777" w:rsidR="00053B6F" w:rsidRPr="009E76C3" w:rsidRDefault="00053B6F" w:rsidP="00053B6F">
      <w:pPr>
        <w:tabs>
          <w:tab w:val="left" w:pos="960"/>
        </w:tabs>
        <w:spacing w:line="360" w:lineRule="auto"/>
        <w:ind w:left="284" w:right="238"/>
        <w:jc w:val="center"/>
        <w:rPr>
          <w:rFonts w:ascii="David" w:hAnsi="David" w:cs="David"/>
          <w:sz w:val="24"/>
          <w:szCs w:val="24"/>
          <w:rtl/>
        </w:rPr>
      </w:pPr>
      <w:r>
        <w:rPr>
          <w:rFonts w:ascii="David" w:hAnsi="David" w:cs="David" w:hint="cs"/>
          <w:sz w:val="24"/>
          <w:szCs w:val="24"/>
          <w:rtl/>
        </w:rPr>
        <w:t>שם החברה</w:t>
      </w:r>
    </w:p>
    <w:p w14:paraId="3359A6C3"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115F5571"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115D9849"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4EA7DFE4"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שם ה</w:t>
      </w:r>
      <w:r>
        <w:rPr>
          <w:rFonts w:ascii="David" w:hAnsi="David" w:cs="David" w:hint="cs"/>
          <w:sz w:val="24"/>
          <w:szCs w:val="24"/>
          <w:rtl/>
        </w:rPr>
        <w:t>מיזם</w:t>
      </w:r>
    </w:p>
    <w:p w14:paraId="19451096"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099A0D68"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דו"ח לסיכום שנה א' של ה</w:t>
      </w:r>
      <w:r>
        <w:rPr>
          <w:rFonts w:ascii="David" w:hAnsi="David" w:cs="David" w:hint="cs"/>
          <w:sz w:val="24"/>
          <w:szCs w:val="24"/>
          <w:rtl/>
        </w:rPr>
        <w:t>מיזם</w:t>
      </w:r>
    </w:p>
    <w:p w14:paraId="76010A1F"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20EE4212"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6F697B49"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שמות ה</w:t>
      </w:r>
      <w:r>
        <w:rPr>
          <w:rFonts w:ascii="David" w:hAnsi="David" w:cs="David" w:hint="cs"/>
          <w:sz w:val="24"/>
          <w:szCs w:val="24"/>
          <w:rtl/>
        </w:rPr>
        <w:t>יזמים/ה</w:t>
      </w:r>
      <w:r w:rsidRPr="009E76C3">
        <w:rPr>
          <w:rFonts w:ascii="David" w:hAnsi="David" w:cs="David"/>
          <w:sz w:val="24"/>
          <w:szCs w:val="24"/>
          <w:rtl/>
        </w:rPr>
        <w:t>חוקרים השותפים</w:t>
      </w:r>
    </w:p>
    <w:p w14:paraId="3CAB9C0D"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1E8E745E"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5A13053A"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26BC5C10" w14:textId="77777777" w:rsidR="00053B6F" w:rsidRPr="009E76C3" w:rsidRDefault="00053B6F" w:rsidP="00053B6F">
      <w:pPr>
        <w:spacing w:line="360" w:lineRule="auto"/>
        <w:ind w:left="284" w:right="142"/>
        <w:jc w:val="center"/>
        <w:rPr>
          <w:rFonts w:ascii="David" w:hAnsi="David" w:cs="David"/>
          <w:sz w:val="24"/>
          <w:szCs w:val="24"/>
        </w:rPr>
      </w:pPr>
    </w:p>
    <w:p w14:paraId="23248B0F" w14:textId="77777777" w:rsidR="00053B6F" w:rsidRPr="009E76C3" w:rsidRDefault="00053B6F" w:rsidP="00053B6F">
      <w:pPr>
        <w:spacing w:line="360" w:lineRule="auto"/>
        <w:ind w:left="284" w:right="142"/>
        <w:jc w:val="center"/>
        <w:rPr>
          <w:rFonts w:ascii="David" w:hAnsi="David" w:cs="David"/>
          <w:sz w:val="24"/>
          <w:szCs w:val="24"/>
          <w:rtl/>
        </w:rPr>
      </w:pPr>
      <w:r w:rsidRPr="009E76C3">
        <w:rPr>
          <w:rFonts w:ascii="David" w:hAnsi="David" w:cs="David"/>
          <w:sz w:val="24"/>
          <w:szCs w:val="24"/>
          <w:rtl/>
        </w:rPr>
        <w:t>תאריך עברי ולועזי</w:t>
      </w:r>
    </w:p>
    <w:p w14:paraId="4BF78F99" w14:textId="77777777" w:rsidR="00053B6F" w:rsidRPr="009E76C3" w:rsidRDefault="00053B6F" w:rsidP="00053B6F">
      <w:pPr>
        <w:spacing w:line="360" w:lineRule="auto"/>
        <w:rPr>
          <w:rFonts w:ascii="David" w:hAnsi="David" w:cs="David"/>
          <w:sz w:val="24"/>
          <w:szCs w:val="24"/>
          <w:rtl/>
        </w:rPr>
      </w:pPr>
    </w:p>
    <w:p w14:paraId="734CAF8E" w14:textId="77777777" w:rsidR="00053B6F" w:rsidRPr="009E76C3" w:rsidRDefault="00053B6F" w:rsidP="00053B6F">
      <w:pPr>
        <w:spacing w:line="360" w:lineRule="auto"/>
        <w:rPr>
          <w:rFonts w:ascii="David" w:hAnsi="David" w:cs="David"/>
          <w:sz w:val="24"/>
          <w:szCs w:val="24"/>
          <w:rtl/>
        </w:rPr>
      </w:pPr>
    </w:p>
    <w:p w14:paraId="5FF7C5A8" w14:textId="77777777" w:rsidR="00053B6F" w:rsidRPr="009E76C3" w:rsidRDefault="00053B6F" w:rsidP="00053B6F">
      <w:pPr>
        <w:spacing w:line="360" w:lineRule="auto"/>
        <w:rPr>
          <w:rFonts w:ascii="David" w:hAnsi="David" w:cs="David"/>
          <w:sz w:val="24"/>
          <w:szCs w:val="24"/>
          <w:rtl/>
        </w:rPr>
      </w:pPr>
      <w:r w:rsidRPr="00212536">
        <w:rPr>
          <w:rFonts w:ascii="David" w:hAnsi="David" w:cs="David" w:hint="eastAsia"/>
          <w:sz w:val="24"/>
          <w:szCs w:val="24"/>
          <w:rtl/>
        </w:rPr>
        <w:t>הפרויקט</w:t>
      </w:r>
      <w:r>
        <w:rPr>
          <w:rFonts w:ascii="David" w:hAnsi="David" w:hint="cs"/>
          <w:b/>
          <w:bCs/>
          <w:szCs w:val="24"/>
          <w:rtl/>
        </w:rPr>
        <w:t xml:space="preserve"> </w:t>
      </w:r>
      <w:r w:rsidRPr="009E76C3">
        <w:rPr>
          <w:rFonts w:ascii="David" w:hAnsi="David" w:cs="David"/>
          <w:sz w:val="24"/>
          <w:szCs w:val="24"/>
          <w:rtl/>
        </w:rPr>
        <w:t xml:space="preserve">מומן ע"י </w:t>
      </w:r>
      <w:r>
        <w:rPr>
          <w:rFonts w:ascii="David" w:hAnsi="David" w:cs="David"/>
          <w:sz w:val="24"/>
          <w:szCs w:val="24"/>
          <w:rtl/>
        </w:rPr>
        <w:t>משרד האנרגיה והתשתיות</w:t>
      </w:r>
      <w:r w:rsidRPr="009E76C3">
        <w:rPr>
          <w:rFonts w:ascii="David" w:hAnsi="David" w:cs="David"/>
          <w:sz w:val="24"/>
          <w:szCs w:val="24"/>
          <w:rtl/>
        </w:rPr>
        <w:t xml:space="preserve"> על-פי חוזה מס' ____________</w:t>
      </w:r>
    </w:p>
    <w:p w14:paraId="3F66AD9A" w14:textId="77777777" w:rsidR="00053B6F" w:rsidRPr="009952B9" w:rsidRDefault="00053B6F" w:rsidP="00053B6F">
      <w:pPr>
        <w:rPr>
          <w:rFonts w:ascii="David" w:hAnsi="David" w:cs="David"/>
          <w:szCs w:val="24"/>
          <w:rtl/>
        </w:rPr>
      </w:pPr>
      <w:r w:rsidRPr="009952B9">
        <w:rPr>
          <w:rFonts w:ascii="David" w:hAnsi="David" w:cs="David" w:hint="eastAsia"/>
          <w:szCs w:val="24"/>
          <w:rtl/>
        </w:rPr>
        <w:t>או</w:t>
      </w:r>
      <w:r w:rsidRPr="009952B9">
        <w:rPr>
          <w:rFonts w:ascii="David" w:hAnsi="David" w:cs="David"/>
          <w:szCs w:val="24"/>
          <w:rtl/>
        </w:rPr>
        <w:t xml:space="preserve"> </w:t>
      </w:r>
    </w:p>
    <w:p w14:paraId="611EB22D" w14:textId="77777777" w:rsidR="00053B6F" w:rsidRPr="00430C24" w:rsidRDefault="00053B6F" w:rsidP="00053B6F">
      <w:pPr>
        <w:rPr>
          <w:rFonts w:ascii="David" w:hAnsi="David" w:cs="David"/>
          <w:szCs w:val="24"/>
          <w:rtl/>
        </w:rPr>
      </w:pPr>
      <w:r w:rsidRPr="00212536">
        <w:rPr>
          <w:rFonts w:ascii="David" w:hAnsi="David" w:cs="David" w:hint="eastAsia"/>
          <w:szCs w:val="24"/>
          <w:rtl/>
        </w:rPr>
        <w:t>הפרויקט</w:t>
      </w:r>
      <w:r w:rsidRPr="00212536">
        <w:rPr>
          <w:rFonts w:ascii="David" w:hAnsi="David" w:cs="David"/>
          <w:szCs w:val="24"/>
          <w:rtl/>
        </w:rPr>
        <w:t xml:space="preserve"> </w:t>
      </w:r>
      <w:r w:rsidRPr="009952B9">
        <w:rPr>
          <w:rFonts w:ascii="David" w:hAnsi="David" w:cs="David"/>
          <w:szCs w:val="24"/>
          <w:rtl/>
        </w:rPr>
        <w:t xml:space="preserve">מומן על-ידי </w:t>
      </w:r>
      <w:r>
        <w:rPr>
          <w:rFonts w:ascii="David" w:hAnsi="David" w:cs="David"/>
          <w:szCs w:val="24"/>
          <w:rtl/>
        </w:rPr>
        <w:t>משרד האנרגיה והתשתיות</w:t>
      </w:r>
      <w:r w:rsidRPr="009952B9">
        <w:rPr>
          <w:rFonts w:ascii="David" w:hAnsi="David" w:cs="David"/>
          <w:szCs w:val="24"/>
          <w:rtl/>
        </w:rPr>
        <w:t xml:space="preserve"> </w:t>
      </w:r>
      <w:r>
        <w:rPr>
          <w:rFonts w:ascii="David" w:hAnsi="David" w:cs="David" w:hint="cs"/>
          <w:szCs w:val="24"/>
          <w:rtl/>
        </w:rPr>
        <w:t xml:space="preserve">ו- </w:t>
      </w:r>
      <w:r w:rsidRPr="00597531">
        <w:rPr>
          <w:rFonts w:ascii="David" w:hAnsi="David" w:cs="David" w:hint="cs"/>
          <w:szCs w:val="24"/>
          <w:u w:val="single"/>
          <w:rtl/>
        </w:rPr>
        <w:t>[</w:t>
      </w:r>
      <w:r w:rsidRPr="0090150B">
        <w:rPr>
          <w:rtl/>
        </w:rPr>
        <w:t xml:space="preserve"> </w:t>
      </w:r>
      <w:r w:rsidRPr="0090150B">
        <w:rPr>
          <w:rFonts w:ascii="David" w:hAnsi="David" w:cs="David"/>
          <w:szCs w:val="24"/>
          <w:u w:val="single"/>
          <w:rtl/>
        </w:rPr>
        <w:t>גוף מממן נוסף</w:t>
      </w:r>
      <w:r w:rsidRPr="00597531">
        <w:rPr>
          <w:rFonts w:ascii="David" w:hAnsi="David" w:cs="David" w:hint="cs"/>
          <w:szCs w:val="24"/>
          <w:u w:val="single"/>
          <w:rtl/>
        </w:rPr>
        <w:t>]</w:t>
      </w:r>
      <w:r w:rsidRPr="009952B9">
        <w:rPr>
          <w:rFonts w:ascii="David" w:hAnsi="David" w:cs="David"/>
          <w:szCs w:val="24"/>
        </w:rPr>
        <w:t xml:space="preserve"> </w:t>
      </w:r>
      <w:r w:rsidRPr="009952B9">
        <w:rPr>
          <w:rFonts w:ascii="David" w:hAnsi="David" w:cs="David"/>
          <w:szCs w:val="24"/>
          <w:rtl/>
        </w:rPr>
        <w:t>על-פי חוזה מס' ____________</w:t>
      </w:r>
      <w:r w:rsidRPr="009E76C3">
        <w:rPr>
          <w:rFonts w:ascii="David" w:hAnsi="David" w:cs="David"/>
          <w:sz w:val="24"/>
          <w:szCs w:val="24"/>
          <w:rtl/>
        </w:rPr>
        <w:br w:type="page"/>
      </w:r>
    </w:p>
    <w:p w14:paraId="71A66241" w14:textId="77777777" w:rsidR="00053B6F" w:rsidRPr="009E76C3" w:rsidRDefault="00053B6F" w:rsidP="00053B6F">
      <w:pPr>
        <w:numPr>
          <w:ilvl w:val="0"/>
          <w:numId w:val="8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lastRenderedPageBreak/>
        <w:t>תקציר בעברית ואנגלית</w:t>
      </w:r>
    </w:p>
    <w:p w14:paraId="171445C3"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התקציר ייכתב על דף נפרד, כשמעליו יופיעו: שם ה</w:t>
      </w:r>
      <w:r>
        <w:rPr>
          <w:rFonts w:ascii="David" w:hAnsi="David" w:cs="David" w:hint="cs"/>
          <w:sz w:val="24"/>
          <w:szCs w:val="24"/>
          <w:rtl/>
        </w:rPr>
        <w:t>מיזם</w:t>
      </w:r>
      <w:r w:rsidRPr="009E76C3">
        <w:rPr>
          <w:rFonts w:ascii="David" w:hAnsi="David" w:cs="David"/>
          <w:sz w:val="24"/>
          <w:szCs w:val="24"/>
          <w:rtl/>
        </w:rPr>
        <w:t>, שמות ה</w:t>
      </w:r>
      <w:r>
        <w:rPr>
          <w:rFonts w:ascii="David" w:hAnsi="David" w:cs="David" w:hint="cs"/>
          <w:sz w:val="24"/>
          <w:szCs w:val="24"/>
          <w:rtl/>
        </w:rPr>
        <w:t>יזמים וה</w:t>
      </w:r>
      <w:r w:rsidRPr="009E76C3">
        <w:rPr>
          <w:rFonts w:ascii="David" w:hAnsi="David" w:cs="David"/>
          <w:sz w:val="24"/>
          <w:szCs w:val="24"/>
          <w:rtl/>
        </w:rPr>
        <w:t xml:space="preserve">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w:t>
      </w:r>
      <w:r>
        <w:rPr>
          <w:rFonts w:ascii="David" w:hAnsi="David" w:cs="David" w:hint="cs"/>
          <w:sz w:val="24"/>
          <w:szCs w:val="24"/>
          <w:rtl/>
        </w:rPr>
        <w:t>במיזם</w:t>
      </w:r>
      <w:r w:rsidRPr="009E76C3">
        <w:rPr>
          <w:rFonts w:ascii="David" w:hAnsi="David" w:cs="David"/>
          <w:sz w:val="24"/>
          <w:szCs w:val="24"/>
          <w:rtl/>
        </w:rPr>
        <w:t>. אין להעתיק את התקציר מ</w:t>
      </w:r>
      <w:r>
        <w:rPr>
          <w:rFonts w:ascii="David" w:hAnsi="David" w:cs="David" w:hint="cs"/>
          <w:sz w:val="24"/>
          <w:szCs w:val="24"/>
          <w:rtl/>
        </w:rPr>
        <w:t>ה</w:t>
      </w:r>
      <w:r w:rsidRPr="009E76C3">
        <w:rPr>
          <w:rFonts w:ascii="David" w:hAnsi="David" w:cs="David"/>
          <w:sz w:val="24"/>
          <w:szCs w:val="24"/>
          <w:rtl/>
        </w:rPr>
        <w:t>הצע</w:t>
      </w:r>
      <w:r>
        <w:rPr>
          <w:rFonts w:ascii="David" w:hAnsi="David" w:cs="David" w:hint="cs"/>
          <w:sz w:val="24"/>
          <w:szCs w:val="24"/>
          <w:rtl/>
        </w:rPr>
        <w:t>ה</w:t>
      </w:r>
      <w:r w:rsidRPr="009E76C3">
        <w:rPr>
          <w:rFonts w:ascii="David" w:hAnsi="David" w:cs="David"/>
          <w:sz w:val="24"/>
          <w:szCs w:val="24"/>
          <w:rtl/>
        </w:rPr>
        <w:t xml:space="preserve"> </w:t>
      </w:r>
      <w:r>
        <w:rPr>
          <w:rFonts w:ascii="David" w:hAnsi="David" w:cs="David" w:hint="cs"/>
          <w:sz w:val="24"/>
          <w:szCs w:val="24"/>
          <w:rtl/>
        </w:rPr>
        <w:t>המקורית</w:t>
      </w:r>
      <w:r w:rsidRPr="009E76C3">
        <w:rPr>
          <w:rFonts w:ascii="David" w:hAnsi="David" w:cs="David"/>
          <w:sz w:val="24"/>
          <w:szCs w:val="24"/>
          <w:rtl/>
        </w:rPr>
        <w:t xml:space="preserve"> אלא לכתוב תקציר שתואם את הכתוב בדו"ח המדעי. </w:t>
      </w:r>
    </w:p>
    <w:p w14:paraId="7FC4FDE9" w14:textId="77777777" w:rsidR="00053B6F" w:rsidRPr="009E76C3" w:rsidRDefault="00053B6F" w:rsidP="00053B6F">
      <w:pPr>
        <w:autoSpaceDE w:val="0"/>
        <w:autoSpaceDN w:val="0"/>
        <w:adjustRightInd w:val="0"/>
        <w:spacing w:line="360" w:lineRule="auto"/>
        <w:rPr>
          <w:rFonts w:ascii="David" w:hAnsi="David" w:cs="David"/>
          <w:sz w:val="24"/>
          <w:szCs w:val="24"/>
        </w:rPr>
      </w:pPr>
      <w:r w:rsidRPr="009E76C3">
        <w:rPr>
          <w:rFonts w:ascii="David" w:hAnsi="David" w:cs="David"/>
          <w:sz w:val="24"/>
          <w:szCs w:val="24"/>
          <w:rtl/>
        </w:rPr>
        <w:t>התקציר</w:t>
      </w:r>
      <w:r w:rsidRPr="009E76C3">
        <w:rPr>
          <w:rFonts w:ascii="David" w:hAnsi="David" w:cs="David"/>
          <w:sz w:val="24"/>
          <w:szCs w:val="24"/>
        </w:rPr>
        <w:t xml:space="preserve"> </w:t>
      </w:r>
      <w:r w:rsidRPr="009E76C3">
        <w:rPr>
          <w:rFonts w:ascii="David" w:hAnsi="David" w:cs="David"/>
          <w:sz w:val="24"/>
          <w:szCs w:val="24"/>
          <w:rtl/>
        </w:rPr>
        <w:t>יכלול</w:t>
      </w:r>
      <w:r w:rsidRPr="009E76C3">
        <w:rPr>
          <w:rFonts w:ascii="David" w:hAnsi="David" w:cs="David"/>
          <w:sz w:val="24"/>
          <w:szCs w:val="24"/>
        </w:rPr>
        <w:t xml:space="preserve"> </w:t>
      </w:r>
      <w:r w:rsidRPr="009E76C3">
        <w:rPr>
          <w:rFonts w:ascii="David" w:hAnsi="David" w:cs="David"/>
          <w:sz w:val="24"/>
          <w:szCs w:val="24"/>
          <w:rtl/>
        </w:rPr>
        <w:t>את</w:t>
      </w:r>
      <w:r w:rsidRPr="009E76C3">
        <w:rPr>
          <w:rFonts w:ascii="David" w:hAnsi="David" w:cs="David"/>
          <w:sz w:val="24"/>
          <w:szCs w:val="24"/>
        </w:rPr>
        <w:t xml:space="preserve"> </w:t>
      </w:r>
      <w:r w:rsidRPr="009E76C3">
        <w:rPr>
          <w:rFonts w:ascii="David" w:hAnsi="David" w:cs="David"/>
          <w:sz w:val="24"/>
          <w:szCs w:val="24"/>
          <w:rtl/>
        </w:rPr>
        <w:t>החלקים</w:t>
      </w:r>
      <w:r w:rsidRPr="009E76C3">
        <w:rPr>
          <w:rFonts w:ascii="David" w:hAnsi="David" w:cs="David"/>
          <w:sz w:val="24"/>
          <w:szCs w:val="24"/>
        </w:rPr>
        <w:t xml:space="preserve"> </w:t>
      </w:r>
      <w:r w:rsidRPr="009E76C3">
        <w:rPr>
          <w:rFonts w:ascii="David" w:hAnsi="David" w:cs="David"/>
          <w:sz w:val="24"/>
          <w:szCs w:val="24"/>
          <w:rtl/>
        </w:rPr>
        <w:t>הבאים</w:t>
      </w:r>
      <w:r w:rsidRPr="009E76C3">
        <w:rPr>
          <w:rFonts w:ascii="David" w:hAnsi="David" w:cs="David"/>
          <w:sz w:val="24"/>
          <w:szCs w:val="24"/>
        </w:rPr>
        <w:t>:</w:t>
      </w:r>
    </w:p>
    <w:p w14:paraId="434DDD10"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הצגת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הבעיה</w:t>
      </w:r>
    </w:p>
    <w:p w14:paraId="1D268DC0"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מטרות</w:t>
      </w:r>
      <w:r w:rsidRPr="009E76C3">
        <w:rPr>
          <w:rFonts w:ascii="David" w:eastAsia="Times New Roman" w:hAnsi="David" w:cs="David"/>
          <w:sz w:val="24"/>
          <w:szCs w:val="24"/>
          <w:lang w:eastAsia="he-IL"/>
        </w:rPr>
        <w:t xml:space="preserve"> </w:t>
      </w:r>
      <w:r w:rsidRPr="00212536">
        <w:rPr>
          <w:rFonts w:ascii="David" w:eastAsia="Times New Roman" w:hAnsi="David" w:cs="David" w:hint="eastAsia"/>
          <w:sz w:val="24"/>
          <w:szCs w:val="24"/>
          <w:rtl/>
          <w:lang w:eastAsia="he-IL"/>
        </w:rPr>
        <w:t>הפרויקט</w:t>
      </w:r>
      <w:r>
        <w:rPr>
          <w:rFonts w:ascii="David" w:hAnsi="David" w:hint="cs"/>
          <w:b/>
          <w:bCs/>
          <w:szCs w:val="24"/>
          <w:rtl/>
        </w:rPr>
        <w:t xml:space="preserve"> </w:t>
      </w:r>
      <w:r w:rsidRPr="009E76C3">
        <w:rPr>
          <w:rFonts w:ascii="David" w:eastAsia="Times New Roman" w:hAnsi="David" w:cs="David"/>
          <w:sz w:val="24"/>
          <w:szCs w:val="24"/>
          <w:rtl/>
          <w:lang w:eastAsia="he-IL"/>
        </w:rPr>
        <w:t>כפי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שהופיעו</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ב</w:t>
      </w:r>
      <w:r>
        <w:rPr>
          <w:rFonts w:ascii="David" w:eastAsia="Times New Roman" w:hAnsi="David" w:cs="David" w:hint="cs"/>
          <w:sz w:val="24"/>
          <w:szCs w:val="24"/>
          <w:rtl/>
          <w:lang w:eastAsia="he-IL"/>
        </w:rPr>
        <w:t>תוכנית שהוצעה</w:t>
      </w:r>
    </w:p>
    <w:p w14:paraId="6B18B78B"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שיטות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העבודה</w:t>
      </w:r>
    </w:p>
    <w:p w14:paraId="2E464390"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תוצאות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עיקריות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לתקופת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הדו"ח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הנידון</w:t>
      </w:r>
    </w:p>
    <w:p w14:paraId="589AACB9"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מסקנות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והמלצות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לגבי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יישום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התוצאות</w:t>
      </w:r>
      <w:r w:rsidRPr="009E76C3">
        <w:rPr>
          <w:rFonts w:ascii="David" w:eastAsia="Times New Roman" w:hAnsi="David" w:cs="David"/>
          <w:sz w:val="24"/>
          <w:szCs w:val="24"/>
          <w:lang w:eastAsia="he-IL"/>
        </w:rPr>
        <w:t>.</w:t>
      </w:r>
    </w:p>
    <w:p w14:paraId="40E12500"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אין</w:t>
      </w:r>
      <w:r w:rsidRPr="009E76C3">
        <w:rPr>
          <w:rFonts w:ascii="David" w:hAnsi="David" w:cs="David"/>
          <w:sz w:val="24"/>
          <w:szCs w:val="24"/>
        </w:rPr>
        <w:t xml:space="preserve"> </w:t>
      </w:r>
      <w:r w:rsidRPr="009E76C3">
        <w:rPr>
          <w:rFonts w:ascii="David" w:hAnsi="David" w:cs="David"/>
          <w:sz w:val="24"/>
          <w:szCs w:val="24"/>
          <w:rtl/>
        </w:rPr>
        <w:t>לכלול</w:t>
      </w:r>
      <w:r w:rsidRPr="009E76C3">
        <w:rPr>
          <w:rFonts w:ascii="David" w:hAnsi="David" w:cs="David"/>
          <w:sz w:val="24"/>
          <w:szCs w:val="24"/>
        </w:rPr>
        <w:t xml:space="preserve"> </w:t>
      </w:r>
      <w:r w:rsidRPr="009E76C3">
        <w:rPr>
          <w:rFonts w:ascii="David" w:hAnsi="David" w:cs="David"/>
          <w:sz w:val="24"/>
          <w:szCs w:val="24"/>
          <w:rtl/>
        </w:rPr>
        <w:t>בתקציר</w:t>
      </w:r>
      <w:r w:rsidRPr="009E76C3">
        <w:rPr>
          <w:rFonts w:ascii="David" w:hAnsi="David" w:cs="David"/>
          <w:sz w:val="24"/>
          <w:szCs w:val="24"/>
        </w:rPr>
        <w:t xml:space="preserve"> </w:t>
      </w:r>
      <w:r w:rsidRPr="009E76C3">
        <w:rPr>
          <w:rFonts w:ascii="David" w:hAnsi="David" w:cs="David"/>
          <w:sz w:val="24"/>
          <w:szCs w:val="24"/>
          <w:rtl/>
        </w:rPr>
        <w:t>חומר</w:t>
      </w:r>
      <w:r w:rsidRPr="009E76C3">
        <w:rPr>
          <w:rFonts w:ascii="David" w:hAnsi="David" w:cs="David"/>
          <w:sz w:val="24"/>
          <w:szCs w:val="24"/>
        </w:rPr>
        <w:t xml:space="preserve"> </w:t>
      </w:r>
      <w:r w:rsidRPr="009E76C3">
        <w:rPr>
          <w:rFonts w:ascii="David" w:hAnsi="David" w:cs="David"/>
          <w:sz w:val="24"/>
          <w:szCs w:val="24"/>
          <w:rtl/>
        </w:rPr>
        <w:t>רקע,</w:t>
      </w:r>
      <w:r w:rsidRPr="009E76C3">
        <w:rPr>
          <w:rFonts w:ascii="David" w:hAnsi="David" w:cs="David"/>
          <w:sz w:val="24"/>
          <w:szCs w:val="24"/>
        </w:rPr>
        <w:t xml:space="preserve"> </w:t>
      </w:r>
      <w:r w:rsidRPr="009E76C3">
        <w:rPr>
          <w:rFonts w:ascii="David" w:hAnsi="David" w:cs="David"/>
          <w:sz w:val="24"/>
          <w:szCs w:val="24"/>
          <w:rtl/>
        </w:rPr>
        <w:t>סקירה</w:t>
      </w:r>
      <w:r w:rsidRPr="009E76C3">
        <w:rPr>
          <w:rFonts w:ascii="David" w:hAnsi="David" w:cs="David"/>
          <w:sz w:val="24"/>
          <w:szCs w:val="24"/>
        </w:rPr>
        <w:t xml:space="preserve"> </w:t>
      </w:r>
      <w:r w:rsidRPr="009E76C3">
        <w:rPr>
          <w:rFonts w:ascii="David" w:hAnsi="David" w:cs="David"/>
          <w:sz w:val="24"/>
          <w:szCs w:val="24"/>
          <w:rtl/>
        </w:rPr>
        <w:t>ספרותית</w:t>
      </w:r>
      <w:r w:rsidRPr="009E76C3">
        <w:rPr>
          <w:rFonts w:ascii="David" w:hAnsi="David" w:cs="David"/>
          <w:sz w:val="24"/>
          <w:szCs w:val="24"/>
        </w:rPr>
        <w:t xml:space="preserve"> </w:t>
      </w:r>
      <w:r w:rsidRPr="009E76C3">
        <w:rPr>
          <w:rFonts w:ascii="David" w:hAnsi="David" w:cs="David"/>
          <w:sz w:val="24"/>
          <w:szCs w:val="24"/>
          <w:rtl/>
        </w:rPr>
        <w:t>או</w:t>
      </w:r>
      <w:r w:rsidRPr="009E76C3">
        <w:rPr>
          <w:rFonts w:ascii="David" w:hAnsi="David" w:cs="David"/>
          <w:sz w:val="24"/>
          <w:szCs w:val="24"/>
        </w:rPr>
        <w:t xml:space="preserve"> </w:t>
      </w:r>
      <w:r w:rsidRPr="009E76C3">
        <w:rPr>
          <w:rFonts w:ascii="David" w:hAnsi="David" w:cs="David"/>
          <w:sz w:val="24"/>
          <w:szCs w:val="24"/>
          <w:rtl/>
        </w:rPr>
        <w:t>אזכור</w:t>
      </w:r>
      <w:r w:rsidRPr="009E76C3">
        <w:rPr>
          <w:rFonts w:ascii="David" w:hAnsi="David" w:cs="David"/>
          <w:sz w:val="24"/>
          <w:szCs w:val="24"/>
        </w:rPr>
        <w:t xml:space="preserve"> </w:t>
      </w:r>
      <w:r w:rsidRPr="009E76C3">
        <w:rPr>
          <w:rFonts w:ascii="David" w:hAnsi="David" w:cs="David"/>
          <w:sz w:val="24"/>
          <w:szCs w:val="24"/>
          <w:rtl/>
        </w:rPr>
        <w:t>עבודות</w:t>
      </w:r>
      <w:r w:rsidRPr="009E76C3">
        <w:rPr>
          <w:rFonts w:ascii="David" w:hAnsi="David" w:cs="David"/>
          <w:sz w:val="24"/>
          <w:szCs w:val="24"/>
        </w:rPr>
        <w:t xml:space="preserve"> </w:t>
      </w:r>
      <w:r w:rsidRPr="009E76C3">
        <w:rPr>
          <w:rFonts w:ascii="David" w:hAnsi="David" w:cs="David"/>
          <w:sz w:val="24"/>
          <w:szCs w:val="24"/>
          <w:rtl/>
        </w:rPr>
        <w:t>קודמות.</w:t>
      </w:r>
    </w:p>
    <w:p w14:paraId="18554B24"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נזכיר כי תקציר הדו"ח ישמש את המשרד לצורכי פרסום ולכן לא מומלץ לכלול בו פרטים בעלי רגישות מסחרית.</w:t>
      </w:r>
    </w:p>
    <w:p w14:paraId="1B306B43" w14:textId="77777777" w:rsidR="00053B6F" w:rsidRPr="009E76C3" w:rsidRDefault="00053B6F" w:rsidP="00053B6F">
      <w:pPr>
        <w:spacing w:after="120" w:line="360" w:lineRule="auto"/>
        <w:jc w:val="both"/>
        <w:rPr>
          <w:rFonts w:ascii="David" w:hAnsi="David" w:cs="David"/>
          <w:sz w:val="24"/>
          <w:szCs w:val="24"/>
          <w:rtl/>
        </w:rPr>
      </w:pP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התקציר</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דף</w:t>
      </w:r>
      <w:r w:rsidRPr="009E76C3">
        <w:rPr>
          <w:rFonts w:ascii="David" w:hAnsi="David" w:cs="David"/>
          <w:sz w:val="24"/>
          <w:szCs w:val="24"/>
          <w:rtl/>
        </w:rPr>
        <w:t xml:space="preserve"> </w:t>
      </w:r>
      <w:r w:rsidRPr="009E76C3">
        <w:rPr>
          <w:rFonts w:ascii="David" w:hAnsi="David" w:cs="David" w:hint="eastAsia"/>
          <w:sz w:val="24"/>
          <w:szCs w:val="24"/>
          <w:rtl/>
        </w:rPr>
        <w:t>ובו</w:t>
      </w:r>
      <w:r w:rsidRPr="009E76C3">
        <w:rPr>
          <w:rFonts w:ascii="David" w:hAnsi="David" w:cs="David"/>
          <w:sz w:val="24"/>
          <w:szCs w:val="24"/>
          <w:rtl/>
        </w:rPr>
        <w:t xml:space="preserve"> </w:t>
      </w:r>
      <w:r w:rsidRPr="009E76C3">
        <w:rPr>
          <w:rFonts w:ascii="David" w:hAnsi="David" w:cs="David" w:hint="eastAsia"/>
          <w:sz w:val="24"/>
          <w:szCs w:val="24"/>
          <w:rtl/>
        </w:rPr>
        <w:t>פירוט</w:t>
      </w:r>
      <w:r w:rsidRPr="009E76C3">
        <w:rPr>
          <w:rFonts w:ascii="David" w:hAnsi="David" w:cs="David"/>
          <w:sz w:val="24"/>
          <w:szCs w:val="24"/>
          <w:rtl/>
        </w:rPr>
        <w:t xml:space="preserve"> </w:t>
      </w:r>
      <w:r w:rsidRPr="009E76C3">
        <w:rPr>
          <w:rFonts w:ascii="David" w:hAnsi="David" w:cs="David" w:hint="eastAsia"/>
          <w:sz w:val="24"/>
          <w:szCs w:val="24"/>
          <w:rtl/>
        </w:rPr>
        <w:t>כל</w:t>
      </w:r>
      <w:r w:rsidRPr="009E76C3">
        <w:rPr>
          <w:rFonts w:ascii="David" w:hAnsi="David" w:cs="David"/>
          <w:sz w:val="24"/>
          <w:szCs w:val="24"/>
          <w:rtl/>
        </w:rPr>
        <w:t xml:space="preserve"> </w:t>
      </w:r>
      <w:r w:rsidRPr="009E76C3">
        <w:rPr>
          <w:rFonts w:ascii="David" w:hAnsi="David" w:cs="David" w:hint="eastAsia"/>
          <w:sz w:val="24"/>
          <w:szCs w:val="24"/>
          <w:rtl/>
        </w:rPr>
        <w:t>האנשים</w:t>
      </w:r>
      <w:r w:rsidRPr="009E76C3">
        <w:rPr>
          <w:rFonts w:ascii="David" w:hAnsi="David" w:cs="David"/>
          <w:sz w:val="24"/>
          <w:szCs w:val="24"/>
          <w:rtl/>
        </w:rPr>
        <w:t xml:space="preserve"> </w:t>
      </w:r>
      <w:r w:rsidRPr="009E76C3">
        <w:rPr>
          <w:rFonts w:ascii="David" w:hAnsi="David" w:cs="David" w:hint="eastAsia"/>
          <w:sz w:val="24"/>
          <w:szCs w:val="24"/>
          <w:rtl/>
        </w:rPr>
        <w:t>אשר</w:t>
      </w:r>
      <w:r w:rsidRPr="009E76C3">
        <w:rPr>
          <w:rFonts w:ascii="David" w:hAnsi="David" w:cs="David"/>
          <w:sz w:val="24"/>
          <w:szCs w:val="24"/>
          <w:rtl/>
        </w:rPr>
        <w:t xml:space="preserve"> </w:t>
      </w:r>
      <w:r w:rsidRPr="009E76C3">
        <w:rPr>
          <w:rFonts w:ascii="David" w:hAnsi="David" w:cs="David" w:hint="eastAsia"/>
          <w:sz w:val="24"/>
          <w:szCs w:val="24"/>
          <w:rtl/>
        </w:rPr>
        <w:t>לקחו</w:t>
      </w:r>
      <w:r w:rsidRPr="009E76C3">
        <w:rPr>
          <w:rFonts w:ascii="David" w:hAnsi="David" w:cs="David"/>
          <w:sz w:val="24"/>
          <w:szCs w:val="24"/>
          <w:rtl/>
        </w:rPr>
        <w:t xml:space="preserve"> </w:t>
      </w:r>
      <w:r w:rsidRPr="009E76C3">
        <w:rPr>
          <w:rFonts w:ascii="David" w:hAnsi="David" w:cs="David" w:hint="eastAsia"/>
          <w:sz w:val="24"/>
          <w:szCs w:val="24"/>
          <w:rtl/>
        </w:rPr>
        <w:t>חלק</w:t>
      </w:r>
      <w:r w:rsidRPr="009E76C3">
        <w:rPr>
          <w:rFonts w:ascii="David" w:hAnsi="David" w:cs="David"/>
          <w:sz w:val="24"/>
          <w:szCs w:val="24"/>
          <w:rtl/>
        </w:rPr>
        <w:t xml:space="preserve"> </w:t>
      </w:r>
      <w:r w:rsidRPr="009E76C3">
        <w:rPr>
          <w:rFonts w:ascii="David" w:hAnsi="David" w:cs="David" w:hint="eastAsia"/>
          <w:sz w:val="24"/>
          <w:szCs w:val="24"/>
          <w:rtl/>
        </w:rPr>
        <w:t>בפרוייקט</w:t>
      </w:r>
      <w:r w:rsidRPr="009E76C3">
        <w:rPr>
          <w:rFonts w:ascii="David" w:hAnsi="David" w:cs="David"/>
          <w:sz w:val="24"/>
          <w:szCs w:val="24"/>
          <w:rtl/>
        </w:rPr>
        <w:t xml:space="preserve"> </w:t>
      </w:r>
      <w:r w:rsidRPr="009E76C3">
        <w:rPr>
          <w:rFonts w:ascii="David" w:hAnsi="David" w:cs="David" w:hint="eastAsia"/>
          <w:sz w:val="24"/>
          <w:szCs w:val="24"/>
          <w:rtl/>
        </w:rPr>
        <w:t>ופרטי</w:t>
      </w:r>
      <w:r w:rsidRPr="009E76C3">
        <w:rPr>
          <w:rFonts w:ascii="David" w:hAnsi="David" w:cs="David"/>
          <w:sz w:val="24"/>
          <w:szCs w:val="24"/>
          <w:rtl/>
        </w:rPr>
        <w:t xml:space="preserve"> </w:t>
      </w:r>
      <w:r w:rsidRPr="009E76C3">
        <w:rPr>
          <w:rFonts w:ascii="David" w:hAnsi="David" w:cs="David" w:hint="eastAsia"/>
          <w:sz w:val="24"/>
          <w:szCs w:val="24"/>
          <w:rtl/>
        </w:rPr>
        <w:t>הקשר</w:t>
      </w:r>
      <w:r w:rsidRPr="009E76C3">
        <w:rPr>
          <w:rFonts w:ascii="David" w:hAnsi="David" w:cs="David"/>
          <w:sz w:val="24"/>
          <w:szCs w:val="24"/>
          <w:rtl/>
        </w:rPr>
        <w:t xml:space="preserve"> </w:t>
      </w:r>
      <w:r w:rsidRPr="009E76C3">
        <w:rPr>
          <w:rFonts w:ascii="David" w:hAnsi="David" w:cs="David" w:hint="eastAsia"/>
          <w:sz w:val="24"/>
          <w:szCs w:val="24"/>
          <w:rtl/>
        </w:rPr>
        <w:t>שלהם</w:t>
      </w:r>
      <w:r w:rsidRPr="009E76C3">
        <w:rPr>
          <w:rFonts w:ascii="David" w:hAnsi="David" w:cs="David"/>
          <w:sz w:val="24"/>
          <w:szCs w:val="24"/>
          <w:rtl/>
        </w:rPr>
        <w:t xml:space="preserve">. </w:t>
      </w:r>
      <w:r w:rsidRPr="009E76C3">
        <w:rPr>
          <w:rFonts w:ascii="David" w:hAnsi="David" w:cs="David" w:hint="eastAsia"/>
          <w:sz w:val="24"/>
          <w:szCs w:val="24"/>
          <w:rtl/>
        </w:rPr>
        <w:t>בכלל</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לציין</w:t>
      </w:r>
      <w:r w:rsidRPr="009E76C3">
        <w:rPr>
          <w:rFonts w:ascii="David" w:hAnsi="David" w:cs="David"/>
          <w:sz w:val="24"/>
          <w:szCs w:val="24"/>
          <w:rtl/>
        </w:rPr>
        <w:t xml:space="preserve"> </w:t>
      </w:r>
      <w:r w:rsidRPr="009E76C3">
        <w:rPr>
          <w:rFonts w:ascii="David" w:hAnsi="David" w:cs="David" w:hint="eastAsia"/>
          <w:sz w:val="24"/>
          <w:szCs w:val="24"/>
          <w:rtl/>
        </w:rPr>
        <w:t>סטודנטים</w:t>
      </w:r>
      <w:r w:rsidRPr="009E76C3">
        <w:rPr>
          <w:rFonts w:ascii="David" w:hAnsi="David" w:cs="David"/>
          <w:sz w:val="24"/>
          <w:szCs w:val="24"/>
          <w:rtl/>
        </w:rPr>
        <w:t xml:space="preserve"> </w:t>
      </w:r>
      <w:r w:rsidRPr="009E76C3">
        <w:rPr>
          <w:rFonts w:ascii="David" w:hAnsi="David" w:cs="David" w:hint="eastAsia"/>
          <w:sz w:val="24"/>
          <w:szCs w:val="24"/>
          <w:rtl/>
        </w:rPr>
        <w:t>שעבודת</w:t>
      </w:r>
      <w:r w:rsidRPr="009E76C3">
        <w:rPr>
          <w:rFonts w:ascii="David" w:hAnsi="David" w:cs="David"/>
          <w:sz w:val="24"/>
          <w:szCs w:val="24"/>
          <w:rtl/>
        </w:rPr>
        <w:t xml:space="preserve"> </w:t>
      </w:r>
      <w:r w:rsidRPr="009E76C3">
        <w:rPr>
          <w:rFonts w:ascii="David" w:hAnsi="David" w:cs="David" w:hint="eastAsia"/>
          <w:sz w:val="24"/>
          <w:szCs w:val="24"/>
          <w:rtl/>
        </w:rPr>
        <w:t>המאסטר</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הדוקטורט</w:t>
      </w:r>
      <w:r w:rsidRPr="009E76C3">
        <w:rPr>
          <w:rFonts w:ascii="David" w:hAnsi="David" w:cs="David"/>
          <w:sz w:val="24"/>
          <w:szCs w:val="24"/>
          <w:rtl/>
        </w:rPr>
        <w:t xml:space="preserve"> </w:t>
      </w:r>
      <w:r w:rsidRPr="009E76C3">
        <w:rPr>
          <w:rFonts w:ascii="David" w:hAnsi="David" w:cs="David" w:hint="eastAsia"/>
          <w:sz w:val="24"/>
          <w:szCs w:val="24"/>
          <w:rtl/>
        </w:rPr>
        <w:t>שלהם</w:t>
      </w:r>
      <w:r w:rsidRPr="009E76C3">
        <w:rPr>
          <w:rFonts w:ascii="David" w:hAnsi="David" w:cs="David"/>
          <w:sz w:val="24"/>
          <w:szCs w:val="24"/>
          <w:rtl/>
        </w:rPr>
        <w:t xml:space="preserve"> </w:t>
      </w:r>
      <w:r w:rsidRPr="009E76C3">
        <w:rPr>
          <w:rFonts w:ascii="David" w:hAnsi="David" w:cs="David" w:hint="eastAsia"/>
          <w:sz w:val="24"/>
          <w:szCs w:val="24"/>
          <w:rtl/>
        </w:rPr>
        <w:t>עסקה</w:t>
      </w:r>
      <w:r w:rsidRPr="009E76C3">
        <w:rPr>
          <w:rFonts w:ascii="David" w:hAnsi="David" w:cs="David"/>
          <w:sz w:val="24"/>
          <w:szCs w:val="24"/>
          <w:rtl/>
        </w:rPr>
        <w:t xml:space="preserve"> </w:t>
      </w:r>
      <w:r w:rsidRPr="009E76C3">
        <w:rPr>
          <w:rFonts w:ascii="David" w:hAnsi="David" w:cs="David" w:hint="eastAsia"/>
          <w:sz w:val="24"/>
          <w:szCs w:val="24"/>
          <w:rtl/>
        </w:rPr>
        <w:t>בפרוייקט</w:t>
      </w:r>
      <w:r w:rsidRPr="009E76C3">
        <w:rPr>
          <w:rFonts w:ascii="David" w:hAnsi="David" w:cs="David"/>
          <w:sz w:val="24"/>
          <w:szCs w:val="24"/>
          <w:rtl/>
        </w:rPr>
        <w:t xml:space="preserve">, </w:t>
      </w:r>
    </w:p>
    <w:p w14:paraId="2B8FB23F"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hint="eastAsia"/>
          <w:sz w:val="24"/>
          <w:szCs w:val="24"/>
          <w:rtl/>
        </w:rPr>
        <w:t>דוגמה</w:t>
      </w:r>
      <w:r w:rsidRPr="009E76C3">
        <w:rPr>
          <w:rFonts w:ascii="David" w:hAnsi="David" w:cs="David"/>
          <w:sz w:val="24"/>
          <w:szCs w:val="24"/>
          <w:rtl/>
        </w:rPr>
        <w:t xml:space="preserve"> </w:t>
      </w:r>
      <w:r w:rsidRPr="009E76C3">
        <w:rPr>
          <w:rFonts w:ascii="David" w:hAnsi="David" w:cs="David" w:hint="eastAsia"/>
          <w:sz w:val="24"/>
          <w:szCs w:val="24"/>
          <w:rtl/>
        </w:rPr>
        <w:t>לדף</w:t>
      </w:r>
      <w:r w:rsidRPr="009E76C3">
        <w:rPr>
          <w:rFonts w:ascii="David" w:hAnsi="David" w:cs="David"/>
          <w:sz w:val="24"/>
          <w:szCs w:val="24"/>
          <w:rtl/>
        </w:rPr>
        <w:t xml:space="preserve"> </w:t>
      </w:r>
      <w:r w:rsidRPr="009E76C3">
        <w:rPr>
          <w:rFonts w:ascii="David" w:hAnsi="David" w:cs="David" w:hint="eastAsia"/>
          <w:sz w:val="24"/>
          <w:szCs w:val="24"/>
          <w:rtl/>
        </w:rPr>
        <w:t>תקציר</w:t>
      </w:r>
      <w:r w:rsidRPr="009E76C3">
        <w:rPr>
          <w:rFonts w:ascii="David" w:hAnsi="David" w:cs="David"/>
          <w:sz w:val="24"/>
          <w:szCs w:val="24"/>
          <w:rtl/>
        </w:rPr>
        <w:t xml:space="preserve"> </w:t>
      </w:r>
      <w:r w:rsidRPr="009E76C3">
        <w:rPr>
          <w:rFonts w:ascii="David" w:hAnsi="David" w:cs="David" w:hint="eastAsia"/>
          <w:sz w:val="24"/>
          <w:szCs w:val="24"/>
          <w:rtl/>
        </w:rPr>
        <w:t>באנגלית</w:t>
      </w:r>
      <w:r w:rsidRPr="009E76C3">
        <w:rPr>
          <w:rFonts w:ascii="David" w:hAnsi="David" w:cs="David"/>
          <w:sz w:val="24"/>
          <w:szCs w:val="24"/>
          <w:rtl/>
        </w:rPr>
        <w:t xml:space="preserve"> – </w:t>
      </w:r>
      <w:r w:rsidRPr="009E76C3">
        <w:rPr>
          <w:rFonts w:ascii="David" w:hAnsi="David" w:cs="David" w:hint="eastAsia"/>
          <w:sz w:val="24"/>
          <w:szCs w:val="24"/>
          <w:rtl/>
        </w:rPr>
        <w:t>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 xml:space="preserve"> </w:t>
      </w:r>
      <w:r w:rsidRPr="009E76C3">
        <w:rPr>
          <w:rFonts w:ascii="David" w:hAnsi="David" w:cs="David" w:hint="eastAsia"/>
          <w:sz w:val="24"/>
          <w:szCs w:val="24"/>
          <w:rtl/>
        </w:rPr>
        <w:t>סופי</w:t>
      </w:r>
    </w:p>
    <w:p w14:paraId="42B5EA9C"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Development of a New Type of Perpetuum Mobile</w:t>
      </w:r>
    </w:p>
    <w:p w14:paraId="57F646B3"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Annual Report for the Period January 2016 – December 2016</w:t>
      </w:r>
    </w:p>
    <w:p w14:paraId="1E032DAD" w14:textId="77777777" w:rsidR="00053B6F" w:rsidRPr="009E76C3" w:rsidRDefault="00053B6F" w:rsidP="00053B6F">
      <w:pPr>
        <w:bidi w:val="0"/>
        <w:spacing w:line="360" w:lineRule="auto"/>
        <w:jc w:val="both"/>
        <w:rPr>
          <w:rFonts w:ascii="David" w:hAnsi="David" w:cs="David"/>
          <w:sz w:val="24"/>
          <w:szCs w:val="24"/>
        </w:rPr>
      </w:pPr>
    </w:p>
    <w:p w14:paraId="7AFC07DB"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Mr. Yazam Tov</w:t>
      </w:r>
    </w:p>
    <w:p w14:paraId="31C65DBC"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Dr. Sagi Naor (Principal Investigator)</w:t>
      </w:r>
    </w:p>
    <w:p w14:paraId="2206D4D5"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Yazam Limited</w:t>
      </w:r>
    </w:p>
    <w:p w14:paraId="7B1FB98E" w14:textId="77777777" w:rsidR="00053B6F" w:rsidRPr="009E76C3" w:rsidRDefault="00053B6F" w:rsidP="00053B6F">
      <w:pPr>
        <w:bidi w:val="0"/>
        <w:spacing w:line="360" w:lineRule="auto"/>
        <w:jc w:val="both"/>
        <w:rPr>
          <w:rFonts w:ascii="David" w:hAnsi="David" w:cs="David"/>
          <w:sz w:val="24"/>
          <w:szCs w:val="24"/>
        </w:rPr>
      </w:pPr>
    </w:p>
    <w:p w14:paraId="0B1E760C"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Abstract</w:t>
      </w:r>
    </w:p>
    <w:p w14:paraId="2AA36EC5" w14:textId="77777777" w:rsidR="00053B6F" w:rsidRPr="009E76C3" w:rsidRDefault="00053B6F" w:rsidP="00053B6F">
      <w:pPr>
        <w:bidi w:val="0"/>
        <w:spacing w:line="360" w:lineRule="auto"/>
        <w:jc w:val="both"/>
        <w:rPr>
          <w:rFonts w:ascii="David" w:hAnsi="David" w:cs="David"/>
          <w:sz w:val="24"/>
          <w:szCs w:val="24"/>
        </w:rPr>
      </w:pPr>
    </w:p>
    <w:p w14:paraId="5ADD4F2F"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 xml:space="preserve">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w:t>
      </w:r>
      <w:r w:rsidRPr="009E76C3">
        <w:rPr>
          <w:rFonts w:ascii="David" w:hAnsi="David" w:cs="David"/>
          <w:sz w:val="24"/>
          <w:szCs w:val="24"/>
        </w:rPr>
        <w:lastRenderedPageBreak/>
        <w:t>demonstrate how to increase the hole-in-the-pocket of the government without investing too much effort.</w:t>
      </w:r>
    </w:p>
    <w:p w14:paraId="7733B32F" w14:textId="77777777" w:rsidR="00053B6F" w:rsidRPr="009E76C3" w:rsidRDefault="00053B6F" w:rsidP="00053B6F">
      <w:pPr>
        <w:numPr>
          <w:ilvl w:val="0"/>
          <w:numId w:val="8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דיווח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מפורט</w:t>
      </w:r>
    </w:p>
    <w:p w14:paraId="156E0E9C" w14:textId="77777777" w:rsidR="00053B6F" w:rsidRPr="009E76C3" w:rsidRDefault="00053B6F" w:rsidP="00053B6F">
      <w:pPr>
        <w:tabs>
          <w:tab w:val="left" w:pos="960"/>
        </w:tabs>
        <w:spacing w:line="360" w:lineRule="auto"/>
        <w:ind w:left="567" w:right="454"/>
        <w:rPr>
          <w:rFonts w:ascii="David" w:hAnsi="David" w:cs="David"/>
          <w:sz w:val="24"/>
          <w:szCs w:val="24"/>
          <w:rtl/>
        </w:rPr>
      </w:pPr>
      <w:r w:rsidRPr="009E76C3">
        <w:rPr>
          <w:rFonts w:ascii="David" w:hAnsi="David" w:cs="David"/>
          <w:sz w:val="24"/>
          <w:szCs w:val="24"/>
          <w:rtl/>
        </w:rPr>
        <w:t xml:space="preserve">גוף דו"ח </w:t>
      </w:r>
      <w:r w:rsidRPr="00E70747">
        <w:rPr>
          <w:rFonts w:ascii="David" w:eastAsia="Times New Roman" w:hAnsi="David" w:cs="David" w:hint="eastAsia"/>
          <w:sz w:val="24"/>
          <w:szCs w:val="24"/>
          <w:rtl/>
          <w:lang w:eastAsia="he-IL"/>
        </w:rPr>
        <w:t>ה</w:t>
      </w:r>
      <w:r w:rsidRPr="00E70747">
        <w:rPr>
          <w:rFonts w:ascii="David" w:eastAsia="Times New Roman" w:hAnsi="David" w:cs="David" w:hint="cs"/>
          <w:sz w:val="24"/>
          <w:szCs w:val="24"/>
          <w:rtl/>
          <w:lang w:eastAsia="he-IL"/>
        </w:rPr>
        <w:t>פרויקט</w:t>
      </w:r>
      <w:r>
        <w:rPr>
          <w:rFonts w:ascii="David" w:hAnsi="David" w:hint="cs"/>
          <w:b/>
          <w:bCs/>
          <w:szCs w:val="24"/>
          <w:rtl/>
        </w:rPr>
        <w:t xml:space="preserve"> </w:t>
      </w:r>
      <w:r w:rsidRPr="009E76C3">
        <w:rPr>
          <w:rFonts w:ascii="David" w:hAnsi="David" w:cs="David"/>
          <w:sz w:val="24"/>
          <w:szCs w:val="24"/>
          <w:rtl/>
        </w:rPr>
        <w:t>שיכלול:</w:t>
      </w:r>
    </w:p>
    <w:p w14:paraId="3A3325F4" w14:textId="62F2CD38" w:rsidR="00053B6F" w:rsidRPr="009E76C3" w:rsidRDefault="00053B6F" w:rsidP="00053B6F">
      <w:pPr>
        <w:tabs>
          <w:tab w:val="left" w:pos="960"/>
        </w:tabs>
        <w:spacing w:line="360" w:lineRule="auto"/>
        <w:ind w:right="454"/>
        <w:jc w:val="both"/>
        <w:rPr>
          <w:rFonts w:ascii="David" w:hAnsi="David" w:cs="David"/>
          <w:sz w:val="24"/>
          <w:szCs w:val="24"/>
          <w:rtl/>
        </w:rPr>
      </w:pPr>
      <w:r w:rsidRPr="009E76C3">
        <w:rPr>
          <w:rFonts w:ascii="David" w:hAnsi="David" w:cs="David"/>
          <w:b/>
          <w:bCs/>
          <w:sz w:val="24"/>
          <w:szCs w:val="24"/>
          <w:rtl/>
        </w:rPr>
        <w:tab/>
        <w:t>מבוא-</w:t>
      </w:r>
      <w:r w:rsidRPr="009E76C3">
        <w:rPr>
          <w:rFonts w:ascii="David" w:hAnsi="David" w:cs="David"/>
          <w:sz w:val="24"/>
          <w:szCs w:val="24"/>
          <w:rtl/>
        </w:rPr>
        <w:t xml:space="preserve"> רקע מדעי קצר ו</w:t>
      </w:r>
      <w:r>
        <w:rPr>
          <w:rFonts w:ascii="David" w:hAnsi="David" w:cs="David" w:hint="cs"/>
          <w:sz w:val="24"/>
          <w:szCs w:val="24"/>
          <w:rtl/>
        </w:rPr>
        <w:t>יעדי</w:t>
      </w:r>
      <w:r w:rsidRPr="009E76C3">
        <w:rPr>
          <w:rFonts w:ascii="David" w:hAnsi="David" w:cs="David"/>
          <w:sz w:val="24"/>
          <w:szCs w:val="24"/>
          <w:rtl/>
        </w:rPr>
        <w:t xml:space="preserve"> ה</w:t>
      </w:r>
      <w:r>
        <w:rPr>
          <w:rFonts w:ascii="David" w:hAnsi="David" w:cs="David" w:hint="cs"/>
          <w:sz w:val="24"/>
          <w:szCs w:val="24"/>
          <w:rtl/>
        </w:rPr>
        <w:t>תוכנית</w:t>
      </w:r>
      <w:del w:id="2171" w:author="מחבר">
        <w:r w:rsidRPr="009E76C3" w:rsidDel="008D3388">
          <w:rPr>
            <w:rFonts w:ascii="David" w:hAnsi="David" w:cs="David"/>
            <w:sz w:val="24"/>
            <w:szCs w:val="24"/>
            <w:rtl/>
          </w:rPr>
          <w:delText xml:space="preserve"> .</w:delText>
        </w:r>
      </w:del>
      <w:ins w:id="2172" w:author="מחבר">
        <w:r w:rsidR="008D3388">
          <w:rPr>
            <w:rFonts w:ascii="David" w:hAnsi="David" w:cs="David"/>
            <w:sz w:val="24"/>
            <w:szCs w:val="24"/>
            <w:rtl/>
          </w:rPr>
          <w:t xml:space="preserve">. </w:t>
        </w:r>
      </w:ins>
    </w:p>
    <w:p w14:paraId="5743CCB8"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 xml:space="preserve">מטרות </w:t>
      </w:r>
      <w:r w:rsidRPr="00E70747">
        <w:rPr>
          <w:rFonts w:ascii="David" w:eastAsia="Times New Roman" w:hAnsi="David" w:cs="David" w:hint="eastAsia"/>
          <w:sz w:val="24"/>
          <w:szCs w:val="24"/>
          <w:rtl/>
          <w:lang w:eastAsia="he-IL"/>
        </w:rPr>
        <w:t>ה</w:t>
      </w:r>
      <w:r w:rsidRPr="00E70747">
        <w:rPr>
          <w:rFonts w:ascii="David" w:eastAsia="Times New Roman" w:hAnsi="David" w:cs="David" w:hint="cs"/>
          <w:sz w:val="24"/>
          <w:szCs w:val="24"/>
          <w:rtl/>
          <w:lang w:eastAsia="he-IL"/>
        </w:rPr>
        <w:t>פרויקט</w:t>
      </w:r>
      <w:r>
        <w:rPr>
          <w:rFonts w:ascii="David" w:hAnsi="David" w:hint="cs"/>
          <w:b/>
          <w:bCs/>
          <w:szCs w:val="24"/>
          <w:rtl/>
        </w:rPr>
        <w:t xml:space="preserve"> </w:t>
      </w:r>
      <w:r w:rsidRPr="009E76C3">
        <w:rPr>
          <w:rFonts w:ascii="David" w:hAnsi="David" w:cs="David"/>
          <w:b/>
          <w:bCs/>
          <w:sz w:val="24"/>
          <w:szCs w:val="24"/>
          <w:rtl/>
        </w:rPr>
        <w:t>-</w:t>
      </w:r>
      <w:r w:rsidRPr="009E76C3">
        <w:rPr>
          <w:rFonts w:ascii="David" w:hAnsi="David" w:cs="David"/>
          <w:sz w:val="24"/>
          <w:szCs w:val="24"/>
          <w:rtl/>
        </w:rPr>
        <w:t xml:space="preserve"> נא לרשום את אותן מטרות כפי שהופיעו בהצע</w:t>
      </w:r>
      <w:r>
        <w:rPr>
          <w:rFonts w:ascii="David" w:hAnsi="David" w:cs="David" w:hint="cs"/>
          <w:sz w:val="24"/>
          <w:szCs w:val="24"/>
          <w:rtl/>
        </w:rPr>
        <w:t xml:space="preserve">ה </w:t>
      </w:r>
      <w:r w:rsidRPr="009E76C3">
        <w:rPr>
          <w:rFonts w:ascii="David" w:hAnsi="David" w:cs="David"/>
          <w:sz w:val="24"/>
          <w:szCs w:val="24"/>
          <w:rtl/>
        </w:rPr>
        <w:t>המקורית, ללא שינויים.</w:t>
      </w:r>
    </w:p>
    <w:p w14:paraId="5F1188D5"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פירוט עיקרי</w:t>
      </w:r>
      <w:r>
        <w:rPr>
          <w:rFonts w:ascii="David" w:hAnsi="David" w:cs="David" w:hint="cs"/>
          <w:b/>
          <w:bCs/>
          <w:sz w:val="24"/>
          <w:szCs w:val="24"/>
          <w:rtl/>
        </w:rPr>
        <w:t xml:space="preserve"> ההתקדמות, </w:t>
      </w:r>
      <w:r w:rsidRPr="009E76C3">
        <w:rPr>
          <w:rFonts w:ascii="David" w:hAnsi="David" w:cs="David"/>
          <w:b/>
          <w:bCs/>
          <w:sz w:val="24"/>
          <w:szCs w:val="24"/>
          <w:rtl/>
        </w:rPr>
        <w:t>הניסויים</w:t>
      </w:r>
      <w:r w:rsidRPr="009E76C3">
        <w:rPr>
          <w:rFonts w:ascii="David" w:hAnsi="David" w:cs="David"/>
          <w:sz w:val="24"/>
          <w:szCs w:val="24"/>
          <w:rtl/>
        </w:rPr>
        <w:t xml:space="preserve"> </w:t>
      </w:r>
      <w:r w:rsidRPr="009E76C3">
        <w:rPr>
          <w:rFonts w:ascii="David" w:hAnsi="David" w:cs="David"/>
          <w:b/>
          <w:bCs/>
          <w:sz w:val="24"/>
          <w:szCs w:val="24"/>
          <w:rtl/>
        </w:rPr>
        <w:t xml:space="preserve">ותוצאות </w:t>
      </w:r>
      <w:r w:rsidRPr="009E76C3">
        <w:rPr>
          <w:rFonts w:ascii="David" w:hAnsi="David" w:cs="David"/>
          <w:sz w:val="24"/>
          <w:szCs w:val="24"/>
          <w:rtl/>
        </w:rPr>
        <w:t>– כולל שיטות וחומרים, תוצאות שבוצעו וכלל התוצאות שהתקבלו לתקופת הדו"ח, לרבות תוצאות שליליות בעלות משמעות. תיאור של מתקנים, התקנים וציוד שנבנו או פותחו במהלך ה</w:t>
      </w:r>
      <w:r>
        <w:rPr>
          <w:rFonts w:ascii="David" w:hAnsi="David" w:cs="David" w:hint="cs"/>
          <w:sz w:val="24"/>
          <w:szCs w:val="24"/>
          <w:rtl/>
        </w:rPr>
        <w:t>פרויקט</w:t>
      </w:r>
      <w:r w:rsidRPr="009E76C3">
        <w:rPr>
          <w:rFonts w:ascii="David" w:hAnsi="David" w:cs="David"/>
          <w:sz w:val="24"/>
          <w:szCs w:val="24"/>
          <w:rtl/>
        </w:rPr>
        <w:t xml:space="preserve"> (בצירוף צילומים או תרשימים מתאימים). הצגה נאותה, תוך הסתייעות בטבלאות ובתרשימים, של תוצאות מדידות וחישובים שנעשו במסגרת ה</w:t>
      </w:r>
      <w:r>
        <w:rPr>
          <w:rFonts w:ascii="David" w:hAnsi="David" w:cs="David" w:hint="cs"/>
          <w:sz w:val="24"/>
          <w:szCs w:val="24"/>
          <w:rtl/>
        </w:rPr>
        <w:t>מיזם</w:t>
      </w:r>
      <w:r w:rsidRPr="009E76C3">
        <w:rPr>
          <w:rFonts w:ascii="David" w:hAnsi="David" w:cs="David"/>
          <w:sz w:val="24"/>
          <w:szCs w:val="24"/>
          <w:rtl/>
        </w:rPr>
        <w:t>, בצירוף הסבר על המכשור, התוכנות והמודלים ששימשו למדידות ולחישובים ועל דיוקם. ניתוח מוסבר של תוצאות המדידות והחישובים.</w:t>
      </w:r>
    </w:p>
    <w:p w14:paraId="3EBB32FD"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דיון</w:t>
      </w:r>
      <w:r w:rsidRPr="009E76C3">
        <w:rPr>
          <w:rFonts w:ascii="David" w:hAnsi="David" w:cs="David"/>
          <w:sz w:val="24"/>
          <w:szCs w:val="24"/>
          <w:rtl/>
        </w:rPr>
        <w:t xml:space="preserve"> - כולל </w:t>
      </w:r>
    </w:p>
    <w:p w14:paraId="2E9FE50F" w14:textId="77777777" w:rsidR="00053B6F" w:rsidRPr="009E76C3" w:rsidRDefault="00053B6F" w:rsidP="00053B6F">
      <w:pPr>
        <w:numPr>
          <w:ilvl w:val="0"/>
          <w:numId w:val="79"/>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מסקנות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והשלכותיהן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המשך</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פיתוח </w:t>
      </w:r>
    </w:p>
    <w:p w14:paraId="47233F6C" w14:textId="77777777" w:rsidR="00053B6F" w:rsidRPr="009E76C3" w:rsidRDefault="00053B6F" w:rsidP="00053B6F">
      <w:pPr>
        <w:numPr>
          <w:ilvl w:val="0"/>
          <w:numId w:val="79"/>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השוואה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ספרות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שקיימת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בנושא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ולמחקרים</w:t>
      </w:r>
      <w:r>
        <w:rPr>
          <w:rFonts w:ascii="David" w:eastAsia="Times New Roman" w:hAnsi="David" w:cs="David" w:hint="cs"/>
          <w:sz w:val="24"/>
          <w:szCs w:val="24"/>
          <w:rtl/>
          <w:lang w:eastAsia="he-IL"/>
        </w:rPr>
        <w:t xml:space="preserve"> ונסיונות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שבוצעו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בעבר</w:t>
      </w:r>
    </w:p>
    <w:p w14:paraId="2E44FD4F" w14:textId="77777777" w:rsidR="00053B6F" w:rsidRPr="009E76C3" w:rsidRDefault="00053B6F" w:rsidP="00053B6F">
      <w:pPr>
        <w:numPr>
          <w:ilvl w:val="0"/>
          <w:numId w:val="79"/>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וכן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רלוונטי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w:t>
      </w:r>
    </w:p>
    <w:p w14:paraId="27B688D5"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ליישום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w:t>
      </w:r>
      <w:r>
        <w:rPr>
          <w:rFonts w:ascii="David" w:eastAsia="Times New Roman" w:hAnsi="David" w:cs="David" w:hint="cs"/>
          <w:sz w:val="24"/>
          <w:szCs w:val="24"/>
          <w:rtl/>
          <w:lang w:eastAsia="he-IL"/>
        </w:rPr>
        <w:t>יזם</w:t>
      </w:r>
    </w:p>
    <w:p w14:paraId="20AC11A6"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בעיות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שהתגלו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בעת</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הביצוע</w:t>
      </w:r>
    </w:p>
    <w:p w14:paraId="042DBE9D"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פרוטוקולי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ניסויים</w:t>
      </w:r>
    </w:p>
    <w:p w14:paraId="69F62E14"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מאגרי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וכו</w:t>
      </w:r>
      <w:r w:rsidRPr="009E76C3">
        <w:rPr>
          <w:rFonts w:ascii="David" w:eastAsia="Times New Roman" w:hAnsi="David" w:cs="David"/>
          <w:sz w:val="24"/>
          <w:szCs w:val="24"/>
          <w:rtl/>
          <w:lang w:eastAsia="he-IL"/>
        </w:rPr>
        <w:t>'.</w:t>
      </w:r>
    </w:p>
    <w:p w14:paraId="24529314" w14:textId="77777777" w:rsidR="00053B6F" w:rsidRPr="009E76C3" w:rsidRDefault="00053B6F" w:rsidP="00053B6F">
      <w:pPr>
        <w:numPr>
          <w:ilvl w:val="0"/>
          <w:numId w:val="79"/>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ההישגים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והתוצאות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Pr>
          <w:rFonts w:ascii="David" w:eastAsia="Times New Roman" w:hAnsi="David" w:cs="David" w:hint="cs"/>
          <w:sz w:val="24"/>
          <w:szCs w:val="24"/>
          <w:rtl/>
          <w:lang w:eastAsia="he-IL"/>
        </w:rPr>
        <w:t>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כולל</w:t>
      </w:r>
      <w:r w:rsidRPr="009E76C3">
        <w:rPr>
          <w:rFonts w:ascii="David" w:eastAsia="Times New Roman" w:hAnsi="David" w:cs="David"/>
          <w:sz w:val="24"/>
          <w:szCs w:val="24"/>
          <w:rtl/>
          <w:lang w:eastAsia="he-IL"/>
        </w:rPr>
        <w:t>:</w:t>
      </w:r>
    </w:p>
    <w:p w14:paraId="0EE129A1"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תגליות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שנעשו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Pr>
          <w:rFonts w:ascii="David" w:eastAsia="Times New Roman" w:hAnsi="David" w:cs="David" w:hint="cs"/>
          <w:sz w:val="24"/>
          <w:szCs w:val="24"/>
          <w:rtl/>
          <w:lang w:eastAsia="he-IL"/>
        </w:rPr>
        <w:t>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שנבעו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ממנ</w:t>
      </w:r>
      <w:r>
        <w:rPr>
          <w:rFonts w:ascii="David" w:eastAsia="Times New Roman" w:hAnsi="David" w:cs="David" w:hint="cs"/>
          <w:sz w:val="24"/>
          <w:szCs w:val="24"/>
          <w:rtl/>
          <w:lang w:eastAsia="he-IL"/>
        </w:rPr>
        <w:t>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התייחסות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ליעדים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שבתוכנית</w:t>
      </w:r>
      <w:r w:rsidRPr="009E76C3">
        <w:rPr>
          <w:rFonts w:ascii="David" w:eastAsia="Times New Roman" w:hAnsi="David" w:cs="David"/>
          <w:sz w:val="24"/>
          <w:szCs w:val="24"/>
          <w:rtl/>
          <w:lang w:eastAsia="he-IL"/>
        </w:rPr>
        <w:t xml:space="preserve">. </w:t>
      </w:r>
    </w:p>
    <w:p w14:paraId="6F06C447"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בעיות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שהתגלו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במהלך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Pr>
          <w:rFonts w:ascii="David" w:eastAsia="Times New Roman" w:hAnsi="David" w:cs="David" w:hint="cs"/>
          <w:sz w:val="24"/>
          <w:szCs w:val="24"/>
          <w:rtl/>
          <w:lang w:eastAsia="he-IL"/>
        </w:rPr>
        <w:t>דרך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והשפעתן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האפשרות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להשגת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יעדי</w:t>
      </w:r>
      <w:r w:rsidRPr="009E76C3">
        <w:rPr>
          <w:rFonts w:ascii="David" w:eastAsia="Times New Roman" w:hAnsi="David" w:cs="David"/>
          <w:sz w:val="24"/>
          <w:szCs w:val="24"/>
          <w:rtl/>
          <w:lang w:eastAsia="he-IL"/>
        </w:rPr>
        <w:t xml:space="preserve"> </w:t>
      </w:r>
      <w:r w:rsidRPr="00E70747">
        <w:rPr>
          <w:rFonts w:ascii="David" w:eastAsia="Times New Roman" w:hAnsi="David" w:cs="David" w:hint="eastAsia"/>
          <w:sz w:val="24"/>
          <w:szCs w:val="24"/>
          <w:rtl/>
          <w:lang w:eastAsia="he-IL"/>
        </w:rPr>
        <w:t>ה</w:t>
      </w:r>
      <w:r w:rsidRPr="00E70747">
        <w:rPr>
          <w:rFonts w:ascii="David" w:eastAsia="Times New Roman" w:hAnsi="David" w:cs="David" w:hint="cs"/>
          <w:sz w:val="24"/>
          <w:szCs w:val="24"/>
          <w:rtl/>
          <w:lang w:eastAsia="he-IL"/>
        </w:rPr>
        <w:t>פרויקט</w:t>
      </w:r>
      <w:r>
        <w:rPr>
          <w:rFonts w:ascii="David" w:hAnsi="David" w:hint="cs"/>
          <w:b/>
          <w:bCs/>
          <w:szCs w:val="24"/>
          <w:rtl/>
        </w:rPr>
        <w:t xml:space="preserve"> </w:t>
      </w:r>
      <w:r w:rsidRPr="009E76C3">
        <w:rPr>
          <w:rFonts w:ascii="David" w:eastAsia="Times New Roman" w:hAnsi="David" w:cs="David" w:hint="eastAsia"/>
          <w:sz w:val="24"/>
          <w:szCs w:val="24"/>
          <w:rtl/>
          <w:lang w:eastAsia="he-IL"/>
        </w:rPr>
        <w:t>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המשאבים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ולוח</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הזמנים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שיידרשו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להשגת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היעדים</w:t>
      </w:r>
    </w:p>
    <w:p w14:paraId="71A4B9DF"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מסקנות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והמלצות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להמשך</w:t>
      </w:r>
      <w:r w:rsidRPr="009E76C3">
        <w:rPr>
          <w:rFonts w:ascii="David" w:eastAsia="Times New Roman" w:hAnsi="David" w:cs="David"/>
          <w:sz w:val="24"/>
          <w:szCs w:val="24"/>
          <w:rtl/>
          <w:lang w:eastAsia="he-IL"/>
        </w:rPr>
        <w:t>.</w:t>
      </w:r>
    </w:p>
    <w:p w14:paraId="577B975F"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רשימה מלאה של הפרסומים -</w:t>
      </w:r>
      <w:r w:rsidRPr="009E76C3">
        <w:rPr>
          <w:rFonts w:ascii="David" w:hAnsi="David" w:cs="David"/>
          <w:sz w:val="24"/>
          <w:szCs w:val="24"/>
          <w:rtl/>
        </w:rPr>
        <w:t xml:space="preserve"> בכתב, בעל פה ופטנטים שנבעו מביצוע ה</w:t>
      </w:r>
      <w:r>
        <w:rPr>
          <w:rFonts w:ascii="David" w:hAnsi="David" w:cs="David" w:hint="cs"/>
          <w:sz w:val="24"/>
          <w:szCs w:val="24"/>
          <w:rtl/>
        </w:rPr>
        <w:t>תוכנית</w:t>
      </w:r>
      <w:r w:rsidRPr="009E76C3">
        <w:rPr>
          <w:rFonts w:ascii="David" w:hAnsi="David" w:cs="David"/>
          <w:sz w:val="24"/>
          <w:szCs w:val="24"/>
          <w:rtl/>
        </w:rPr>
        <w:t>. בפרסומים בכתב בעברית ובאנגלית יש לכלול הבעת תודה לגופים שמימנו את ה</w:t>
      </w:r>
      <w:r>
        <w:rPr>
          <w:rFonts w:ascii="David" w:hAnsi="David" w:cs="David" w:hint="cs"/>
          <w:sz w:val="24"/>
          <w:szCs w:val="24"/>
          <w:rtl/>
        </w:rPr>
        <w:t>פרויקט</w:t>
      </w:r>
      <w:r w:rsidRPr="009E76C3">
        <w:rPr>
          <w:rFonts w:ascii="David" w:hAnsi="David" w:cs="David"/>
          <w:sz w:val="24"/>
          <w:szCs w:val="24"/>
          <w:rtl/>
        </w:rPr>
        <w:t xml:space="preserve">. </w:t>
      </w:r>
      <w:r w:rsidRPr="009E76C3">
        <w:rPr>
          <w:rFonts w:ascii="David" w:hAnsi="David" w:cs="David" w:hint="eastAsia"/>
          <w:sz w:val="24"/>
          <w:szCs w:val="24"/>
          <w:rtl/>
        </w:rPr>
        <w:t>רצוי</w:t>
      </w:r>
      <w:r w:rsidRPr="009E76C3">
        <w:rPr>
          <w:rFonts w:ascii="David" w:hAnsi="David" w:cs="David"/>
          <w:sz w:val="24"/>
          <w:szCs w:val="24"/>
          <w:rtl/>
        </w:rPr>
        <w:t xml:space="preserve"> לצרף פרסומים מדעיים שנבעו מביצוע ה</w:t>
      </w:r>
      <w:r>
        <w:rPr>
          <w:rFonts w:ascii="David" w:hAnsi="David" w:cs="David" w:hint="cs"/>
          <w:sz w:val="24"/>
          <w:szCs w:val="24"/>
          <w:rtl/>
        </w:rPr>
        <w:t>מיזם</w:t>
      </w:r>
      <w:r w:rsidRPr="009E76C3">
        <w:rPr>
          <w:rFonts w:ascii="David" w:hAnsi="David" w:cs="David"/>
          <w:sz w:val="24"/>
          <w:szCs w:val="24"/>
          <w:rtl/>
        </w:rPr>
        <w:t xml:space="preserve">, אך לא במקום הדו"ח! פרסומים בכתב ופטנטים יפורטו כמקובל ברשימת ביבליוגרפיה. </w:t>
      </w:r>
      <w:r w:rsidRPr="009E76C3">
        <w:rPr>
          <w:rFonts w:ascii="David" w:hAnsi="David" w:cs="David" w:hint="eastAsia"/>
          <w:sz w:val="24"/>
          <w:szCs w:val="24"/>
          <w:rtl/>
        </w:rPr>
        <w:t>לעניין</w:t>
      </w:r>
      <w:r w:rsidRPr="009E76C3">
        <w:rPr>
          <w:rFonts w:ascii="David" w:hAnsi="David" w:cs="David"/>
          <w:sz w:val="24"/>
          <w:szCs w:val="24"/>
          <w:rtl/>
        </w:rPr>
        <w:t xml:space="preserve"> פרסומים בעל פה - יש לפרט את מועדם ומיקומם. רשימת הפטנטים והפרסומים המדעיים תצורף בעמוד נפרד, בסוף הדו"ח המדעי לפני עמוד הביבליוגרפיה.</w:t>
      </w:r>
    </w:p>
    <w:p w14:paraId="3B6AFEFD" w14:textId="77777777" w:rsidR="00053B6F" w:rsidRPr="009E76C3" w:rsidRDefault="00053B6F" w:rsidP="00053B6F">
      <w:pPr>
        <w:tabs>
          <w:tab w:val="left" w:pos="960"/>
        </w:tabs>
        <w:spacing w:after="120" w:line="360" w:lineRule="auto"/>
        <w:ind w:left="1020" w:right="454"/>
        <w:jc w:val="both"/>
        <w:rPr>
          <w:rFonts w:ascii="David" w:hAnsi="David" w:cs="David"/>
          <w:sz w:val="24"/>
          <w:szCs w:val="24"/>
          <w:rtl/>
        </w:rPr>
      </w:pPr>
      <w:r w:rsidRPr="009E76C3">
        <w:rPr>
          <w:rFonts w:ascii="David" w:hAnsi="David" w:cs="David" w:hint="eastAsia"/>
          <w:sz w:val="24"/>
          <w:szCs w:val="24"/>
          <w:rtl/>
        </w:rPr>
        <w:lastRenderedPageBreak/>
        <w:t>במידה</w:t>
      </w:r>
      <w:r w:rsidRPr="009E76C3">
        <w:rPr>
          <w:rFonts w:ascii="David" w:hAnsi="David" w:cs="David"/>
          <w:sz w:val="24"/>
          <w:szCs w:val="24"/>
          <w:rtl/>
        </w:rPr>
        <w:t xml:space="preserve"> </w:t>
      </w:r>
      <w:r w:rsidRPr="009E76C3">
        <w:rPr>
          <w:rFonts w:ascii="David" w:hAnsi="David" w:cs="David" w:hint="eastAsia"/>
          <w:sz w:val="24"/>
          <w:szCs w:val="24"/>
          <w:rtl/>
        </w:rPr>
        <w:t>והפרסומים</w:t>
      </w:r>
      <w:r w:rsidRPr="009E76C3">
        <w:rPr>
          <w:rFonts w:ascii="David" w:hAnsi="David" w:cs="David"/>
          <w:sz w:val="24"/>
          <w:szCs w:val="24"/>
          <w:rtl/>
        </w:rPr>
        <w:t xml:space="preserve"> </w:t>
      </w:r>
      <w:r w:rsidRPr="009E76C3">
        <w:rPr>
          <w:rFonts w:ascii="David" w:hAnsi="David" w:cs="David" w:hint="eastAsia"/>
          <w:sz w:val="24"/>
          <w:szCs w:val="24"/>
          <w:rtl/>
        </w:rPr>
        <w:t>המדעיים</w:t>
      </w:r>
      <w:r w:rsidRPr="009E76C3">
        <w:rPr>
          <w:rFonts w:ascii="David" w:hAnsi="David" w:cs="David"/>
          <w:sz w:val="24"/>
          <w:szCs w:val="24"/>
          <w:rtl/>
        </w:rPr>
        <w:t xml:space="preserve"> </w:t>
      </w:r>
      <w:r w:rsidRPr="009E76C3">
        <w:rPr>
          <w:rFonts w:ascii="David" w:hAnsi="David" w:cs="David" w:hint="eastAsia"/>
          <w:sz w:val="24"/>
          <w:szCs w:val="24"/>
          <w:rtl/>
        </w:rPr>
        <w:t>התפרסמו</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הגשת</w:t>
      </w:r>
      <w:r w:rsidRPr="009E76C3">
        <w:rPr>
          <w:rFonts w:ascii="David" w:hAnsi="David" w:cs="David"/>
          <w:sz w:val="24"/>
          <w:szCs w:val="24"/>
          <w:rtl/>
        </w:rPr>
        <w:t xml:space="preserve"> </w:t>
      </w: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נודה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עידכון</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בכך</w:t>
      </w:r>
      <w:r w:rsidRPr="009E76C3">
        <w:rPr>
          <w:rFonts w:ascii="David" w:hAnsi="David" w:cs="David"/>
          <w:sz w:val="24"/>
          <w:szCs w:val="24"/>
          <w:rtl/>
        </w:rPr>
        <w:t xml:space="preserve"> </w:t>
      </w:r>
      <w:r w:rsidRPr="009E76C3">
        <w:rPr>
          <w:rFonts w:ascii="David" w:hAnsi="David" w:cs="David" w:hint="eastAsia"/>
          <w:sz w:val="24"/>
          <w:szCs w:val="24"/>
          <w:rtl/>
        </w:rPr>
        <w:t>ועל</w:t>
      </w:r>
      <w:r w:rsidRPr="009E76C3">
        <w:rPr>
          <w:rFonts w:ascii="David" w:hAnsi="David" w:cs="David"/>
          <w:sz w:val="24"/>
          <w:szCs w:val="24"/>
          <w:rtl/>
        </w:rPr>
        <w:t xml:space="preserve"> </w:t>
      </w:r>
      <w:r w:rsidRPr="009E76C3">
        <w:rPr>
          <w:rFonts w:ascii="David" w:hAnsi="David" w:cs="David" w:hint="eastAsia"/>
          <w:sz w:val="24"/>
          <w:szCs w:val="24"/>
          <w:rtl/>
        </w:rPr>
        <w:t>קבלת</w:t>
      </w:r>
      <w:r w:rsidRPr="009E76C3">
        <w:rPr>
          <w:rFonts w:ascii="David" w:hAnsi="David" w:cs="David"/>
          <w:sz w:val="24"/>
          <w:szCs w:val="24"/>
          <w:rtl/>
        </w:rPr>
        <w:t xml:space="preserve"> </w:t>
      </w:r>
      <w:r w:rsidRPr="009E76C3">
        <w:rPr>
          <w:rFonts w:ascii="David" w:hAnsi="David" w:cs="David" w:hint="eastAsia"/>
          <w:sz w:val="24"/>
          <w:szCs w:val="24"/>
          <w:rtl/>
        </w:rPr>
        <w:t>עותק</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הפרסום</w:t>
      </w:r>
      <w:r w:rsidRPr="009E76C3">
        <w:rPr>
          <w:rFonts w:ascii="David" w:hAnsi="David" w:cs="David"/>
          <w:sz w:val="24"/>
          <w:szCs w:val="24"/>
          <w:rtl/>
        </w:rPr>
        <w:t>.</w:t>
      </w:r>
    </w:p>
    <w:p w14:paraId="12C503D5"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ביבליוגרפיה</w:t>
      </w:r>
      <w:r w:rsidRPr="009E76C3">
        <w:rPr>
          <w:rFonts w:ascii="David" w:hAnsi="David" w:cs="David"/>
          <w:sz w:val="24"/>
          <w:szCs w:val="24"/>
          <w:rtl/>
        </w:rPr>
        <w:t xml:space="preserve"> - תירשם בעמוד נפרד. בסוף הדו"ח בלבד ולא בתוך חלקי הדו"ח המפורטים מעלה.</w:t>
      </w:r>
    </w:p>
    <w:p w14:paraId="2B30C6A4" w14:textId="77777777" w:rsidR="00053B6F" w:rsidRPr="009E76C3" w:rsidRDefault="00053B6F" w:rsidP="00053B6F">
      <w:pPr>
        <w:tabs>
          <w:tab w:val="left" w:pos="960"/>
        </w:tabs>
        <w:spacing w:line="360" w:lineRule="auto"/>
        <w:ind w:left="300" w:right="454"/>
        <w:jc w:val="both"/>
        <w:rPr>
          <w:rFonts w:ascii="David" w:hAnsi="David" w:cs="David"/>
          <w:sz w:val="24"/>
          <w:szCs w:val="24"/>
        </w:rPr>
      </w:pPr>
      <w:r w:rsidRPr="009E76C3">
        <w:rPr>
          <w:rFonts w:ascii="David" w:hAnsi="David" w:cs="David"/>
          <w:sz w:val="24"/>
          <w:szCs w:val="24"/>
          <w:rtl/>
        </w:rPr>
        <w:t>במידה וקיים צורך לחיסיון של הדו"ח למשל, עקב הצורך בשמירת קניין רוחני, יש לצרף מכתב הסבר נפרד, ולקבוע את משך תקופת החיסיון.</w:t>
      </w:r>
    </w:p>
    <w:p w14:paraId="09414744" w14:textId="77777777" w:rsidR="00053B6F" w:rsidRPr="009E76C3" w:rsidRDefault="00053B6F" w:rsidP="00053B6F">
      <w:pPr>
        <w:numPr>
          <w:ilvl w:val="0"/>
          <w:numId w:val="8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דף תיעוד (דוקומנטציה): </w:t>
      </w:r>
    </w:p>
    <w:p w14:paraId="2857AC55" w14:textId="77777777" w:rsidR="00053B6F" w:rsidRPr="009E76C3" w:rsidRDefault="00053B6F" w:rsidP="00053B6F">
      <w:pPr>
        <w:spacing w:line="360" w:lineRule="auto"/>
        <w:ind w:left="284"/>
        <w:jc w:val="both"/>
        <w:rPr>
          <w:rFonts w:ascii="David" w:hAnsi="David" w:cs="David"/>
          <w:sz w:val="24"/>
          <w:szCs w:val="24"/>
          <w:rtl/>
        </w:rPr>
      </w:pPr>
      <w:r w:rsidRPr="009E76C3">
        <w:rPr>
          <w:rFonts w:ascii="David" w:hAnsi="David" w:cs="David"/>
          <w:sz w:val="24"/>
          <w:szCs w:val="24"/>
          <w:rtl/>
        </w:rPr>
        <w:t>הדף האחרון בדו"ח הינו הטופס להלן, אשר ההנחיות כיצד למלאו מופיעות בעמוד הבא:</w:t>
      </w:r>
    </w:p>
    <w:p w14:paraId="467B0E4C" w14:textId="77777777" w:rsidR="00053B6F" w:rsidRPr="009E76C3" w:rsidRDefault="00053B6F" w:rsidP="00053B6F">
      <w:pPr>
        <w:bidi w:val="0"/>
        <w:spacing w:line="360" w:lineRule="auto"/>
        <w:ind w:left="284"/>
        <w:jc w:val="both"/>
        <w:rPr>
          <w:rFonts w:ascii="David" w:hAnsi="David" w:cs="David"/>
          <w:sz w:val="24"/>
          <w:szCs w:val="24"/>
        </w:rPr>
      </w:pPr>
      <w:r w:rsidRPr="009E76C3">
        <w:rPr>
          <w:rFonts w:ascii="David" w:hAnsi="David" w:cs="David"/>
          <w:sz w:val="24"/>
          <w:szCs w:val="24"/>
        </w:rPr>
        <w:t>PUBLICATION DOCUMENTATION PAGE</w:t>
      </w:r>
    </w:p>
    <w:tbl>
      <w:tblPr>
        <w:tblStyle w:val="2ffd"/>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053B6F" w:rsidRPr="009E76C3" w14:paraId="2845DD62" w14:textId="77777777" w:rsidTr="00AC4F82">
        <w:trPr>
          <w:tblHeader/>
          <w:jc w:val="right"/>
        </w:trPr>
        <w:tc>
          <w:tcPr>
            <w:tcW w:w="4483" w:type="dxa"/>
          </w:tcPr>
          <w:p w14:paraId="79E05625" w14:textId="77777777" w:rsidR="00053B6F" w:rsidRPr="009E76C3" w:rsidRDefault="00053B6F" w:rsidP="00AC4F82">
            <w:pPr>
              <w:bidi w:val="0"/>
              <w:spacing w:line="360" w:lineRule="auto"/>
              <w:rPr>
                <w:rFonts w:ascii="David" w:hAnsi="David" w:cs="David"/>
                <w:b/>
                <w:bCs/>
                <w:sz w:val="24"/>
                <w:szCs w:val="24"/>
                <w:rtl/>
              </w:rPr>
            </w:pPr>
            <w:r w:rsidRPr="009E76C3">
              <w:rPr>
                <w:rFonts w:ascii="David" w:hAnsi="David" w:cs="David"/>
                <w:b/>
                <w:bCs/>
                <w:sz w:val="24"/>
                <w:szCs w:val="24"/>
              </w:rPr>
              <w:t>Value</w:t>
            </w:r>
          </w:p>
        </w:tc>
        <w:tc>
          <w:tcPr>
            <w:tcW w:w="3813" w:type="dxa"/>
          </w:tcPr>
          <w:p w14:paraId="2E55AFCB" w14:textId="77777777" w:rsidR="00053B6F" w:rsidRPr="009E76C3" w:rsidRDefault="00053B6F" w:rsidP="00AC4F82">
            <w:pPr>
              <w:bidi w:val="0"/>
              <w:spacing w:line="360" w:lineRule="auto"/>
              <w:rPr>
                <w:rFonts w:ascii="David" w:hAnsi="David" w:cs="David"/>
                <w:b/>
                <w:bCs/>
                <w:sz w:val="24"/>
                <w:szCs w:val="24"/>
              </w:rPr>
            </w:pPr>
            <w:r w:rsidRPr="009E76C3">
              <w:rPr>
                <w:rFonts w:ascii="David" w:hAnsi="David" w:cs="David"/>
                <w:b/>
                <w:bCs/>
                <w:sz w:val="24"/>
                <w:szCs w:val="24"/>
              </w:rPr>
              <w:t>Item</w:t>
            </w:r>
          </w:p>
        </w:tc>
      </w:tr>
      <w:tr w:rsidR="00053B6F" w:rsidRPr="009E76C3" w14:paraId="317452C7" w14:textId="77777777" w:rsidTr="00AC4F82">
        <w:trPr>
          <w:jc w:val="right"/>
        </w:trPr>
        <w:tc>
          <w:tcPr>
            <w:tcW w:w="4483" w:type="dxa"/>
          </w:tcPr>
          <w:p w14:paraId="1B4ABBE4" w14:textId="77777777" w:rsidR="00053B6F" w:rsidRPr="009E76C3" w:rsidRDefault="00053B6F" w:rsidP="00AC4F82">
            <w:pPr>
              <w:bidi w:val="0"/>
              <w:spacing w:line="360" w:lineRule="auto"/>
              <w:rPr>
                <w:rFonts w:ascii="David" w:hAnsi="David" w:cs="David"/>
                <w:sz w:val="24"/>
                <w:szCs w:val="24"/>
                <w:rtl/>
              </w:rPr>
            </w:pPr>
          </w:p>
        </w:tc>
        <w:tc>
          <w:tcPr>
            <w:tcW w:w="3813" w:type="dxa"/>
          </w:tcPr>
          <w:p w14:paraId="1D16D1A7"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 Publication No.</w:t>
            </w:r>
          </w:p>
          <w:p w14:paraId="0F75B383"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MONI -</w:t>
            </w:r>
          </w:p>
        </w:tc>
      </w:tr>
      <w:tr w:rsidR="00053B6F" w:rsidRPr="009E76C3" w14:paraId="4A6C76CA" w14:textId="77777777" w:rsidTr="00AC4F82">
        <w:trPr>
          <w:jc w:val="right"/>
        </w:trPr>
        <w:tc>
          <w:tcPr>
            <w:tcW w:w="4483" w:type="dxa"/>
          </w:tcPr>
          <w:p w14:paraId="569859E2" w14:textId="77777777" w:rsidR="00053B6F" w:rsidRPr="009E76C3" w:rsidRDefault="00053B6F" w:rsidP="00AC4F82">
            <w:pPr>
              <w:bidi w:val="0"/>
              <w:spacing w:line="360" w:lineRule="auto"/>
              <w:rPr>
                <w:rFonts w:ascii="David" w:hAnsi="David" w:cs="David"/>
                <w:sz w:val="24"/>
                <w:szCs w:val="24"/>
                <w:rtl/>
              </w:rPr>
            </w:pPr>
          </w:p>
        </w:tc>
        <w:tc>
          <w:tcPr>
            <w:tcW w:w="3813" w:type="dxa"/>
          </w:tcPr>
          <w:p w14:paraId="2DBD18C8"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2.Additional No.</w:t>
            </w:r>
          </w:p>
        </w:tc>
      </w:tr>
      <w:tr w:rsidR="00053B6F" w:rsidRPr="009E76C3" w14:paraId="4DC5C2C1" w14:textId="77777777" w:rsidTr="00AC4F82">
        <w:trPr>
          <w:jc w:val="right"/>
        </w:trPr>
        <w:tc>
          <w:tcPr>
            <w:tcW w:w="4483" w:type="dxa"/>
          </w:tcPr>
          <w:p w14:paraId="3E15FDD2" w14:textId="77777777" w:rsidR="00053B6F" w:rsidRPr="009E76C3" w:rsidRDefault="00053B6F" w:rsidP="00AC4F82">
            <w:pPr>
              <w:bidi w:val="0"/>
              <w:spacing w:line="360" w:lineRule="auto"/>
              <w:rPr>
                <w:rFonts w:ascii="David" w:hAnsi="David" w:cs="David"/>
                <w:sz w:val="24"/>
                <w:szCs w:val="24"/>
                <w:rtl/>
              </w:rPr>
            </w:pPr>
          </w:p>
        </w:tc>
        <w:tc>
          <w:tcPr>
            <w:tcW w:w="3813" w:type="dxa"/>
          </w:tcPr>
          <w:p w14:paraId="6CB74458"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3. Recipient Accession No.</w:t>
            </w:r>
          </w:p>
        </w:tc>
      </w:tr>
      <w:tr w:rsidR="00053B6F" w:rsidRPr="009E76C3" w14:paraId="44E3BFEB" w14:textId="77777777" w:rsidTr="00AC4F82">
        <w:trPr>
          <w:jc w:val="right"/>
        </w:trPr>
        <w:tc>
          <w:tcPr>
            <w:tcW w:w="4483" w:type="dxa"/>
          </w:tcPr>
          <w:p w14:paraId="36CD3769" w14:textId="77777777" w:rsidR="00053B6F" w:rsidRPr="009E76C3" w:rsidRDefault="00053B6F" w:rsidP="00AC4F82">
            <w:pPr>
              <w:bidi w:val="0"/>
              <w:spacing w:line="360" w:lineRule="auto"/>
              <w:rPr>
                <w:rFonts w:ascii="David" w:hAnsi="David" w:cs="David"/>
                <w:sz w:val="24"/>
                <w:szCs w:val="24"/>
                <w:rtl/>
              </w:rPr>
            </w:pPr>
          </w:p>
        </w:tc>
        <w:tc>
          <w:tcPr>
            <w:tcW w:w="3813" w:type="dxa"/>
          </w:tcPr>
          <w:p w14:paraId="79D3940D"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4. Title and subtitle</w:t>
            </w:r>
          </w:p>
        </w:tc>
      </w:tr>
      <w:tr w:rsidR="00053B6F" w:rsidRPr="009E76C3" w14:paraId="70EBF899" w14:textId="77777777" w:rsidTr="00AC4F82">
        <w:trPr>
          <w:jc w:val="right"/>
        </w:trPr>
        <w:tc>
          <w:tcPr>
            <w:tcW w:w="4483" w:type="dxa"/>
          </w:tcPr>
          <w:p w14:paraId="70466453" w14:textId="77777777" w:rsidR="00053B6F" w:rsidRPr="009E76C3" w:rsidRDefault="00053B6F" w:rsidP="00AC4F82">
            <w:pPr>
              <w:bidi w:val="0"/>
              <w:spacing w:line="360" w:lineRule="auto"/>
              <w:rPr>
                <w:rFonts w:ascii="David" w:hAnsi="David" w:cs="David"/>
                <w:sz w:val="24"/>
                <w:szCs w:val="24"/>
                <w:rtl/>
              </w:rPr>
            </w:pPr>
          </w:p>
        </w:tc>
        <w:tc>
          <w:tcPr>
            <w:tcW w:w="3813" w:type="dxa"/>
          </w:tcPr>
          <w:p w14:paraId="5783A8B4"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5. Publication Date</w:t>
            </w:r>
          </w:p>
        </w:tc>
      </w:tr>
      <w:tr w:rsidR="00053B6F" w:rsidRPr="009E76C3" w14:paraId="50902AFA" w14:textId="77777777" w:rsidTr="00AC4F82">
        <w:trPr>
          <w:jc w:val="right"/>
        </w:trPr>
        <w:tc>
          <w:tcPr>
            <w:tcW w:w="4483" w:type="dxa"/>
          </w:tcPr>
          <w:p w14:paraId="27AD0569" w14:textId="77777777" w:rsidR="00053B6F" w:rsidRPr="009E76C3" w:rsidRDefault="00053B6F" w:rsidP="00AC4F82">
            <w:pPr>
              <w:bidi w:val="0"/>
              <w:spacing w:line="360" w:lineRule="auto"/>
              <w:rPr>
                <w:rFonts w:ascii="David" w:hAnsi="David" w:cs="David"/>
                <w:sz w:val="24"/>
                <w:szCs w:val="24"/>
                <w:rtl/>
              </w:rPr>
            </w:pPr>
          </w:p>
        </w:tc>
        <w:tc>
          <w:tcPr>
            <w:tcW w:w="3813" w:type="dxa"/>
          </w:tcPr>
          <w:p w14:paraId="33B5627D"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6. Performing Organization</w:t>
            </w:r>
            <w:r w:rsidRPr="009E76C3">
              <w:rPr>
                <w:rFonts w:ascii="David" w:hAnsi="David" w:cs="David"/>
                <w:sz w:val="24"/>
                <w:szCs w:val="24"/>
              </w:rPr>
              <w:br/>
              <w:t>Project No.</w:t>
            </w:r>
          </w:p>
        </w:tc>
      </w:tr>
      <w:tr w:rsidR="00053B6F" w:rsidRPr="009E76C3" w14:paraId="773DADFD" w14:textId="77777777" w:rsidTr="00AC4F82">
        <w:trPr>
          <w:jc w:val="right"/>
        </w:trPr>
        <w:tc>
          <w:tcPr>
            <w:tcW w:w="4483" w:type="dxa"/>
          </w:tcPr>
          <w:p w14:paraId="45CDA34B" w14:textId="77777777" w:rsidR="00053B6F" w:rsidRPr="009E76C3" w:rsidRDefault="00053B6F" w:rsidP="00AC4F82">
            <w:pPr>
              <w:bidi w:val="0"/>
              <w:spacing w:line="360" w:lineRule="auto"/>
              <w:rPr>
                <w:rFonts w:ascii="David" w:hAnsi="David" w:cs="David"/>
                <w:sz w:val="24"/>
                <w:szCs w:val="24"/>
                <w:rtl/>
              </w:rPr>
            </w:pPr>
          </w:p>
        </w:tc>
        <w:tc>
          <w:tcPr>
            <w:tcW w:w="3813" w:type="dxa"/>
          </w:tcPr>
          <w:p w14:paraId="7CFE525A"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7. Author(s)</w:t>
            </w:r>
          </w:p>
          <w:p w14:paraId="43AA4C4B" w14:textId="77777777" w:rsidR="00053B6F" w:rsidRPr="009E76C3" w:rsidRDefault="00053B6F" w:rsidP="00AC4F82">
            <w:pPr>
              <w:bidi w:val="0"/>
              <w:spacing w:line="360" w:lineRule="auto"/>
              <w:jc w:val="right"/>
              <w:rPr>
                <w:rFonts w:ascii="David" w:hAnsi="David" w:cs="David"/>
                <w:sz w:val="24"/>
                <w:szCs w:val="24"/>
                <w:rtl/>
              </w:rPr>
            </w:pPr>
          </w:p>
        </w:tc>
      </w:tr>
      <w:tr w:rsidR="00053B6F" w:rsidRPr="009E76C3" w14:paraId="212D5CFC" w14:textId="77777777" w:rsidTr="00AC4F82">
        <w:trPr>
          <w:jc w:val="right"/>
        </w:trPr>
        <w:tc>
          <w:tcPr>
            <w:tcW w:w="4483" w:type="dxa"/>
          </w:tcPr>
          <w:p w14:paraId="1448AD76" w14:textId="77777777" w:rsidR="00053B6F" w:rsidRPr="009E76C3" w:rsidRDefault="00053B6F" w:rsidP="00AC4F82">
            <w:pPr>
              <w:bidi w:val="0"/>
              <w:spacing w:line="360" w:lineRule="auto"/>
              <w:rPr>
                <w:rFonts w:ascii="David" w:hAnsi="David" w:cs="David"/>
                <w:sz w:val="24"/>
                <w:szCs w:val="24"/>
                <w:rtl/>
              </w:rPr>
            </w:pPr>
          </w:p>
        </w:tc>
        <w:tc>
          <w:tcPr>
            <w:tcW w:w="3813" w:type="dxa"/>
          </w:tcPr>
          <w:p w14:paraId="433346BB"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8. Performing Organization </w:t>
            </w:r>
            <w:r w:rsidRPr="009E76C3">
              <w:rPr>
                <w:rFonts w:ascii="David" w:hAnsi="David" w:cs="David"/>
                <w:sz w:val="24"/>
                <w:szCs w:val="24"/>
              </w:rPr>
              <w:br/>
              <w:t xml:space="preserve"> Report No.</w:t>
            </w:r>
          </w:p>
        </w:tc>
      </w:tr>
      <w:tr w:rsidR="00053B6F" w:rsidRPr="009E76C3" w14:paraId="608809A1" w14:textId="77777777" w:rsidTr="00AC4F82">
        <w:trPr>
          <w:jc w:val="right"/>
        </w:trPr>
        <w:tc>
          <w:tcPr>
            <w:tcW w:w="4483" w:type="dxa"/>
          </w:tcPr>
          <w:p w14:paraId="6454FC59" w14:textId="77777777" w:rsidR="00053B6F" w:rsidRPr="009E76C3" w:rsidRDefault="00053B6F" w:rsidP="00AC4F82">
            <w:pPr>
              <w:bidi w:val="0"/>
              <w:spacing w:line="360" w:lineRule="auto"/>
              <w:rPr>
                <w:rFonts w:ascii="David" w:hAnsi="David" w:cs="David"/>
                <w:sz w:val="24"/>
                <w:szCs w:val="24"/>
                <w:rtl/>
              </w:rPr>
            </w:pPr>
          </w:p>
        </w:tc>
        <w:tc>
          <w:tcPr>
            <w:tcW w:w="3813" w:type="dxa"/>
          </w:tcPr>
          <w:p w14:paraId="2B61C324"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9. Performing organization names and addresses</w:t>
            </w:r>
          </w:p>
        </w:tc>
      </w:tr>
      <w:tr w:rsidR="00053B6F" w:rsidRPr="009E76C3" w14:paraId="01C2DFF1" w14:textId="77777777" w:rsidTr="00AC4F82">
        <w:trPr>
          <w:jc w:val="right"/>
        </w:trPr>
        <w:tc>
          <w:tcPr>
            <w:tcW w:w="4483" w:type="dxa"/>
          </w:tcPr>
          <w:p w14:paraId="5DE63F40" w14:textId="77777777" w:rsidR="00053B6F" w:rsidRPr="009E76C3" w:rsidRDefault="00053B6F" w:rsidP="00AC4F82">
            <w:pPr>
              <w:bidi w:val="0"/>
              <w:spacing w:line="360" w:lineRule="auto"/>
              <w:rPr>
                <w:rFonts w:ascii="David" w:hAnsi="David" w:cs="David"/>
                <w:sz w:val="24"/>
                <w:szCs w:val="24"/>
                <w:rtl/>
              </w:rPr>
            </w:pPr>
          </w:p>
        </w:tc>
        <w:tc>
          <w:tcPr>
            <w:tcW w:w="3813" w:type="dxa"/>
          </w:tcPr>
          <w:p w14:paraId="65156B51"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10. Ministry of Energy &amp; Water Resources Contract No.</w:t>
            </w:r>
          </w:p>
        </w:tc>
      </w:tr>
      <w:tr w:rsidR="00053B6F" w:rsidRPr="009E76C3" w14:paraId="660E0463" w14:textId="77777777" w:rsidTr="00AC4F82">
        <w:trPr>
          <w:jc w:val="right"/>
        </w:trPr>
        <w:tc>
          <w:tcPr>
            <w:tcW w:w="4483" w:type="dxa"/>
          </w:tcPr>
          <w:p w14:paraId="2C15C80A"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(a) Ministry of National Infrastructures </w:t>
            </w:r>
          </w:p>
          <w:p w14:paraId="5AA7F6E8"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 Division of Research and Development</w:t>
            </w:r>
          </w:p>
          <w:p w14:paraId="78B819DD"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 P.O.Box 36148, 9136002 Jerusalem</w:t>
            </w:r>
          </w:p>
          <w:p w14:paraId="49C52F97"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(b)</w:t>
            </w:r>
          </w:p>
        </w:tc>
        <w:tc>
          <w:tcPr>
            <w:tcW w:w="3813" w:type="dxa"/>
          </w:tcPr>
          <w:p w14:paraId="2CBF9AE2"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11. Sponsoring organization(s) names and address(es)</w:t>
            </w:r>
          </w:p>
          <w:p w14:paraId="4DA5A093" w14:textId="77777777" w:rsidR="00053B6F" w:rsidRPr="009E76C3" w:rsidRDefault="00053B6F" w:rsidP="00AC4F82">
            <w:pPr>
              <w:bidi w:val="0"/>
              <w:spacing w:line="360" w:lineRule="auto"/>
              <w:rPr>
                <w:rFonts w:ascii="David" w:hAnsi="David" w:cs="David"/>
                <w:sz w:val="24"/>
                <w:szCs w:val="24"/>
              </w:rPr>
            </w:pPr>
          </w:p>
        </w:tc>
      </w:tr>
      <w:tr w:rsidR="00053B6F" w:rsidRPr="009E76C3" w14:paraId="3E0ADA54" w14:textId="77777777" w:rsidTr="00AC4F82">
        <w:trPr>
          <w:jc w:val="right"/>
        </w:trPr>
        <w:tc>
          <w:tcPr>
            <w:tcW w:w="4483" w:type="dxa"/>
          </w:tcPr>
          <w:p w14:paraId="42CB33C4" w14:textId="77777777" w:rsidR="00053B6F" w:rsidRPr="009E76C3" w:rsidRDefault="00053B6F" w:rsidP="00AC4F82">
            <w:pPr>
              <w:bidi w:val="0"/>
              <w:spacing w:line="360" w:lineRule="auto"/>
              <w:rPr>
                <w:rFonts w:ascii="David" w:hAnsi="David" w:cs="David"/>
                <w:sz w:val="24"/>
                <w:szCs w:val="24"/>
                <w:rtl/>
              </w:rPr>
            </w:pPr>
          </w:p>
        </w:tc>
        <w:tc>
          <w:tcPr>
            <w:tcW w:w="3813" w:type="dxa"/>
          </w:tcPr>
          <w:p w14:paraId="088DABF7"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12. Type of report and period covered</w:t>
            </w:r>
          </w:p>
        </w:tc>
      </w:tr>
      <w:tr w:rsidR="00053B6F" w:rsidRPr="009E76C3" w14:paraId="42D10DCA" w14:textId="77777777" w:rsidTr="00AC4F82">
        <w:trPr>
          <w:jc w:val="right"/>
        </w:trPr>
        <w:tc>
          <w:tcPr>
            <w:tcW w:w="4483" w:type="dxa"/>
          </w:tcPr>
          <w:p w14:paraId="416699D0" w14:textId="77777777" w:rsidR="00053B6F" w:rsidRPr="009E76C3" w:rsidRDefault="00053B6F" w:rsidP="00AC4F82">
            <w:pPr>
              <w:bidi w:val="0"/>
              <w:spacing w:line="360" w:lineRule="auto"/>
              <w:rPr>
                <w:rFonts w:ascii="David" w:hAnsi="David" w:cs="David"/>
                <w:sz w:val="24"/>
                <w:szCs w:val="24"/>
                <w:rtl/>
              </w:rPr>
            </w:pPr>
          </w:p>
        </w:tc>
        <w:tc>
          <w:tcPr>
            <w:tcW w:w="3813" w:type="dxa"/>
          </w:tcPr>
          <w:p w14:paraId="18279D7A"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13. Sponsoring Org. Code</w:t>
            </w:r>
          </w:p>
        </w:tc>
      </w:tr>
      <w:tr w:rsidR="00053B6F" w:rsidRPr="009E76C3" w14:paraId="7FEB4BEA" w14:textId="77777777" w:rsidTr="00AC4F82">
        <w:trPr>
          <w:jc w:val="right"/>
        </w:trPr>
        <w:tc>
          <w:tcPr>
            <w:tcW w:w="4483" w:type="dxa"/>
          </w:tcPr>
          <w:p w14:paraId="690AC843" w14:textId="77777777" w:rsidR="00053B6F" w:rsidRPr="009E76C3" w:rsidRDefault="00053B6F" w:rsidP="00AC4F82">
            <w:pPr>
              <w:bidi w:val="0"/>
              <w:spacing w:line="360" w:lineRule="auto"/>
              <w:rPr>
                <w:rFonts w:ascii="David" w:hAnsi="David" w:cs="David"/>
                <w:sz w:val="24"/>
                <w:szCs w:val="24"/>
                <w:rtl/>
              </w:rPr>
            </w:pPr>
          </w:p>
        </w:tc>
        <w:tc>
          <w:tcPr>
            <w:tcW w:w="3813" w:type="dxa"/>
          </w:tcPr>
          <w:p w14:paraId="5DB18FEC"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14. Supplementary Notes</w:t>
            </w:r>
          </w:p>
        </w:tc>
      </w:tr>
      <w:tr w:rsidR="00053B6F" w:rsidRPr="009E76C3" w14:paraId="05300A45" w14:textId="77777777" w:rsidTr="00AC4F82">
        <w:trPr>
          <w:jc w:val="right"/>
        </w:trPr>
        <w:tc>
          <w:tcPr>
            <w:tcW w:w="4483" w:type="dxa"/>
          </w:tcPr>
          <w:p w14:paraId="00CC4187" w14:textId="77777777" w:rsidR="00053B6F" w:rsidRPr="009E76C3" w:rsidRDefault="00053B6F" w:rsidP="00AC4F82">
            <w:pPr>
              <w:bidi w:val="0"/>
              <w:spacing w:line="360" w:lineRule="auto"/>
              <w:rPr>
                <w:rFonts w:ascii="David" w:hAnsi="David" w:cs="David"/>
                <w:sz w:val="24"/>
                <w:szCs w:val="24"/>
                <w:rtl/>
              </w:rPr>
            </w:pPr>
          </w:p>
        </w:tc>
        <w:tc>
          <w:tcPr>
            <w:tcW w:w="3813" w:type="dxa"/>
          </w:tcPr>
          <w:p w14:paraId="36FA92B6"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15. Abstract</w:t>
            </w:r>
          </w:p>
          <w:p w14:paraId="45DB3293" w14:textId="77777777" w:rsidR="00053B6F" w:rsidRPr="009E76C3" w:rsidRDefault="00053B6F" w:rsidP="00AC4F82">
            <w:pPr>
              <w:bidi w:val="0"/>
              <w:spacing w:line="360" w:lineRule="auto"/>
              <w:rPr>
                <w:rFonts w:ascii="David" w:hAnsi="David" w:cs="David"/>
                <w:sz w:val="24"/>
                <w:szCs w:val="24"/>
              </w:rPr>
            </w:pPr>
          </w:p>
        </w:tc>
      </w:tr>
      <w:tr w:rsidR="00053B6F" w:rsidRPr="009E76C3" w14:paraId="7A1FD12C" w14:textId="77777777" w:rsidTr="00AC4F82">
        <w:trPr>
          <w:jc w:val="right"/>
        </w:trPr>
        <w:tc>
          <w:tcPr>
            <w:tcW w:w="4483" w:type="dxa"/>
          </w:tcPr>
          <w:p w14:paraId="1F06BCE1" w14:textId="77777777" w:rsidR="00053B6F" w:rsidRPr="009E76C3" w:rsidRDefault="00053B6F" w:rsidP="00AC4F82">
            <w:pPr>
              <w:bidi w:val="0"/>
              <w:spacing w:line="360" w:lineRule="auto"/>
              <w:rPr>
                <w:rFonts w:ascii="David" w:hAnsi="David" w:cs="David"/>
                <w:sz w:val="24"/>
                <w:szCs w:val="24"/>
                <w:rtl/>
              </w:rPr>
            </w:pPr>
          </w:p>
        </w:tc>
        <w:tc>
          <w:tcPr>
            <w:tcW w:w="3813" w:type="dxa"/>
          </w:tcPr>
          <w:p w14:paraId="6088C5F9"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16. Identifiers/Keywords/Descriptors</w:t>
            </w:r>
          </w:p>
        </w:tc>
      </w:tr>
      <w:tr w:rsidR="00053B6F" w:rsidRPr="009E76C3" w14:paraId="35D47F09" w14:textId="77777777" w:rsidTr="00AC4F82">
        <w:trPr>
          <w:jc w:val="right"/>
        </w:trPr>
        <w:tc>
          <w:tcPr>
            <w:tcW w:w="4483" w:type="dxa"/>
          </w:tcPr>
          <w:p w14:paraId="31A87E85" w14:textId="77777777" w:rsidR="00053B6F" w:rsidRPr="009E76C3" w:rsidRDefault="00053B6F" w:rsidP="00AC4F82">
            <w:pPr>
              <w:bidi w:val="0"/>
              <w:spacing w:line="360" w:lineRule="auto"/>
              <w:rPr>
                <w:rFonts w:ascii="David" w:hAnsi="David" w:cs="David"/>
                <w:sz w:val="24"/>
                <w:szCs w:val="24"/>
                <w:rtl/>
              </w:rPr>
            </w:pPr>
          </w:p>
        </w:tc>
        <w:tc>
          <w:tcPr>
            <w:tcW w:w="3813" w:type="dxa"/>
          </w:tcPr>
          <w:p w14:paraId="280A7FC5"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17. Copies of This Report Are</w:t>
            </w:r>
            <w:r w:rsidRPr="009E76C3">
              <w:rPr>
                <w:rFonts w:ascii="David" w:hAnsi="David" w:cs="David"/>
                <w:sz w:val="24"/>
                <w:szCs w:val="24"/>
              </w:rPr>
              <w:br/>
              <w:t xml:space="preserve"> Available from:</w:t>
            </w:r>
          </w:p>
        </w:tc>
      </w:tr>
      <w:tr w:rsidR="00053B6F" w:rsidRPr="009E76C3" w14:paraId="2A04C213" w14:textId="77777777" w:rsidTr="00AC4F82">
        <w:trPr>
          <w:jc w:val="right"/>
        </w:trPr>
        <w:tc>
          <w:tcPr>
            <w:tcW w:w="4483" w:type="dxa"/>
          </w:tcPr>
          <w:p w14:paraId="341A4746" w14:textId="77777777" w:rsidR="00053B6F" w:rsidRPr="009E76C3" w:rsidRDefault="00053B6F" w:rsidP="00AC4F82">
            <w:pPr>
              <w:bidi w:val="0"/>
              <w:spacing w:line="360" w:lineRule="auto"/>
              <w:rPr>
                <w:rFonts w:ascii="David" w:hAnsi="David" w:cs="David"/>
                <w:sz w:val="24"/>
                <w:szCs w:val="24"/>
                <w:rtl/>
              </w:rPr>
            </w:pPr>
          </w:p>
        </w:tc>
        <w:tc>
          <w:tcPr>
            <w:tcW w:w="3813" w:type="dxa"/>
          </w:tcPr>
          <w:p w14:paraId="6F2D1B73"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18. Security Class</w:t>
            </w:r>
          </w:p>
          <w:p w14:paraId="3082EE82"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 (this report)</w:t>
            </w:r>
          </w:p>
        </w:tc>
      </w:tr>
      <w:tr w:rsidR="00053B6F" w:rsidRPr="009E76C3" w14:paraId="432CFA4D" w14:textId="77777777" w:rsidTr="00AC4F82">
        <w:trPr>
          <w:jc w:val="right"/>
        </w:trPr>
        <w:tc>
          <w:tcPr>
            <w:tcW w:w="4483" w:type="dxa"/>
          </w:tcPr>
          <w:p w14:paraId="13962C5F" w14:textId="77777777" w:rsidR="00053B6F" w:rsidRPr="009E76C3" w:rsidRDefault="00053B6F" w:rsidP="00AC4F82">
            <w:pPr>
              <w:bidi w:val="0"/>
              <w:spacing w:line="360" w:lineRule="auto"/>
              <w:rPr>
                <w:rFonts w:ascii="David" w:hAnsi="David" w:cs="David"/>
                <w:sz w:val="24"/>
                <w:szCs w:val="24"/>
                <w:rtl/>
              </w:rPr>
            </w:pPr>
          </w:p>
        </w:tc>
        <w:tc>
          <w:tcPr>
            <w:tcW w:w="3813" w:type="dxa"/>
          </w:tcPr>
          <w:p w14:paraId="0330E759"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19. Security Class </w:t>
            </w:r>
          </w:p>
          <w:p w14:paraId="0627E29B"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 (this page)</w:t>
            </w:r>
          </w:p>
        </w:tc>
      </w:tr>
      <w:tr w:rsidR="00053B6F" w:rsidRPr="009E76C3" w14:paraId="09CD2147" w14:textId="77777777" w:rsidTr="00AC4F82">
        <w:trPr>
          <w:jc w:val="right"/>
        </w:trPr>
        <w:tc>
          <w:tcPr>
            <w:tcW w:w="4483" w:type="dxa"/>
          </w:tcPr>
          <w:p w14:paraId="2F8B29F7" w14:textId="77777777" w:rsidR="00053B6F" w:rsidRPr="009E76C3" w:rsidRDefault="00053B6F" w:rsidP="00AC4F82">
            <w:pPr>
              <w:bidi w:val="0"/>
              <w:spacing w:line="360" w:lineRule="auto"/>
              <w:rPr>
                <w:rFonts w:ascii="David" w:hAnsi="David" w:cs="David"/>
                <w:sz w:val="24"/>
                <w:szCs w:val="24"/>
                <w:rtl/>
              </w:rPr>
            </w:pPr>
          </w:p>
        </w:tc>
        <w:tc>
          <w:tcPr>
            <w:tcW w:w="3813" w:type="dxa"/>
          </w:tcPr>
          <w:p w14:paraId="08D5B6A9"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20. No. of </w:t>
            </w:r>
            <w:r w:rsidRPr="009E76C3">
              <w:rPr>
                <w:rFonts w:ascii="David" w:hAnsi="David" w:cs="David"/>
                <w:sz w:val="24"/>
                <w:szCs w:val="24"/>
              </w:rPr>
              <w:br/>
              <w:t>pages</w:t>
            </w:r>
          </w:p>
        </w:tc>
      </w:tr>
      <w:tr w:rsidR="00053B6F" w:rsidRPr="009E76C3" w14:paraId="5FDCC00B" w14:textId="77777777" w:rsidTr="00AC4F82">
        <w:trPr>
          <w:jc w:val="right"/>
        </w:trPr>
        <w:tc>
          <w:tcPr>
            <w:tcW w:w="4483" w:type="dxa"/>
          </w:tcPr>
          <w:p w14:paraId="1D8256E5" w14:textId="77777777" w:rsidR="00053B6F" w:rsidRPr="009E76C3" w:rsidRDefault="00053B6F" w:rsidP="00AC4F82">
            <w:pPr>
              <w:bidi w:val="0"/>
              <w:spacing w:line="360" w:lineRule="auto"/>
              <w:rPr>
                <w:rFonts w:ascii="David" w:hAnsi="David" w:cs="David"/>
                <w:sz w:val="24"/>
                <w:szCs w:val="24"/>
                <w:rtl/>
              </w:rPr>
            </w:pPr>
          </w:p>
        </w:tc>
        <w:tc>
          <w:tcPr>
            <w:tcW w:w="3813" w:type="dxa"/>
          </w:tcPr>
          <w:p w14:paraId="2C4C4837" w14:textId="77777777" w:rsidR="00053B6F" w:rsidRPr="009E76C3" w:rsidDel="00175EA9" w:rsidRDefault="00053B6F" w:rsidP="00A55EE2">
            <w:pPr>
              <w:bidi w:val="0"/>
              <w:spacing w:line="360" w:lineRule="auto"/>
              <w:rPr>
                <w:del w:id="2173" w:author="מחבר"/>
                <w:rFonts w:ascii="David" w:hAnsi="David" w:cs="David"/>
                <w:sz w:val="24"/>
                <w:szCs w:val="24"/>
              </w:rPr>
            </w:pPr>
            <w:r w:rsidRPr="009E76C3">
              <w:rPr>
                <w:rFonts w:ascii="David" w:hAnsi="David" w:cs="David"/>
                <w:sz w:val="24"/>
                <w:szCs w:val="24"/>
              </w:rPr>
              <w:t>21. Price</w:t>
            </w:r>
          </w:p>
          <w:p w14:paraId="057B223A" w14:textId="77777777" w:rsidR="00053B6F" w:rsidRPr="009E76C3" w:rsidRDefault="00053B6F" w:rsidP="00A55EE2">
            <w:pPr>
              <w:bidi w:val="0"/>
              <w:spacing w:line="360" w:lineRule="auto"/>
              <w:rPr>
                <w:rFonts w:ascii="David" w:hAnsi="David" w:cs="David"/>
                <w:sz w:val="24"/>
                <w:szCs w:val="24"/>
              </w:rPr>
              <w:pPrChange w:id="2174" w:author="מחבר">
                <w:pPr>
                  <w:bidi w:val="0"/>
                  <w:spacing w:line="360" w:lineRule="auto"/>
                  <w:jc w:val="right"/>
                </w:pPr>
              </w:pPrChange>
            </w:pPr>
          </w:p>
        </w:tc>
      </w:tr>
    </w:tbl>
    <w:p w14:paraId="32C04FF2" w14:textId="77777777" w:rsidR="00053B6F" w:rsidRDefault="00053B6F" w:rsidP="00A55EE2">
      <w:pPr>
        <w:widowControl w:val="0"/>
        <w:spacing w:after="0" w:line="360" w:lineRule="auto"/>
        <w:jc w:val="both"/>
        <w:rPr>
          <w:rFonts w:ascii="David" w:hAnsi="David" w:cs="David"/>
          <w:sz w:val="24"/>
          <w:szCs w:val="24"/>
          <w:rtl/>
        </w:rPr>
        <w:pPrChange w:id="2175" w:author="מחבר">
          <w:pPr>
            <w:widowControl w:val="0"/>
            <w:spacing w:line="360" w:lineRule="auto"/>
            <w:jc w:val="both"/>
          </w:pPr>
        </w:pPrChange>
      </w:pPr>
    </w:p>
    <w:p w14:paraId="16C7CA9D" w14:textId="77777777" w:rsidR="00053B6F" w:rsidRPr="009E76C3" w:rsidRDefault="00053B6F" w:rsidP="00A55EE2">
      <w:pPr>
        <w:widowControl w:val="0"/>
        <w:spacing w:after="0" w:line="360" w:lineRule="auto"/>
        <w:jc w:val="both"/>
        <w:rPr>
          <w:rFonts w:ascii="David" w:hAnsi="David" w:cs="David"/>
          <w:sz w:val="24"/>
          <w:szCs w:val="24"/>
        </w:rPr>
        <w:pPrChange w:id="2176" w:author="מחבר">
          <w:pPr>
            <w:widowControl w:val="0"/>
            <w:spacing w:line="360" w:lineRule="auto"/>
            <w:jc w:val="both"/>
          </w:pPr>
        </w:pPrChange>
      </w:pPr>
      <w:r w:rsidRPr="009E76C3">
        <w:rPr>
          <w:rFonts w:ascii="David" w:hAnsi="David" w:cs="David" w:hint="eastAsia"/>
          <w:sz w:val="24"/>
          <w:szCs w:val="24"/>
          <w:rtl/>
        </w:rPr>
        <w:t>הנחיות</w:t>
      </w:r>
      <w:r w:rsidRPr="009E76C3">
        <w:rPr>
          <w:rFonts w:ascii="David" w:hAnsi="David" w:cs="David"/>
          <w:sz w:val="24"/>
          <w:szCs w:val="24"/>
          <w:rtl/>
        </w:rPr>
        <w:t xml:space="preserve"> </w:t>
      </w:r>
      <w:r w:rsidRPr="009E76C3">
        <w:rPr>
          <w:rFonts w:ascii="David" w:hAnsi="David" w:cs="David" w:hint="eastAsia"/>
          <w:sz w:val="24"/>
          <w:szCs w:val="24"/>
          <w:rtl/>
        </w:rPr>
        <w:t>למילוי</w:t>
      </w:r>
      <w:r w:rsidRPr="009E76C3">
        <w:rPr>
          <w:rFonts w:ascii="David" w:hAnsi="David" w:cs="David"/>
          <w:sz w:val="24"/>
          <w:szCs w:val="24"/>
          <w:rtl/>
        </w:rPr>
        <w:t xml:space="preserve"> </w:t>
      </w:r>
      <w:r w:rsidRPr="009E76C3">
        <w:rPr>
          <w:rFonts w:ascii="David" w:hAnsi="David" w:cs="David" w:hint="eastAsia"/>
          <w:sz w:val="24"/>
          <w:szCs w:val="24"/>
          <w:rtl/>
        </w:rPr>
        <w:t>דף</w:t>
      </w:r>
      <w:r w:rsidRPr="009E76C3">
        <w:rPr>
          <w:rFonts w:ascii="David" w:hAnsi="David" w:cs="David"/>
          <w:sz w:val="24"/>
          <w:szCs w:val="24"/>
          <w:rtl/>
        </w:rPr>
        <w:t xml:space="preserve"> </w:t>
      </w:r>
      <w:r w:rsidRPr="009E76C3">
        <w:rPr>
          <w:rFonts w:ascii="David" w:hAnsi="David" w:cs="David" w:hint="eastAsia"/>
          <w:sz w:val="24"/>
          <w:szCs w:val="24"/>
          <w:rtl/>
        </w:rPr>
        <w:t>תיעוד</w:t>
      </w:r>
      <w:r w:rsidRPr="009E76C3">
        <w:rPr>
          <w:rFonts w:ascii="David" w:hAnsi="David" w:cs="David"/>
          <w:sz w:val="24"/>
          <w:szCs w:val="24"/>
          <w:rtl/>
        </w:rPr>
        <w:t xml:space="preserve"> </w:t>
      </w:r>
      <w:r w:rsidRPr="009E76C3">
        <w:rPr>
          <w:rFonts w:ascii="David" w:hAnsi="David" w:cs="David" w:hint="eastAsia"/>
          <w:sz w:val="24"/>
          <w:szCs w:val="24"/>
          <w:rtl/>
        </w:rPr>
        <w:t>הפרסום</w:t>
      </w:r>
      <w:r>
        <w:rPr>
          <w:rFonts w:ascii="David" w:hAnsi="David" w:cs="David" w:hint="cs"/>
          <w:sz w:val="24"/>
          <w:szCs w:val="24"/>
          <w:rtl/>
        </w:rPr>
        <w:t xml:space="preserve"> </w:t>
      </w:r>
      <w:r w:rsidRPr="009E76C3">
        <w:rPr>
          <w:rFonts w:ascii="David" w:hAnsi="David" w:cs="David"/>
          <w:sz w:val="24"/>
          <w:szCs w:val="24"/>
          <w:rtl/>
        </w:rPr>
        <w:t>(</w:t>
      </w:r>
      <w:r w:rsidRPr="009E76C3">
        <w:rPr>
          <w:rFonts w:ascii="David" w:hAnsi="David" w:cs="David"/>
          <w:sz w:val="24"/>
          <w:szCs w:val="24"/>
        </w:rPr>
        <w:t>(PUBLICATION DOCUMENTATION PAGE</w:t>
      </w:r>
    </w:p>
    <w:p w14:paraId="09B49865" w14:textId="77777777" w:rsidR="00053B6F" w:rsidRPr="009E76C3" w:rsidRDefault="00053B6F" w:rsidP="00A55EE2">
      <w:pPr>
        <w:widowControl w:val="0"/>
        <w:spacing w:after="0" w:line="360" w:lineRule="auto"/>
        <w:jc w:val="both"/>
        <w:rPr>
          <w:rFonts w:ascii="David" w:hAnsi="David" w:cs="David"/>
          <w:sz w:val="24"/>
          <w:szCs w:val="24"/>
          <w:rtl/>
        </w:rPr>
        <w:pPrChange w:id="2177" w:author="מחבר">
          <w:pPr>
            <w:widowControl w:val="0"/>
            <w:spacing w:line="360" w:lineRule="auto"/>
            <w:jc w:val="both"/>
          </w:pPr>
        </w:pPrChange>
      </w:pPr>
      <w:r w:rsidRPr="009E76C3">
        <w:rPr>
          <w:rFonts w:ascii="David" w:hAnsi="David" w:cs="David"/>
          <w:sz w:val="24"/>
          <w:szCs w:val="24"/>
          <w:rtl/>
        </w:rPr>
        <w:t xml:space="preserve"> </w:t>
      </w:r>
      <w:r w:rsidRPr="009E76C3">
        <w:rPr>
          <w:rFonts w:ascii="David" w:hAnsi="David" w:cs="David" w:hint="eastAsia"/>
          <w:sz w:val="24"/>
          <w:szCs w:val="24"/>
          <w:rtl/>
        </w:rPr>
        <w:t>משבצת</w:t>
      </w:r>
      <w:r w:rsidRPr="009E76C3">
        <w:rPr>
          <w:rFonts w:ascii="David" w:hAnsi="David" w:cs="David"/>
          <w:sz w:val="24"/>
          <w:szCs w:val="24"/>
          <w:rtl/>
        </w:rPr>
        <w:t xml:space="preserve"> </w:t>
      </w:r>
      <w:r w:rsidRPr="009E76C3">
        <w:rPr>
          <w:rFonts w:ascii="David" w:hAnsi="David" w:cs="David"/>
          <w:sz w:val="24"/>
          <w:szCs w:val="24"/>
          <w:rtl/>
        </w:rPr>
        <w:tab/>
      </w:r>
      <w:r w:rsidRPr="009E76C3">
        <w:rPr>
          <w:rFonts w:ascii="David" w:hAnsi="David" w:cs="David" w:hint="eastAsia"/>
          <w:sz w:val="24"/>
          <w:szCs w:val="24"/>
          <w:rtl/>
        </w:rPr>
        <w:t>ת</w:t>
      </w:r>
      <w:r w:rsidRPr="009E76C3">
        <w:rPr>
          <w:rFonts w:ascii="David" w:hAnsi="David" w:cs="David"/>
          <w:sz w:val="24"/>
          <w:szCs w:val="24"/>
          <w:rtl/>
        </w:rPr>
        <w:t xml:space="preserve"> </w:t>
      </w:r>
      <w:r w:rsidRPr="009E76C3">
        <w:rPr>
          <w:rFonts w:ascii="David" w:hAnsi="David" w:cs="David" w:hint="eastAsia"/>
          <w:sz w:val="24"/>
          <w:szCs w:val="24"/>
          <w:rtl/>
        </w:rPr>
        <w:t>ו</w:t>
      </w:r>
      <w:r w:rsidRPr="009E76C3">
        <w:rPr>
          <w:rFonts w:ascii="David" w:hAnsi="David" w:cs="David"/>
          <w:sz w:val="24"/>
          <w:szCs w:val="24"/>
          <w:rtl/>
        </w:rPr>
        <w:t xml:space="preserve"> </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ן</w:t>
      </w:r>
    </w:p>
    <w:p w14:paraId="7047065F" w14:textId="25676EAA" w:rsidR="00053B6F" w:rsidRPr="009E76C3" w:rsidRDefault="00053B6F" w:rsidP="00EC6E99">
      <w:pPr>
        <w:widowControl w:val="0"/>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del w:id="2178" w:author="מחבר">
        <w:r w:rsidDel="00175EA9">
          <w:rPr>
            <w:rFonts w:ascii="David" w:eastAsia="Times New Roman" w:hAnsi="David" w:cs="David" w:hint="eastAsia"/>
            <w:sz w:val="24"/>
            <w:szCs w:val="24"/>
            <w:rtl/>
            <w:lang w:eastAsia="he-IL"/>
          </w:rPr>
          <w:delText>משרד האנרגיה והתשתיות</w:delText>
        </w:r>
      </w:del>
      <w:ins w:id="2179" w:author="מחבר">
        <w:r w:rsidR="00175EA9">
          <w:rPr>
            <w:rFonts w:ascii="David" w:eastAsia="Times New Roman" w:hAnsi="David" w:cs="David" w:hint="cs"/>
            <w:sz w:val="24"/>
            <w:szCs w:val="24"/>
            <w:rtl/>
            <w:lang w:eastAsia="he-IL"/>
          </w:rPr>
          <w:t>המשרד</w:t>
        </w:r>
      </w:ins>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מימין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לסימון</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MNI</w:t>
      </w:r>
      <w:r w:rsidRPr="009E76C3">
        <w:rPr>
          <w:rFonts w:ascii="David" w:eastAsia="Times New Roman" w:hAnsi="David" w:cs="David"/>
          <w:sz w:val="24"/>
          <w:szCs w:val="24"/>
          <w:rtl/>
          <w:lang w:eastAsia="he-IL"/>
        </w:rPr>
        <w:t>.</w:t>
      </w:r>
      <w:del w:id="2180" w:author="מחבר">
        <w:r w:rsidRPr="009E76C3" w:rsidDel="00175EA9">
          <w:rPr>
            <w:rFonts w:ascii="David" w:eastAsia="Times New Roman" w:hAnsi="David" w:cs="David"/>
            <w:sz w:val="24"/>
            <w:szCs w:val="24"/>
            <w:rtl/>
            <w:lang w:eastAsia="he-IL"/>
          </w:rPr>
          <w:delText xml:space="preserve"> </w:delText>
        </w:r>
        <w:r w:rsidRPr="009E76C3" w:rsidDel="00175EA9">
          <w:rPr>
            <w:rFonts w:ascii="David" w:eastAsia="Times New Roman" w:hAnsi="David" w:cs="David" w:hint="eastAsia"/>
            <w:sz w:val="24"/>
            <w:szCs w:val="24"/>
            <w:rtl/>
            <w:lang w:eastAsia="he-IL"/>
          </w:rPr>
          <w:delText>כדוגמה</w:delText>
        </w:r>
      </w:del>
      <w:ins w:id="2181" w:author="מחבר">
        <w:r w:rsidR="00175EA9">
          <w:rPr>
            <w:rFonts w:ascii="David" w:eastAsia="Times New Roman" w:hAnsi="David" w:cs="David" w:hint="cs"/>
            <w:sz w:val="24"/>
            <w:szCs w:val="24"/>
            <w:rtl/>
            <w:lang w:eastAsia="he-IL"/>
          </w:rPr>
          <w:t xml:space="preserve"> דוג'</w:t>
        </w:r>
      </w:ins>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MNI</w:t>
      </w:r>
      <w:del w:id="2182" w:author="מחבר">
        <w:r w:rsidRPr="009E76C3" w:rsidDel="00175EA9">
          <w:rPr>
            <w:rFonts w:ascii="David" w:eastAsia="Times New Roman" w:hAnsi="David" w:cs="David"/>
            <w:sz w:val="24"/>
            <w:szCs w:val="24"/>
            <w:lang w:eastAsia="he-IL"/>
          </w:rPr>
          <w:delText xml:space="preserve"> </w:delText>
        </w:r>
      </w:del>
      <w:r w:rsidRPr="009E76C3">
        <w:rPr>
          <w:rFonts w:ascii="David" w:eastAsia="Times New Roman" w:hAnsi="David" w:cs="David"/>
          <w:sz w:val="24"/>
          <w:szCs w:val="24"/>
          <w:lang w:eastAsia="he-IL"/>
        </w:rPr>
        <w:t>-</w:t>
      </w:r>
      <w:del w:id="2183" w:author="מחבר">
        <w:r w:rsidRPr="009E76C3" w:rsidDel="00175EA9">
          <w:rPr>
            <w:rFonts w:ascii="David" w:eastAsia="Times New Roman" w:hAnsi="David" w:cs="David"/>
            <w:sz w:val="24"/>
            <w:szCs w:val="24"/>
            <w:lang w:eastAsia="he-IL"/>
          </w:rPr>
          <w:delText xml:space="preserve"> </w:delText>
        </w:r>
      </w:del>
      <w:r w:rsidRPr="009E76C3">
        <w:rPr>
          <w:rFonts w:ascii="David" w:eastAsia="Times New Roman" w:hAnsi="David" w:cs="David"/>
          <w:sz w:val="24"/>
          <w:szCs w:val="24"/>
          <w:lang w:eastAsia="he-IL"/>
        </w:rPr>
        <w:t>RD</w:t>
      </w:r>
      <w:del w:id="2184" w:author="מחבר">
        <w:r w:rsidRPr="009E76C3" w:rsidDel="00175EA9">
          <w:rPr>
            <w:rFonts w:ascii="David" w:eastAsia="Times New Roman" w:hAnsi="David" w:cs="David"/>
            <w:sz w:val="24"/>
            <w:szCs w:val="24"/>
            <w:lang w:eastAsia="he-IL"/>
          </w:rPr>
          <w:delText xml:space="preserve"> </w:delText>
        </w:r>
      </w:del>
      <w:r w:rsidRPr="009E76C3">
        <w:rPr>
          <w:rFonts w:ascii="David" w:eastAsia="Times New Roman" w:hAnsi="David" w:cs="David"/>
          <w:sz w:val="24"/>
          <w:szCs w:val="24"/>
          <w:lang w:eastAsia="he-IL"/>
        </w:rPr>
        <w:t>-</w:t>
      </w:r>
      <w:del w:id="2185" w:author="מחבר">
        <w:r w:rsidRPr="009E76C3" w:rsidDel="00175EA9">
          <w:rPr>
            <w:rFonts w:ascii="David" w:eastAsia="Times New Roman" w:hAnsi="David" w:cs="David"/>
            <w:sz w:val="24"/>
            <w:szCs w:val="24"/>
            <w:lang w:eastAsia="he-IL"/>
          </w:rPr>
          <w:delText xml:space="preserve"> </w:delText>
        </w:r>
      </w:del>
      <w:r w:rsidRPr="009E76C3">
        <w:rPr>
          <w:rFonts w:ascii="David" w:eastAsia="Times New Roman" w:hAnsi="David" w:cs="David"/>
          <w:sz w:val="24"/>
          <w:szCs w:val="24"/>
          <w:lang w:eastAsia="he-IL"/>
        </w:rPr>
        <w:t>10</w:t>
      </w:r>
      <w:del w:id="2186" w:author="מחבר">
        <w:r w:rsidRPr="009E76C3" w:rsidDel="00175EA9">
          <w:rPr>
            <w:rFonts w:ascii="David" w:eastAsia="Times New Roman" w:hAnsi="David" w:cs="David"/>
            <w:sz w:val="24"/>
            <w:szCs w:val="24"/>
            <w:lang w:eastAsia="he-IL"/>
          </w:rPr>
          <w:delText xml:space="preserve"> </w:delText>
        </w:r>
      </w:del>
      <w:r w:rsidRPr="009E76C3">
        <w:rPr>
          <w:rFonts w:ascii="David" w:eastAsia="Times New Roman" w:hAnsi="David" w:cs="David"/>
          <w:sz w:val="24"/>
          <w:szCs w:val="24"/>
          <w:lang w:eastAsia="he-IL"/>
        </w:rPr>
        <w:t>-</w:t>
      </w:r>
      <w:del w:id="2187" w:author="מחבר">
        <w:r w:rsidRPr="009E76C3" w:rsidDel="00175EA9">
          <w:rPr>
            <w:rFonts w:ascii="David" w:eastAsia="Times New Roman" w:hAnsi="David" w:cs="David"/>
            <w:sz w:val="24"/>
            <w:szCs w:val="24"/>
            <w:lang w:eastAsia="he-IL"/>
          </w:rPr>
          <w:delText xml:space="preserve"> </w:delText>
        </w:r>
      </w:del>
      <w:r w:rsidRPr="009E76C3">
        <w:rPr>
          <w:rFonts w:ascii="David" w:eastAsia="Times New Roman" w:hAnsi="David" w:cs="David"/>
          <w:sz w:val="24"/>
          <w:szCs w:val="24"/>
          <w:lang w:eastAsia="he-IL"/>
        </w:rPr>
        <w:t>99</w:t>
      </w:r>
      <w:r w:rsidRPr="009E76C3">
        <w:rPr>
          <w:rFonts w:ascii="David" w:eastAsia="Times New Roman" w:hAnsi="David" w:cs="David"/>
          <w:sz w:val="24"/>
          <w:szCs w:val="24"/>
          <w:rtl/>
          <w:lang w:eastAsia="he-IL"/>
        </w:rPr>
        <w:t>.</w:t>
      </w:r>
    </w:p>
    <w:p w14:paraId="6FCC66BE"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קיים</w:t>
      </w:r>
      <w:r w:rsidRPr="009E76C3">
        <w:rPr>
          <w:rFonts w:ascii="David" w:eastAsia="Times New Roman" w:hAnsi="David" w:cs="David"/>
          <w:sz w:val="24"/>
          <w:szCs w:val="24"/>
          <w:rtl/>
          <w:lang w:eastAsia="he-IL"/>
        </w:rPr>
        <w:t>).</w:t>
      </w:r>
    </w:p>
    <w:p w14:paraId="0F8E6729"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6518452B"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6F226214"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תאריך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151982D8"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0EBD4966"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מחבר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0EB598FC"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67BAC799"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03882070"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שנחתם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בין</w:t>
      </w:r>
      <w:r w:rsidRPr="009E76C3">
        <w:rPr>
          <w:rFonts w:ascii="David" w:eastAsia="Times New Roman" w:hAnsi="David" w:cs="David"/>
          <w:sz w:val="24"/>
          <w:szCs w:val="24"/>
          <w:rtl/>
          <w:lang w:eastAsia="he-IL"/>
        </w:rPr>
        <w:t xml:space="preserve"> </w:t>
      </w:r>
      <w:r>
        <w:rPr>
          <w:rFonts w:ascii="David" w:eastAsia="Times New Roman" w:hAnsi="David" w:cs="David" w:hint="eastAsia"/>
          <w:sz w:val="24"/>
          <w:szCs w:val="24"/>
          <w:rtl/>
          <w:lang w:eastAsia="he-IL"/>
        </w:rPr>
        <w:t>משרד האנרגיה והתשתיות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 xml:space="preserve">. </w:t>
      </w:r>
    </w:p>
    <w:p w14:paraId="185112BA"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הממן</w:t>
      </w:r>
      <w:r>
        <w:rPr>
          <w:rFonts w:ascii="David" w:eastAsia="Times New Roman" w:hAnsi="David" w:cs="David"/>
          <w:sz w:val="24"/>
          <w:szCs w:val="24"/>
          <w:rtl/>
          <w:lang w:eastAsia="he-IL"/>
        </w:rPr>
        <w:t xml:space="preserve"> </w:t>
      </w:r>
    </w:p>
    <w:p w14:paraId="79481939" w14:textId="77777777" w:rsidR="00053B6F" w:rsidRPr="009E76C3" w:rsidRDefault="00053B6F" w:rsidP="00A55EE2">
      <w:pPr>
        <w:spacing w:after="0" w:line="360" w:lineRule="auto"/>
        <w:ind w:left="311"/>
        <w:jc w:val="both"/>
        <w:rPr>
          <w:rFonts w:ascii="David" w:hAnsi="David" w:cs="David"/>
          <w:sz w:val="24"/>
          <w:szCs w:val="24"/>
          <w:rtl/>
        </w:rPr>
        <w:pPrChange w:id="2188" w:author="מחבר">
          <w:pPr>
            <w:spacing w:line="360" w:lineRule="auto"/>
            <w:ind w:left="311"/>
            <w:jc w:val="both"/>
          </w:pPr>
        </w:pPrChange>
      </w:pPr>
      <w:r w:rsidRPr="009E76C3">
        <w:rPr>
          <w:rFonts w:ascii="David" w:hAnsi="David" w:cs="David"/>
          <w:sz w:val="24"/>
          <w:szCs w:val="24"/>
        </w:rPr>
        <w:t>(a)</w:t>
      </w:r>
      <w:r w:rsidRPr="009E76C3">
        <w:rPr>
          <w:rFonts w:ascii="David" w:hAnsi="David" w:cs="David"/>
          <w:sz w:val="24"/>
          <w:szCs w:val="24"/>
          <w:rtl/>
        </w:rPr>
        <w:t xml:space="preserve"> </w:t>
      </w:r>
      <w:r w:rsidRPr="009E76C3">
        <w:rPr>
          <w:rFonts w:ascii="David" w:hAnsi="David" w:cs="David" w:hint="eastAsia"/>
          <w:sz w:val="24"/>
          <w:szCs w:val="24"/>
          <w:rtl/>
        </w:rPr>
        <w:t>כמודגם</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לשנות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האגף</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למקרה</w:t>
      </w:r>
      <w:r w:rsidRPr="009E76C3">
        <w:rPr>
          <w:rFonts w:ascii="David" w:hAnsi="David" w:cs="David"/>
          <w:sz w:val="24"/>
          <w:szCs w:val="24"/>
          <w:rtl/>
        </w:rPr>
        <w:t>.</w:t>
      </w:r>
    </w:p>
    <w:p w14:paraId="5DFC8DA0" w14:textId="581A5BA3" w:rsidR="00053B6F" w:rsidRPr="009E76C3" w:rsidRDefault="00053B6F" w:rsidP="00A55EE2">
      <w:pPr>
        <w:spacing w:after="0" w:line="360" w:lineRule="auto"/>
        <w:ind w:left="311"/>
        <w:jc w:val="both"/>
        <w:rPr>
          <w:rFonts w:ascii="David" w:hAnsi="David" w:cs="David"/>
          <w:sz w:val="24"/>
          <w:szCs w:val="24"/>
          <w:rtl/>
        </w:rPr>
        <w:pPrChange w:id="2189" w:author="מחבר">
          <w:pPr>
            <w:spacing w:line="360" w:lineRule="auto"/>
            <w:ind w:left="311"/>
            <w:jc w:val="both"/>
          </w:pPr>
        </w:pPrChange>
      </w:pPr>
      <w:r w:rsidRPr="009E76C3">
        <w:rPr>
          <w:rFonts w:ascii="David" w:hAnsi="David" w:cs="David"/>
          <w:sz w:val="24"/>
          <w:szCs w:val="24"/>
        </w:rPr>
        <w:t>(b)</w:t>
      </w:r>
      <w:ins w:id="2190" w:author="מחבר">
        <w:r w:rsidR="00175EA9">
          <w:rPr>
            <w:rFonts w:ascii="David" w:hAnsi="David" w:cs="David" w:hint="cs"/>
            <w:sz w:val="24"/>
            <w:szCs w:val="24"/>
            <w:rtl/>
          </w:rPr>
          <w:t xml:space="preserve"> </w:t>
        </w:r>
      </w:ins>
      <w:del w:id="2191" w:author="מחבר">
        <w:r w:rsidRPr="009E76C3" w:rsidDel="00175EA9">
          <w:rPr>
            <w:rFonts w:ascii="David" w:hAnsi="David" w:cs="David"/>
            <w:sz w:val="24"/>
            <w:szCs w:val="24"/>
            <w:rtl/>
          </w:rPr>
          <w:tab/>
          <w:delText xml:space="preserve"> </w:delText>
        </w:r>
      </w:del>
      <w:r w:rsidRPr="009E76C3">
        <w:rPr>
          <w:rFonts w:ascii="David" w:hAnsi="David" w:cs="David" w:hint="eastAsia"/>
          <w:sz w:val="24"/>
          <w:szCs w:val="24"/>
          <w:rtl/>
        </w:rPr>
        <w:t>שמו</w:t>
      </w:r>
      <w:r w:rsidRPr="009E76C3">
        <w:rPr>
          <w:rFonts w:ascii="David" w:hAnsi="David" w:cs="David"/>
          <w:sz w:val="24"/>
          <w:szCs w:val="24"/>
          <w:rtl/>
        </w:rPr>
        <w:t xml:space="preserve"> </w:t>
      </w:r>
      <w:r w:rsidRPr="009E76C3">
        <w:rPr>
          <w:rFonts w:ascii="David" w:hAnsi="David" w:cs="David" w:hint="eastAsia"/>
          <w:sz w:val="24"/>
          <w:szCs w:val="24"/>
          <w:rtl/>
        </w:rPr>
        <w:t>וכתובתו</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גוף</w:t>
      </w:r>
      <w:r w:rsidRPr="009E76C3">
        <w:rPr>
          <w:rFonts w:ascii="David" w:hAnsi="David" w:cs="David"/>
          <w:sz w:val="24"/>
          <w:szCs w:val="24"/>
          <w:rtl/>
        </w:rPr>
        <w:t xml:space="preserve"> </w:t>
      </w:r>
      <w:r w:rsidRPr="009E76C3">
        <w:rPr>
          <w:rFonts w:ascii="David" w:hAnsi="David" w:cs="David" w:hint="eastAsia"/>
          <w:sz w:val="24"/>
          <w:szCs w:val="24"/>
          <w:rtl/>
        </w:rPr>
        <w:t>מממן</w:t>
      </w:r>
      <w:r w:rsidRPr="009E76C3">
        <w:rPr>
          <w:rFonts w:ascii="David" w:hAnsi="David" w:cs="David"/>
          <w:sz w:val="24"/>
          <w:szCs w:val="24"/>
          <w:rtl/>
        </w:rPr>
        <w:t xml:space="preserve"> </w:t>
      </w:r>
      <w:r w:rsidRPr="009E76C3">
        <w:rPr>
          <w:rFonts w:ascii="David" w:hAnsi="David" w:cs="David" w:hint="eastAsia"/>
          <w:sz w:val="24"/>
          <w:szCs w:val="24"/>
          <w:rtl/>
        </w:rPr>
        <w:t>נוסף</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קיים</w:t>
      </w:r>
      <w:r w:rsidRPr="009E76C3">
        <w:rPr>
          <w:rFonts w:ascii="David" w:hAnsi="David" w:cs="David"/>
          <w:sz w:val="24"/>
          <w:szCs w:val="24"/>
          <w:rtl/>
        </w:rPr>
        <w:t>).</w:t>
      </w:r>
    </w:p>
    <w:p w14:paraId="3CD21EF3"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מתייחס</w:t>
      </w:r>
      <w:r w:rsidRPr="009E76C3">
        <w:rPr>
          <w:rFonts w:ascii="David" w:eastAsia="Times New Roman" w:hAnsi="David" w:cs="David"/>
          <w:sz w:val="24"/>
          <w:szCs w:val="24"/>
          <w:rtl/>
          <w:lang w:eastAsia="he-IL"/>
        </w:rPr>
        <w:t>.</w:t>
      </w:r>
    </w:p>
    <w:p w14:paraId="63FA125D"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0B9F5B92"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הערות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נוספות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ביחס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דלעיל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האם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מחולק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לכרכים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מסדרה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פרסומים</w:t>
      </w:r>
      <w:r w:rsidRPr="009E76C3">
        <w:rPr>
          <w:rFonts w:ascii="David" w:eastAsia="Times New Roman" w:hAnsi="David" w:cs="David"/>
          <w:sz w:val="24"/>
          <w:szCs w:val="24"/>
          <w:rtl/>
          <w:lang w:eastAsia="he-IL"/>
        </w:rPr>
        <w:t>.</w:t>
      </w:r>
    </w:p>
    <w:p w14:paraId="7B88A516"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תקציר</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עד</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200</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מילים</w:t>
      </w:r>
      <w:r w:rsidRPr="009E76C3">
        <w:rPr>
          <w:rFonts w:ascii="David" w:eastAsia="Times New Roman" w:hAnsi="David" w:cs="David"/>
          <w:sz w:val="24"/>
          <w:szCs w:val="24"/>
          <w:rtl/>
          <w:lang w:eastAsia="he-IL"/>
        </w:rPr>
        <w:t>.</w:t>
      </w:r>
    </w:p>
    <w:p w14:paraId="44322DE9"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מילות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מפתח</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תיאור</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האנגלית</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לצורך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קטלוג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ואחזור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יכתבו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מילים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העברית</w:t>
      </w:r>
      <w:r w:rsidRPr="009E76C3">
        <w:rPr>
          <w:rFonts w:ascii="David" w:eastAsia="Times New Roman" w:hAnsi="David" w:cs="David"/>
          <w:sz w:val="24"/>
          <w:szCs w:val="24"/>
          <w:rtl/>
          <w:lang w:eastAsia="he-IL"/>
        </w:rPr>
        <w:t>.</w:t>
      </w:r>
    </w:p>
    <w:p w14:paraId="5418134B"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זמינות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להשיגו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לקנותו</w:t>
      </w:r>
      <w:r w:rsidRPr="009E76C3">
        <w:rPr>
          <w:rFonts w:ascii="David" w:eastAsia="Times New Roman" w:hAnsi="David" w:cs="David"/>
          <w:sz w:val="24"/>
          <w:szCs w:val="24"/>
          <w:rtl/>
          <w:lang w:eastAsia="he-IL"/>
        </w:rPr>
        <w:t>?</w:t>
      </w:r>
    </w:p>
    <w:p w14:paraId="3AA9014F"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הסודיות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למוסכם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00A3FE1B"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הסודיות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התיעוד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למוסכם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2E581372"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העמודים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בפרסום</w:t>
      </w:r>
      <w:r w:rsidRPr="009E76C3">
        <w:rPr>
          <w:rFonts w:ascii="David" w:eastAsia="Times New Roman" w:hAnsi="David" w:cs="David"/>
          <w:sz w:val="24"/>
          <w:szCs w:val="24"/>
          <w:rtl/>
          <w:lang w:eastAsia="he-IL"/>
        </w:rPr>
        <w:t>.</w:t>
      </w:r>
    </w:p>
    <w:p w14:paraId="03EEDAC1"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מחיר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למכירה</w:t>
      </w:r>
      <w:r w:rsidRPr="009E76C3">
        <w:rPr>
          <w:rFonts w:ascii="David" w:eastAsia="Times New Roman" w:hAnsi="David" w:cs="David"/>
          <w:sz w:val="24"/>
          <w:szCs w:val="24"/>
          <w:rtl/>
          <w:lang w:eastAsia="he-IL"/>
        </w:rPr>
        <w:t>).</w:t>
      </w:r>
    </w:p>
    <w:p w14:paraId="7D4AD106" w14:textId="3C7D7D82" w:rsidR="00053B6F" w:rsidRPr="009E76C3" w:rsidDel="00175EA9" w:rsidRDefault="00053B6F" w:rsidP="00053B6F">
      <w:pPr>
        <w:spacing w:line="360" w:lineRule="auto"/>
        <w:rPr>
          <w:del w:id="2192" w:author="מחבר"/>
          <w:rFonts w:ascii="David" w:hAnsi="David" w:cs="David"/>
          <w:sz w:val="24"/>
          <w:szCs w:val="24"/>
        </w:rPr>
      </w:pPr>
    </w:p>
    <w:p w14:paraId="3E930BDE" w14:textId="7818D460" w:rsidR="00053B6F" w:rsidRPr="009E76C3" w:rsidDel="007F1E68" w:rsidRDefault="00053B6F" w:rsidP="00ED6DA9">
      <w:pPr>
        <w:bidi w:val="0"/>
        <w:rPr>
          <w:del w:id="2193" w:author="מחבר"/>
          <w:rFonts w:ascii="David" w:hAnsi="David" w:cs="David"/>
          <w:sz w:val="24"/>
          <w:szCs w:val="24"/>
        </w:rPr>
      </w:pPr>
      <w:bookmarkStart w:id="2194" w:name="_Ref481328319"/>
      <w:bookmarkStart w:id="2195" w:name="_Toc444602382"/>
      <w:bookmarkEnd w:id="2194"/>
      <w:del w:id="2196" w:author="מחבר">
        <w:r w:rsidRPr="009E76C3" w:rsidDel="00175EA9">
          <w:rPr>
            <w:rFonts w:ascii="David" w:hAnsi="David" w:cs="David"/>
            <w:b/>
            <w:bCs/>
            <w:sz w:val="24"/>
            <w:szCs w:val="24"/>
          </w:rPr>
          <w:br w:type="page"/>
        </w:r>
      </w:del>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371E41D6"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09E87D5E" w14:textId="0825724D" w:rsidR="00053B6F" w:rsidRPr="009E76C3" w:rsidRDefault="00053B6F" w:rsidP="00AC4F82">
            <w:pPr>
              <w:pStyle w:val="75"/>
              <w:ind w:left="0" w:firstLine="0"/>
              <w:rPr>
                <w:sz w:val="28"/>
                <w:rtl/>
              </w:rPr>
            </w:pPr>
            <w:bookmarkStart w:id="2197" w:name="_Ref509133885"/>
            <w:bookmarkStart w:id="2198" w:name="_Toc34113977"/>
            <w:bookmarkStart w:id="2199" w:name="_Toc34114171"/>
            <w:bookmarkStart w:id="2200" w:name="_Toc127175709"/>
            <w:bookmarkStart w:id="2201" w:name="_Ref448407090"/>
            <w:bookmarkEnd w:id="2195"/>
            <w:r w:rsidRPr="00FC4FE8">
              <w:rPr>
                <w:rFonts w:hint="eastAsia"/>
                <w:rtl/>
              </w:rPr>
              <w:lastRenderedPageBreak/>
              <w:t>נספח</w:t>
            </w:r>
            <w:r w:rsidRPr="00FC4FE8">
              <w:rPr>
                <w:rtl/>
              </w:rPr>
              <w:t xml:space="preserve"> </w:t>
            </w:r>
            <w:r w:rsidRPr="00FC4FE8">
              <w:rPr>
                <w:rFonts w:hint="eastAsia"/>
                <w:rtl/>
              </w:rPr>
              <w:t>י</w:t>
            </w:r>
            <w:ins w:id="2202" w:author="מחבר">
              <w:r w:rsidR="00541B9D">
                <w:rPr>
                  <w:rFonts w:hint="cs"/>
                  <w:rtl/>
                </w:rPr>
                <w:t>ב</w:t>
              </w:r>
            </w:ins>
            <w:del w:id="2203" w:author="מחבר">
              <w:r w:rsidRPr="00FC4FE8" w:rsidDel="007F1E68">
                <w:rPr>
                  <w:rFonts w:hint="eastAsia"/>
                  <w:rtl/>
                </w:rPr>
                <w:delText>ט</w:delText>
              </w:r>
            </w:del>
            <w:r w:rsidRPr="00FC4FE8">
              <w:rPr>
                <w:rtl/>
              </w:rPr>
              <w:t>'</w:t>
            </w:r>
            <w:bookmarkEnd w:id="2197"/>
            <w:bookmarkEnd w:id="2198"/>
            <w:bookmarkEnd w:id="2199"/>
            <w:bookmarkEnd w:id="2200"/>
          </w:p>
        </w:tc>
      </w:tr>
      <w:tr w:rsidR="00053B6F" w:rsidRPr="009E76C3" w14:paraId="3F20644E" w14:textId="77777777" w:rsidTr="00AC4F82">
        <w:trPr>
          <w:trHeight w:hRule="exact" w:val="561"/>
          <w:jc w:val="right"/>
        </w:trPr>
        <w:tc>
          <w:tcPr>
            <w:tcW w:w="8958" w:type="dxa"/>
            <w:tcBorders>
              <w:top w:val="nil"/>
              <w:bottom w:val="nil"/>
            </w:tcBorders>
            <w:shd w:val="clear" w:color="auto" w:fill="1B3461"/>
            <w:vAlign w:val="center"/>
          </w:tcPr>
          <w:p w14:paraId="1ED07B8C" w14:textId="77777777" w:rsidR="00053B6F" w:rsidRPr="009E76C3" w:rsidRDefault="00053B6F" w:rsidP="00AC4F82">
            <w:pPr>
              <w:spacing w:after="0" w:line="360" w:lineRule="auto"/>
              <w:rPr>
                <w:rFonts w:ascii="David" w:eastAsia="Times New Roman" w:hAnsi="David" w:cs="David"/>
                <w:b/>
                <w:bCs/>
                <w:noProof/>
                <w:color w:val="FFFFFF"/>
                <w:sz w:val="28"/>
                <w:szCs w:val="28"/>
                <w:rtl/>
              </w:rPr>
            </w:pPr>
            <w:r w:rsidRPr="009E76C3">
              <w:rPr>
                <w:rFonts w:ascii="David" w:eastAsia="Times New Roman" w:hAnsi="David" w:cs="David" w:hint="eastAsia"/>
                <w:b/>
                <w:bCs/>
                <w:noProof/>
                <w:color w:val="FFFFFF"/>
                <w:sz w:val="28"/>
                <w:szCs w:val="28"/>
                <w:rtl/>
              </w:rPr>
              <w:t>נוסח</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הסכמת</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משקיע</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לתנאי</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ההסכם</w:t>
            </w:r>
          </w:p>
        </w:tc>
      </w:tr>
      <w:bookmarkEnd w:id="2201"/>
    </w:tbl>
    <w:p w14:paraId="58B4D1E3" w14:textId="77777777" w:rsidR="00053B6F" w:rsidRPr="00FF6FAF" w:rsidRDefault="00053B6F" w:rsidP="00053B6F">
      <w:pPr>
        <w:bidi w:val="0"/>
        <w:spacing w:after="0" w:line="360" w:lineRule="auto"/>
        <w:jc w:val="both"/>
        <w:rPr>
          <w:rFonts w:ascii="David" w:eastAsia="Calibri" w:hAnsi="David" w:cs="David"/>
          <w:b/>
          <w:bCs/>
          <w:sz w:val="24"/>
          <w:szCs w:val="24"/>
          <w:u w:val="single"/>
          <w:rtl/>
        </w:rPr>
      </w:pPr>
    </w:p>
    <w:p w14:paraId="2BE4CB3B" w14:textId="77777777" w:rsidR="00053B6F" w:rsidRPr="00FF6FAF" w:rsidRDefault="00053B6F" w:rsidP="00053B6F">
      <w:pPr>
        <w:bidi w:val="0"/>
        <w:spacing w:after="0" w:line="360" w:lineRule="auto"/>
        <w:jc w:val="both"/>
        <w:rPr>
          <w:rFonts w:ascii="David" w:eastAsia="Calibri" w:hAnsi="David" w:cs="David"/>
          <w:sz w:val="24"/>
          <w:szCs w:val="24"/>
        </w:rPr>
      </w:pPr>
      <w:r w:rsidRPr="00FF6FAF">
        <w:rPr>
          <w:rFonts w:ascii="David" w:eastAsia="Calibri" w:hAnsi="David" w:cs="David"/>
          <w:sz w:val="24"/>
          <w:szCs w:val="24"/>
          <w:rtl/>
        </w:rPr>
        <w:t>תאריך: ‏_________________</w:t>
      </w:r>
    </w:p>
    <w:p w14:paraId="03556124" w14:textId="77777777" w:rsidR="00053B6F" w:rsidRPr="00FF6FAF" w:rsidRDefault="00053B6F" w:rsidP="00053B6F">
      <w:pPr>
        <w:spacing w:after="0" w:line="360" w:lineRule="auto"/>
        <w:jc w:val="both"/>
        <w:rPr>
          <w:rFonts w:ascii="David" w:eastAsia="Calibri" w:hAnsi="David" w:cs="David" w:hint="cs"/>
          <w:sz w:val="24"/>
          <w:szCs w:val="24"/>
          <w:rtl/>
        </w:rPr>
      </w:pPr>
      <w:r w:rsidRPr="00FF6FAF">
        <w:rPr>
          <w:rFonts w:ascii="David" w:eastAsia="Calibri" w:hAnsi="David" w:cs="David"/>
          <w:sz w:val="24"/>
          <w:szCs w:val="24"/>
          <w:rtl/>
        </w:rPr>
        <w:t>לכבוד:</w:t>
      </w:r>
    </w:p>
    <w:p w14:paraId="7D7C5939" w14:textId="77777777" w:rsidR="00053B6F" w:rsidRPr="00FF6FAF" w:rsidRDefault="00053B6F" w:rsidP="00053B6F">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משרד המדען הראשי</w:t>
      </w:r>
    </w:p>
    <w:p w14:paraId="2677D3ED" w14:textId="77777777" w:rsidR="00053B6F" w:rsidRPr="00FF6FAF" w:rsidRDefault="00053B6F" w:rsidP="00053B6F">
      <w:pPr>
        <w:spacing w:after="0" w:line="360" w:lineRule="auto"/>
        <w:jc w:val="both"/>
        <w:rPr>
          <w:rFonts w:ascii="David" w:eastAsia="Calibri" w:hAnsi="David" w:cs="David"/>
          <w:sz w:val="24"/>
          <w:szCs w:val="24"/>
          <w:rtl/>
        </w:rPr>
      </w:pPr>
      <w:r>
        <w:rPr>
          <w:rFonts w:ascii="David" w:eastAsia="Calibri" w:hAnsi="David" w:cs="David"/>
          <w:sz w:val="24"/>
          <w:szCs w:val="24"/>
          <w:rtl/>
        </w:rPr>
        <w:t>משרד האנרגיה והתשתיות</w:t>
      </w:r>
    </w:p>
    <w:p w14:paraId="5E09EB03" w14:textId="77777777" w:rsidR="00053B6F" w:rsidRPr="00FF6FAF" w:rsidRDefault="00053B6F" w:rsidP="00053B6F">
      <w:pPr>
        <w:spacing w:after="0" w:line="360" w:lineRule="auto"/>
        <w:ind w:left="1360" w:hanging="640"/>
        <w:jc w:val="both"/>
        <w:rPr>
          <w:rFonts w:ascii="David" w:eastAsia="Calibri" w:hAnsi="David" w:cs="David"/>
          <w:sz w:val="24"/>
          <w:szCs w:val="24"/>
          <w:rtl/>
        </w:rPr>
      </w:pPr>
    </w:p>
    <w:p w14:paraId="3D89A99B" w14:textId="77777777" w:rsidR="00053B6F" w:rsidRPr="00FF6FAF" w:rsidRDefault="00053B6F" w:rsidP="00053B6F">
      <w:pPr>
        <w:spacing w:after="0" w:line="360" w:lineRule="auto"/>
        <w:jc w:val="center"/>
        <w:rPr>
          <w:rFonts w:ascii="David" w:eastAsia="Calibri" w:hAnsi="David" w:cs="David"/>
          <w:sz w:val="24"/>
          <w:szCs w:val="24"/>
          <w:rtl/>
        </w:rPr>
      </w:pPr>
      <w:r w:rsidRPr="00FF6FAF">
        <w:rPr>
          <w:rFonts w:ascii="David" w:eastAsia="Calibri" w:hAnsi="David" w:cs="David"/>
          <w:sz w:val="24"/>
          <w:szCs w:val="24"/>
          <w:rtl/>
        </w:rPr>
        <w:t xml:space="preserve">הנדון: </w:t>
      </w:r>
      <w:r w:rsidRPr="00FF6FAF">
        <w:rPr>
          <w:rFonts w:ascii="David" w:eastAsia="Calibri" w:hAnsi="David" w:cs="David"/>
          <w:b/>
          <w:bCs/>
          <w:sz w:val="24"/>
          <w:szCs w:val="24"/>
          <w:u w:val="single"/>
          <w:rtl/>
        </w:rPr>
        <w:t>הסכמת - ("המשקיע") לתנאי הסכם מס'</w:t>
      </w:r>
      <w:r>
        <w:rPr>
          <w:rFonts w:ascii="David" w:eastAsia="Calibri" w:hAnsi="David" w:cs="David"/>
          <w:b/>
          <w:bCs/>
          <w:sz w:val="24"/>
          <w:szCs w:val="24"/>
          <w:u w:val="single"/>
          <w:rtl/>
        </w:rPr>
        <w:t xml:space="preserve"> </w:t>
      </w:r>
      <w:r w:rsidRPr="00FF6FAF">
        <w:rPr>
          <w:rFonts w:ascii="David" w:eastAsia="Calibri" w:hAnsi="David" w:cs="David"/>
          <w:b/>
          <w:bCs/>
          <w:sz w:val="24"/>
          <w:szCs w:val="24"/>
          <w:u w:val="single"/>
          <w:rtl/>
        </w:rPr>
        <w:t xml:space="preserve">בין חברת "שם </w:t>
      </w:r>
      <w:r w:rsidRPr="00FF6FAF">
        <w:rPr>
          <w:rFonts w:ascii="David" w:eastAsia="Calibri" w:hAnsi="David" w:cs="David" w:hint="eastAsia"/>
          <w:b/>
          <w:bCs/>
          <w:sz w:val="24"/>
          <w:szCs w:val="24"/>
          <w:u w:val="single"/>
          <w:rtl/>
        </w:rPr>
        <w:t>החברה</w:t>
      </w:r>
      <w:r w:rsidRPr="00FF6FAF">
        <w:rPr>
          <w:rFonts w:ascii="David" w:eastAsia="Calibri" w:hAnsi="David" w:cs="David"/>
          <w:b/>
          <w:bCs/>
          <w:sz w:val="24"/>
          <w:szCs w:val="24"/>
          <w:u w:val="single"/>
          <w:rtl/>
        </w:rPr>
        <w:t>"</w:t>
      </w:r>
      <w:r w:rsidRPr="00FF6FAF">
        <w:rPr>
          <w:rFonts w:ascii="David" w:eastAsia="Calibri" w:hAnsi="David" w:cs="David"/>
          <w:b/>
          <w:bCs/>
          <w:sz w:val="24"/>
          <w:szCs w:val="24"/>
          <w:u w:val="single"/>
        </w:rPr>
        <w:t xml:space="preserve"> </w:t>
      </w:r>
      <w:r w:rsidRPr="00FF6FAF">
        <w:rPr>
          <w:rFonts w:ascii="David" w:eastAsia="Calibri" w:hAnsi="David" w:cs="David"/>
          <w:b/>
          <w:bCs/>
          <w:sz w:val="24"/>
          <w:szCs w:val="24"/>
          <w:u w:val="single"/>
          <w:rtl/>
        </w:rPr>
        <w:t xml:space="preserve">בע"מ ובין מדינת ישראל - </w:t>
      </w:r>
      <w:r>
        <w:rPr>
          <w:rFonts w:ascii="David" w:eastAsia="Calibri" w:hAnsi="David" w:cs="David"/>
          <w:b/>
          <w:bCs/>
          <w:sz w:val="24"/>
          <w:szCs w:val="24"/>
          <w:u w:val="single"/>
          <w:rtl/>
        </w:rPr>
        <w:t>משרד האנרגיה והתשתיות</w:t>
      </w:r>
    </w:p>
    <w:p w14:paraId="653C7F24" w14:textId="77777777" w:rsidR="00053B6F" w:rsidRPr="00FF6FAF" w:rsidRDefault="00053B6F" w:rsidP="00053B6F">
      <w:pPr>
        <w:spacing w:after="0" w:line="360" w:lineRule="auto"/>
        <w:jc w:val="both"/>
        <w:rPr>
          <w:rFonts w:ascii="David" w:eastAsia="Calibri" w:hAnsi="David" w:cs="David"/>
          <w:sz w:val="24"/>
          <w:szCs w:val="24"/>
          <w:rtl/>
        </w:rPr>
      </w:pPr>
    </w:p>
    <w:tbl>
      <w:tblPr>
        <w:bidiVisual/>
        <w:tblW w:w="8980" w:type="dxa"/>
        <w:tblLayout w:type="fixed"/>
        <w:tblLook w:val="04A0" w:firstRow="1" w:lastRow="0" w:firstColumn="1" w:lastColumn="0" w:noHBand="0" w:noVBand="1"/>
      </w:tblPr>
      <w:tblGrid>
        <w:gridCol w:w="1184"/>
        <w:gridCol w:w="7796"/>
      </w:tblGrid>
      <w:tr w:rsidR="00053B6F" w:rsidRPr="00FF6FAF" w14:paraId="392C5990" w14:textId="77777777" w:rsidTr="00AC4F82">
        <w:tc>
          <w:tcPr>
            <w:tcW w:w="1184" w:type="dxa"/>
          </w:tcPr>
          <w:p w14:paraId="5CE66E21" w14:textId="77777777" w:rsidR="00053B6F" w:rsidRPr="00FF6FAF" w:rsidRDefault="00053B6F" w:rsidP="00AC4F8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הואיל:</w:t>
            </w:r>
          </w:p>
        </w:tc>
        <w:tc>
          <w:tcPr>
            <w:tcW w:w="7796" w:type="dxa"/>
          </w:tcPr>
          <w:p w14:paraId="0F1BD0F7" w14:textId="77777777" w:rsidR="00053B6F" w:rsidRPr="00FF6FAF" w:rsidRDefault="00053B6F" w:rsidP="00AC4F8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וביום נחתם הסכם השקעה מס' בין חברת "</w:t>
            </w:r>
            <w:r w:rsidRPr="00FF6FAF">
              <w:rPr>
                <w:rFonts w:ascii="David" w:eastAsia="Calibri" w:hAnsi="David" w:cs="David"/>
                <w:i/>
                <w:iCs/>
                <w:sz w:val="24"/>
                <w:szCs w:val="24"/>
                <w:rtl/>
              </w:rPr>
              <w:t>_____________</w:t>
            </w:r>
            <w:r w:rsidRPr="00FF6FAF">
              <w:rPr>
                <w:rFonts w:ascii="David" w:eastAsia="Calibri" w:hAnsi="David" w:cs="David"/>
                <w:sz w:val="24"/>
                <w:szCs w:val="24"/>
                <w:rtl/>
              </w:rPr>
              <w:t>" בע"מ ח.פ. (להלן – "</w:t>
            </w:r>
            <w:r w:rsidRPr="00FF6FAF">
              <w:rPr>
                <w:rFonts w:ascii="David" w:eastAsia="Calibri" w:hAnsi="David" w:cs="David"/>
                <w:b/>
                <w:bCs/>
                <w:sz w:val="24"/>
                <w:szCs w:val="24"/>
                <w:rtl/>
              </w:rPr>
              <w:t>שם החברה</w:t>
            </w:r>
            <w:r w:rsidRPr="00FF6FAF">
              <w:rPr>
                <w:rFonts w:ascii="David" w:eastAsia="Calibri" w:hAnsi="David" w:cs="David"/>
                <w:sz w:val="24"/>
                <w:szCs w:val="24"/>
                <w:rtl/>
              </w:rPr>
              <w:t xml:space="preserve">") ובין מדינת ישראל - </w:t>
            </w:r>
            <w:r>
              <w:rPr>
                <w:rFonts w:ascii="David" w:eastAsia="Calibri" w:hAnsi="David" w:cs="David"/>
                <w:sz w:val="24"/>
                <w:szCs w:val="24"/>
                <w:rtl/>
              </w:rPr>
              <w:t>משרד האנרגיה והתשתיות</w:t>
            </w:r>
            <w:r w:rsidRPr="00FF6FAF">
              <w:rPr>
                <w:rFonts w:ascii="David" w:eastAsia="Calibri" w:hAnsi="David" w:cs="David"/>
                <w:sz w:val="24"/>
                <w:szCs w:val="24"/>
                <w:rtl/>
              </w:rPr>
              <w:t xml:space="preserve"> שהעתקו מצורף כנספח להסכם זה (להלן – "</w:t>
            </w:r>
            <w:r w:rsidRPr="00FF6FAF">
              <w:rPr>
                <w:rFonts w:ascii="David" w:eastAsia="Calibri" w:hAnsi="David" w:cs="David"/>
                <w:b/>
                <w:bCs/>
                <w:sz w:val="24"/>
                <w:szCs w:val="24"/>
                <w:rtl/>
              </w:rPr>
              <w:t>הסכם ההשקעה</w:t>
            </w:r>
            <w:r w:rsidRPr="00FF6FAF">
              <w:rPr>
                <w:rFonts w:ascii="David" w:eastAsia="Calibri" w:hAnsi="David" w:cs="David"/>
                <w:sz w:val="24"/>
                <w:szCs w:val="24"/>
                <w:rtl/>
              </w:rPr>
              <w:t>") בנושא "</w:t>
            </w:r>
            <w:r w:rsidRPr="00FF6FAF">
              <w:rPr>
                <w:rFonts w:ascii="David" w:eastAsia="Calibri" w:hAnsi="David" w:cs="David"/>
                <w:b/>
                <w:bCs/>
                <w:sz w:val="24"/>
                <w:szCs w:val="24"/>
                <w:rtl/>
              </w:rPr>
              <w:t>שם ההסכם</w:t>
            </w:r>
            <w:r w:rsidRPr="00FF6FAF">
              <w:rPr>
                <w:rFonts w:ascii="David" w:eastAsia="Calibri" w:hAnsi="David" w:cs="David"/>
                <w:sz w:val="24"/>
                <w:szCs w:val="24"/>
                <w:rtl/>
              </w:rPr>
              <w:t>" (להלן – "</w:t>
            </w:r>
            <w:r w:rsidRPr="00FF6FAF">
              <w:rPr>
                <w:rFonts w:ascii="David" w:eastAsia="Calibri" w:hAnsi="David" w:cs="David"/>
                <w:b/>
                <w:bCs/>
                <w:sz w:val="24"/>
                <w:szCs w:val="24"/>
                <w:rtl/>
              </w:rPr>
              <w:t>התוכנית</w:t>
            </w:r>
            <w:r w:rsidRPr="00FF6FAF">
              <w:rPr>
                <w:rFonts w:ascii="David" w:eastAsia="Calibri" w:hAnsi="David" w:cs="David"/>
                <w:sz w:val="24"/>
                <w:szCs w:val="24"/>
                <w:rtl/>
              </w:rPr>
              <w:t xml:space="preserve">"). </w:t>
            </w:r>
          </w:p>
        </w:tc>
      </w:tr>
      <w:tr w:rsidR="00053B6F" w:rsidRPr="00FF6FAF" w14:paraId="6063C976" w14:textId="77777777" w:rsidTr="00AC4F82">
        <w:tc>
          <w:tcPr>
            <w:tcW w:w="1184" w:type="dxa"/>
          </w:tcPr>
          <w:p w14:paraId="7574CE3D" w14:textId="77777777" w:rsidR="00053B6F" w:rsidRPr="00FF6FAF" w:rsidRDefault="00053B6F" w:rsidP="00AC4F82">
            <w:pPr>
              <w:spacing w:after="0" w:line="360" w:lineRule="auto"/>
              <w:jc w:val="both"/>
              <w:rPr>
                <w:rFonts w:ascii="David" w:eastAsia="Calibri" w:hAnsi="David" w:cs="David"/>
                <w:sz w:val="24"/>
                <w:szCs w:val="24"/>
                <w:rtl/>
              </w:rPr>
            </w:pPr>
          </w:p>
        </w:tc>
        <w:tc>
          <w:tcPr>
            <w:tcW w:w="7796" w:type="dxa"/>
          </w:tcPr>
          <w:p w14:paraId="1D18EDB4" w14:textId="77777777" w:rsidR="00053B6F" w:rsidRPr="00FF6FAF" w:rsidRDefault="00053B6F" w:rsidP="00AC4F82">
            <w:pPr>
              <w:spacing w:after="0" w:line="360" w:lineRule="auto"/>
              <w:jc w:val="both"/>
              <w:rPr>
                <w:rFonts w:ascii="David" w:eastAsia="Calibri" w:hAnsi="David" w:cs="David"/>
                <w:sz w:val="24"/>
                <w:szCs w:val="24"/>
                <w:rtl/>
              </w:rPr>
            </w:pPr>
          </w:p>
        </w:tc>
      </w:tr>
      <w:tr w:rsidR="00053B6F" w:rsidRPr="00FF6FAF" w14:paraId="46FE92BE" w14:textId="77777777" w:rsidTr="00AC4F82">
        <w:tc>
          <w:tcPr>
            <w:tcW w:w="1184" w:type="dxa"/>
            <w:hideMark/>
          </w:tcPr>
          <w:p w14:paraId="6F34A11C" w14:textId="77777777" w:rsidR="00053B6F" w:rsidRPr="00FF6FAF" w:rsidRDefault="00053B6F" w:rsidP="00AC4F8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הואיל:</w:t>
            </w:r>
          </w:p>
        </w:tc>
        <w:tc>
          <w:tcPr>
            <w:tcW w:w="7796" w:type="dxa"/>
            <w:hideMark/>
          </w:tcPr>
          <w:p w14:paraId="5115A8EE" w14:textId="77777777" w:rsidR="00053B6F" w:rsidRPr="00FF6FAF" w:rsidRDefault="00053B6F" w:rsidP="00AC4F82">
            <w:pPr>
              <w:spacing w:after="0" w:line="360" w:lineRule="auto"/>
              <w:jc w:val="both"/>
              <w:rPr>
                <w:rFonts w:ascii="David" w:eastAsia="Calibri" w:hAnsi="David" w:cs="David"/>
                <w:sz w:val="24"/>
                <w:szCs w:val="24"/>
              </w:rPr>
            </w:pPr>
            <w:r w:rsidRPr="00FF6FAF">
              <w:rPr>
                <w:rFonts w:ascii="David" w:eastAsia="Calibri" w:hAnsi="David" w:cs="David"/>
                <w:sz w:val="24"/>
                <w:szCs w:val="24"/>
                <w:rtl/>
              </w:rPr>
              <w:t>וביום _________ נחתם הסכם בין חברת "שם החברה" ובין המשקיע אשר במסגרתו התחייב המשקיע להשקיע ב"שם החברה" סך של ______ דולר ארה"ב</w:t>
            </w:r>
            <w:r w:rsidRPr="00FF6FAF">
              <w:rPr>
                <w:rFonts w:ascii="David" w:eastAsia="Calibri" w:hAnsi="David" w:cs="David"/>
                <w:sz w:val="24"/>
                <w:szCs w:val="24"/>
              </w:rPr>
              <w:t>/</w:t>
            </w:r>
            <w:r w:rsidRPr="00FF6FAF">
              <w:rPr>
                <w:rFonts w:ascii="David" w:eastAsia="Calibri" w:hAnsi="David" w:cs="David"/>
                <w:sz w:val="24"/>
                <w:szCs w:val="24"/>
                <w:rtl/>
              </w:rPr>
              <w:t>ש"ח וזאת תמורת _____.</w:t>
            </w:r>
          </w:p>
        </w:tc>
      </w:tr>
      <w:tr w:rsidR="00053B6F" w:rsidRPr="00FF6FAF" w14:paraId="71DC128A" w14:textId="77777777" w:rsidTr="00AC4F82">
        <w:tc>
          <w:tcPr>
            <w:tcW w:w="1184" w:type="dxa"/>
          </w:tcPr>
          <w:p w14:paraId="2F506C86" w14:textId="77777777" w:rsidR="00053B6F" w:rsidRPr="00FF6FAF" w:rsidRDefault="00053B6F" w:rsidP="00AC4F82">
            <w:pPr>
              <w:spacing w:after="0" w:line="360" w:lineRule="auto"/>
              <w:jc w:val="both"/>
              <w:rPr>
                <w:rFonts w:ascii="David" w:eastAsia="Calibri" w:hAnsi="David" w:cs="David"/>
                <w:sz w:val="24"/>
                <w:szCs w:val="24"/>
              </w:rPr>
            </w:pPr>
          </w:p>
        </w:tc>
        <w:tc>
          <w:tcPr>
            <w:tcW w:w="7796" w:type="dxa"/>
          </w:tcPr>
          <w:p w14:paraId="3B6020EE" w14:textId="77777777" w:rsidR="00053B6F" w:rsidRPr="00FF6FAF" w:rsidRDefault="00053B6F" w:rsidP="00AC4F82">
            <w:pPr>
              <w:spacing w:after="0" w:line="360" w:lineRule="auto"/>
              <w:jc w:val="both"/>
              <w:rPr>
                <w:rFonts w:ascii="David" w:eastAsia="Calibri" w:hAnsi="David" w:cs="David"/>
                <w:sz w:val="24"/>
                <w:szCs w:val="24"/>
              </w:rPr>
            </w:pPr>
          </w:p>
        </w:tc>
      </w:tr>
      <w:tr w:rsidR="00053B6F" w:rsidRPr="00FF6FAF" w14:paraId="05A9B8EC" w14:textId="77777777" w:rsidTr="00AC4F82">
        <w:tc>
          <w:tcPr>
            <w:tcW w:w="1184" w:type="dxa"/>
            <w:hideMark/>
          </w:tcPr>
          <w:p w14:paraId="22C02E4C" w14:textId="77777777" w:rsidR="00053B6F" w:rsidRPr="00FF6FAF" w:rsidRDefault="00053B6F" w:rsidP="00AC4F82">
            <w:pPr>
              <w:widowControl w:val="0"/>
              <w:spacing w:after="0" w:line="360" w:lineRule="auto"/>
              <w:jc w:val="both"/>
              <w:rPr>
                <w:rFonts w:ascii="David" w:eastAsia="Calibri" w:hAnsi="David" w:cs="David"/>
                <w:sz w:val="24"/>
                <w:szCs w:val="24"/>
              </w:rPr>
            </w:pPr>
            <w:r w:rsidRPr="00FF6FAF">
              <w:rPr>
                <w:rFonts w:ascii="David" w:eastAsia="Calibri" w:hAnsi="David" w:cs="David"/>
                <w:sz w:val="24"/>
                <w:szCs w:val="24"/>
                <w:rtl/>
              </w:rPr>
              <w:t>והואיל:</w:t>
            </w:r>
          </w:p>
        </w:tc>
        <w:tc>
          <w:tcPr>
            <w:tcW w:w="7796" w:type="dxa"/>
            <w:hideMark/>
          </w:tcPr>
          <w:p w14:paraId="41BCDE52" w14:textId="77777777" w:rsidR="00053B6F" w:rsidRPr="00FF6FAF" w:rsidRDefault="00053B6F" w:rsidP="00AC4F82">
            <w:pPr>
              <w:widowControl w:val="0"/>
              <w:spacing w:after="0" w:line="360" w:lineRule="auto"/>
              <w:jc w:val="both"/>
              <w:rPr>
                <w:rFonts w:ascii="David" w:eastAsia="Calibri" w:hAnsi="David" w:cs="David"/>
                <w:sz w:val="24"/>
                <w:szCs w:val="24"/>
              </w:rPr>
            </w:pPr>
            <w:r w:rsidRPr="00FF6FAF">
              <w:rPr>
                <w:rFonts w:ascii="David" w:eastAsia="Calibri" w:hAnsi="David" w:cs="David"/>
                <w:sz w:val="24"/>
                <w:szCs w:val="24"/>
                <w:rtl/>
              </w:rPr>
              <w:t xml:space="preserve">ונדרשת הודעתכם כי אתם מקבלים על עצמכם את תנאי הסכם ההשקעה. </w:t>
            </w:r>
          </w:p>
        </w:tc>
      </w:tr>
    </w:tbl>
    <w:p w14:paraId="5B27F400" w14:textId="77777777" w:rsidR="00053B6F" w:rsidRPr="00FF6FAF" w:rsidRDefault="00053B6F" w:rsidP="00053B6F">
      <w:pPr>
        <w:widowControl w:val="0"/>
        <w:spacing w:after="0" w:line="360" w:lineRule="auto"/>
        <w:ind w:left="-58" w:firstLine="58"/>
        <w:jc w:val="both"/>
        <w:rPr>
          <w:rFonts w:ascii="David" w:eastAsia="Calibri" w:hAnsi="David" w:cs="David"/>
          <w:b/>
          <w:bCs/>
          <w:sz w:val="24"/>
          <w:szCs w:val="24"/>
          <w:rtl/>
        </w:rPr>
      </w:pPr>
    </w:p>
    <w:p w14:paraId="26C87BAB" w14:textId="77777777" w:rsidR="00053B6F" w:rsidRPr="00FF6FAF" w:rsidRDefault="00053B6F" w:rsidP="00053B6F">
      <w:pPr>
        <w:widowControl w:val="0"/>
        <w:spacing w:after="0" w:line="360" w:lineRule="auto"/>
        <w:ind w:left="706" w:hanging="706"/>
        <w:jc w:val="center"/>
        <w:rPr>
          <w:rFonts w:ascii="David" w:eastAsia="Calibri" w:hAnsi="David" w:cs="David"/>
          <w:b/>
          <w:bCs/>
          <w:sz w:val="24"/>
          <w:szCs w:val="24"/>
          <w:rtl/>
        </w:rPr>
      </w:pPr>
      <w:r w:rsidRPr="00FF6FAF">
        <w:rPr>
          <w:rFonts w:ascii="David" w:eastAsia="Calibri" w:hAnsi="David" w:cs="David"/>
          <w:b/>
          <w:bCs/>
          <w:sz w:val="24"/>
          <w:szCs w:val="24"/>
          <w:u w:val="single"/>
          <w:rtl/>
        </w:rPr>
        <w:t>לפיכך הוסכם והותנה בין הצדדים כדלקמן:</w:t>
      </w:r>
    </w:p>
    <w:p w14:paraId="743D1686"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מצהיר בזאת כי הוא מודע לכל תנאי הסכם ההשקעה, לרבות </w:t>
      </w:r>
      <w:r w:rsidRPr="00A32DE8">
        <w:rPr>
          <w:rFonts w:ascii="David" w:eastAsia="Times New Roman" w:hAnsi="David" w:cs="David"/>
          <w:sz w:val="24"/>
          <w:szCs w:val="24"/>
          <w:rtl/>
          <w:lang w:eastAsia="he-IL"/>
        </w:rPr>
        <w:t>סעיף 15 להסכם</w:t>
      </w:r>
      <w:r w:rsidRPr="00FF6FAF">
        <w:rPr>
          <w:rFonts w:ascii="David" w:eastAsia="Times New Roman" w:hAnsi="David" w:cs="David"/>
          <w:sz w:val="24"/>
          <w:szCs w:val="24"/>
          <w:rtl/>
          <w:lang w:eastAsia="he-IL"/>
        </w:rPr>
        <w:t xml:space="preserve"> ההשקעה, ומתחייב שלא להפעיל את זכויותיו כבעל מניה ב"שם החברה" באופן שיימנע מהחברה לפעול בהתאם להוראות הסכם ההשקעה. כן מתחייב המשקיע לתמוך בכך שהחברה תמשיך בפעילות בהתאם להסכם ההשקעה ותשמור על זכויותיה של מדינת ישראל כפי שקבועות בהסכם ההשקעה או בכל הסכם שייחתם בין החברה ובין מדינת ישראל בעניין התוכנית בעתיד, ככל שייחתם. </w:t>
      </w:r>
    </w:p>
    <w:p w14:paraId="669616DA"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ידאג כי החברה תודיע למשרד בכתב וללא דיחוי על כל מקור מימון נוסף בקשר עם התוכנית או עם כל פרויקט אחר אשר ממומן, במלואו או בחלקו, על ידי המשרד במסגרת הסכם ההשקעה, בין אם המימון יושקע במהלך ביצוע התוכנית ובין אם יושקע לאחר מכן, ובכלל זאת השקעה למטרת קבלת זכויות בתוצאות התוכנית. </w:t>
      </w:r>
    </w:p>
    <w:p w14:paraId="26F792EC"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יעשה כל מאמץ סביר על מנת לאפשר לחברה לעמוד בהתחייבויותיה כלפי מדינת ישראל לפי הסכם ההשקעה. </w:t>
      </w:r>
    </w:p>
    <w:p w14:paraId="02CC2687"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rtl/>
          <w:lang w:eastAsia="he-IL"/>
        </w:rPr>
      </w:pPr>
      <w:r w:rsidRPr="00FF6FAF">
        <w:rPr>
          <w:rFonts w:ascii="David" w:eastAsia="Times New Roman" w:hAnsi="David" w:cs="David" w:hint="eastAsia"/>
          <w:sz w:val="24"/>
          <w:szCs w:val="24"/>
          <w:rtl/>
          <w:lang w:eastAsia="he-IL"/>
        </w:rPr>
        <w:t>המשקיע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מצהיר</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ידוע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והוא</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מסכים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שלא</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יהיה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תוקף</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להסכמה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תניה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פעולה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או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מחדל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שיכולים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לפגוע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בזכות</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המדינה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w:t>
      </w:r>
      <w:r w:rsidRPr="00FF6FAF">
        <w:rPr>
          <w:rFonts w:ascii="David" w:eastAsia="Times New Roman" w:hAnsi="David" w:cs="David"/>
          <w:sz w:val="24"/>
          <w:szCs w:val="24"/>
          <w:rtl/>
          <w:lang w:eastAsia="he-IL"/>
        </w:rPr>
        <w:t>/</w:t>
      </w:r>
      <w:r w:rsidRPr="00FF6FAF">
        <w:rPr>
          <w:rFonts w:ascii="David" w:eastAsia="Times New Roman" w:hAnsi="David" w:cs="David" w:hint="eastAsia"/>
          <w:sz w:val="24"/>
          <w:szCs w:val="24"/>
          <w:rtl/>
          <w:lang w:eastAsia="he-IL"/>
        </w:rPr>
        <w:t>או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המשרד</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לפי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הסכם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ההשקעה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ולפי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דין</w:t>
      </w:r>
      <w:r w:rsidRPr="00FF6FAF">
        <w:rPr>
          <w:rFonts w:ascii="David" w:eastAsia="Times New Roman" w:hAnsi="David" w:cs="David"/>
          <w:sz w:val="24"/>
          <w:szCs w:val="24"/>
          <w:rtl/>
          <w:lang w:eastAsia="he-IL"/>
        </w:rPr>
        <w:t>.</w:t>
      </w:r>
    </w:p>
    <w:p w14:paraId="6CEEC4C2" w14:textId="77777777" w:rsidR="00053B6F" w:rsidRDefault="00053B6F" w:rsidP="00053B6F">
      <w:pPr>
        <w:widowControl w:val="0"/>
        <w:spacing w:after="0" w:line="360" w:lineRule="auto"/>
        <w:ind w:left="360"/>
        <w:contextualSpacing/>
        <w:jc w:val="both"/>
        <w:rPr>
          <w:rFonts w:ascii="David" w:eastAsia="Times New Roman" w:hAnsi="David" w:cs="David"/>
          <w:sz w:val="24"/>
          <w:szCs w:val="24"/>
          <w:rtl/>
          <w:lang w:eastAsia="he-IL"/>
        </w:rPr>
      </w:pPr>
    </w:p>
    <w:p w14:paraId="1EFF3DC4" w14:textId="77777777" w:rsidR="00053B6F" w:rsidRPr="00FF6FAF" w:rsidRDefault="00053B6F" w:rsidP="00053B6F">
      <w:pPr>
        <w:widowControl w:val="0"/>
        <w:spacing w:after="0" w:line="360" w:lineRule="auto"/>
        <w:ind w:left="360"/>
        <w:contextualSpacing/>
        <w:jc w:val="both"/>
        <w:rPr>
          <w:rFonts w:ascii="David" w:eastAsia="Times New Roman" w:hAnsi="David" w:cs="David"/>
          <w:sz w:val="24"/>
          <w:szCs w:val="24"/>
          <w:lang w:eastAsia="he-IL"/>
        </w:rPr>
      </w:pPr>
    </w:p>
    <w:p w14:paraId="40F1595A"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u w:val="single"/>
          <w:rtl/>
          <w:lang w:eastAsia="he-IL"/>
        </w:rPr>
      </w:pPr>
      <w:r w:rsidRPr="00FF6FAF">
        <w:rPr>
          <w:rFonts w:ascii="David" w:eastAsia="Times New Roman" w:hAnsi="David" w:cs="David"/>
          <w:sz w:val="24"/>
          <w:szCs w:val="24"/>
          <w:u w:val="single"/>
          <w:rtl/>
          <w:lang w:eastAsia="he-IL"/>
        </w:rPr>
        <w:lastRenderedPageBreak/>
        <w:t>פרטי הצדדים</w:t>
      </w:r>
    </w:p>
    <w:p w14:paraId="05FDA0AC" w14:textId="77777777" w:rsidR="00053B6F" w:rsidRPr="00FF6FAF" w:rsidRDefault="00053B6F" w:rsidP="00053B6F">
      <w:pPr>
        <w:widowControl w:val="0"/>
        <w:spacing w:after="0" w:line="360" w:lineRule="auto"/>
        <w:ind w:left="360"/>
        <w:jc w:val="both"/>
        <w:rPr>
          <w:rFonts w:ascii="David" w:eastAsia="Calibri" w:hAnsi="David" w:cs="David"/>
          <w:sz w:val="24"/>
          <w:szCs w:val="24"/>
          <w:rtl/>
        </w:rPr>
      </w:pPr>
      <w:r w:rsidRPr="00FF6FAF">
        <w:rPr>
          <w:rFonts w:ascii="David" w:eastAsia="Calibri" w:hAnsi="David" w:cs="David"/>
          <w:sz w:val="24"/>
          <w:szCs w:val="24"/>
          <w:rtl/>
        </w:rPr>
        <w:t>כתובת הצדדים לצורך הסכם זה הינן:</w:t>
      </w:r>
    </w:p>
    <w:p w14:paraId="6E09AB31" w14:textId="77777777" w:rsidR="00053B6F" w:rsidRPr="00FF6FAF" w:rsidRDefault="00053B6F" w:rsidP="00053B6F">
      <w:pPr>
        <w:widowControl w:val="0"/>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המשרד</w:t>
      </w:r>
      <w:r w:rsidRPr="00FF6FAF">
        <w:rPr>
          <w:rFonts w:ascii="David" w:eastAsia="Calibri" w:hAnsi="David" w:cs="David"/>
          <w:sz w:val="24"/>
          <w:szCs w:val="24"/>
          <w:rtl/>
        </w:rPr>
        <w:t>: __________________________________</w:t>
      </w:r>
    </w:p>
    <w:p w14:paraId="03F9664C" w14:textId="77777777" w:rsidR="00053B6F" w:rsidRPr="00FF6FAF" w:rsidRDefault="00053B6F" w:rsidP="00053B6F">
      <w:pPr>
        <w:widowControl w:val="0"/>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החברה:</w:t>
      </w:r>
      <w:r w:rsidRPr="00FF6FAF">
        <w:rPr>
          <w:rFonts w:ascii="David" w:eastAsia="Calibri" w:hAnsi="David" w:cs="David"/>
          <w:sz w:val="24"/>
          <w:szCs w:val="24"/>
          <w:rtl/>
        </w:rPr>
        <w:t xml:space="preserve"> __________________________________</w:t>
      </w:r>
    </w:p>
    <w:p w14:paraId="11D62FE1" w14:textId="77777777" w:rsidR="00053B6F" w:rsidRPr="00FF6FAF" w:rsidRDefault="00053B6F" w:rsidP="00053B6F">
      <w:pPr>
        <w:widowControl w:val="0"/>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המשקיע</w:t>
      </w:r>
      <w:r w:rsidRPr="00FF6FAF">
        <w:rPr>
          <w:rFonts w:ascii="David" w:eastAsia="Calibri" w:hAnsi="David" w:cs="David"/>
          <w:sz w:val="24"/>
          <w:szCs w:val="24"/>
          <w:rtl/>
        </w:rPr>
        <w:t>: _________________________________</w:t>
      </w:r>
    </w:p>
    <w:p w14:paraId="60F77C0A" w14:textId="77777777" w:rsidR="00053B6F" w:rsidRPr="00FF6FAF" w:rsidRDefault="00053B6F" w:rsidP="00053B6F">
      <w:pPr>
        <w:widowControl w:val="0"/>
        <w:spacing w:after="0" w:line="360" w:lineRule="auto"/>
        <w:jc w:val="both"/>
        <w:rPr>
          <w:rFonts w:ascii="David" w:eastAsia="Calibri" w:hAnsi="David" w:cs="David"/>
          <w:b/>
          <w:bCs/>
          <w:sz w:val="24"/>
          <w:szCs w:val="24"/>
          <w:rtl/>
        </w:rPr>
      </w:pPr>
    </w:p>
    <w:p w14:paraId="115E7968" w14:textId="77777777" w:rsidR="00053B6F" w:rsidRPr="00FF6FAF" w:rsidRDefault="00053B6F" w:rsidP="00053B6F">
      <w:pPr>
        <w:widowControl w:val="0"/>
        <w:spacing w:after="0" w:line="360" w:lineRule="auto"/>
        <w:rPr>
          <w:rFonts w:ascii="David" w:eastAsia="Calibri" w:hAnsi="David" w:cs="David"/>
          <w:b/>
          <w:bCs/>
          <w:sz w:val="24"/>
          <w:szCs w:val="24"/>
          <w:rtl/>
        </w:rPr>
      </w:pPr>
    </w:p>
    <w:tbl>
      <w:tblPr>
        <w:tblStyle w:val="afb"/>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382"/>
        <w:gridCol w:w="2850"/>
        <w:gridCol w:w="380"/>
        <w:gridCol w:w="2661"/>
      </w:tblGrid>
      <w:tr w:rsidR="00053B6F" w:rsidRPr="00FF6FAF" w14:paraId="1B363A6E" w14:textId="77777777" w:rsidTr="00AC4F82">
        <w:tc>
          <w:tcPr>
            <w:tcW w:w="1499" w:type="pct"/>
            <w:tcBorders>
              <w:top w:val="single" w:sz="4" w:space="0" w:color="auto"/>
            </w:tcBorders>
          </w:tcPr>
          <w:p w14:paraId="7064423A"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sz w:val="24"/>
                <w:szCs w:val="24"/>
                <w:rtl/>
              </w:rPr>
              <w:t>תאריך</w:t>
            </w:r>
          </w:p>
        </w:tc>
        <w:tc>
          <w:tcPr>
            <w:tcW w:w="213" w:type="pct"/>
          </w:tcPr>
          <w:p w14:paraId="514D94CB" w14:textId="77777777" w:rsidR="00053B6F" w:rsidRPr="004774B0" w:rsidRDefault="00053B6F" w:rsidP="00AC4F82">
            <w:pPr>
              <w:widowControl w:val="0"/>
              <w:spacing w:line="360" w:lineRule="auto"/>
              <w:rPr>
                <w:rFonts w:ascii="David" w:eastAsia="Calibri" w:hAnsi="David" w:cs="David"/>
                <w:sz w:val="24"/>
                <w:szCs w:val="24"/>
                <w:rtl/>
              </w:rPr>
            </w:pPr>
          </w:p>
        </w:tc>
        <w:tc>
          <w:tcPr>
            <w:tcW w:w="1591" w:type="pct"/>
            <w:tcBorders>
              <w:top w:val="single" w:sz="4" w:space="0" w:color="auto"/>
            </w:tcBorders>
          </w:tcPr>
          <w:p w14:paraId="285214FA"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המשקיע</w:t>
            </w:r>
          </w:p>
        </w:tc>
        <w:tc>
          <w:tcPr>
            <w:tcW w:w="212" w:type="pct"/>
          </w:tcPr>
          <w:p w14:paraId="6FFB7D81" w14:textId="77777777" w:rsidR="00053B6F" w:rsidRPr="004774B0" w:rsidRDefault="00053B6F" w:rsidP="00AC4F82">
            <w:pPr>
              <w:widowControl w:val="0"/>
              <w:spacing w:line="360" w:lineRule="auto"/>
              <w:rPr>
                <w:rFonts w:ascii="David" w:eastAsia="Calibri" w:hAnsi="David" w:cs="David"/>
                <w:sz w:val="24"/>
                <w:szCs w:val="24"/>
                <w:rtl/>
              </w:rPr>
            </w:pPr>
          </w:p>
        </w:tc>
        <w:tc>
          <w:tcPr>
            <w:tcW w:w="1486" w:type="pct"/>
            <w:tcBorders>
              <w:top w:val="single" w:sz="4" w:space="0" w:color="auto"/>
            </w:tcBorders>
          </w:tcPr>
          <w:p w14:paraId="1E0AB108"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חתימה</w:t>
            </w:r>
            <w:r w:rsidRPr="004774B0">
              <w:rPr>
                <w:rFonts w:ascii="David" w:eastAsia="Calibri" w:hAnsi="David" w:cs="David"/>
                <w:sz w:val="24"/>
                <w:szCs w:val="24"/>
                <w:rtl/>
              </w:rPr>
              <w:t xml:space="preserve"> / </w:t>
            </w:r>
            <w:r w:rsidRPr="004774B0">
              <w:rPr>
                <w:rFonts w:ascii="David" w:eastAsia="Calibri" w:hAnsi="David" w:cs="David" w:hint="eastAsia"/>
                <w:sz w:val="24"/>
                <w:szCs w:val="24"/>
                <w:rtl/>
              </w:rPr>
              <w:t>חותמת</w:t>
            </w:r>
          </w:p>
        </w:tc>
      </w:tr>
    </w:tbl>
    <w:p w14:paraId="0A6C3C1F" w14:textId="77777777" w:rsidR="00053B6F" w:rsidRPr="00FF6FAF" w:rsidRDefault="00053B6F" w:rsidP="00053B6F">
      <w:pPr>
        <w:widowControl w:val="0"/>
        <w:spacing w:after="0" w:line="360" w:lineRule="auto"/>
        <w:rPr>
          <w:rFonts w:ascii="David" w:eastAsia="Calibri" w:hAnsi="David" w:cs="David"/>
          <w:b/>
          <w:bCs/>
          <w:sz w:val="24"/>
          <w:szCs w:val="24"/>
          <w:rtl/>
        </w:rPr>
      </w:pPr>
    </w:p>
    <w:p w14:paraId="754B208A" w14:textId="77777777" w:rsidR="00053B6F" w:rsidRPr="00FF6FAF" w:rsidRDefault="00053B6F" w:rsidP="00053B6F">
      <w:pPr>
        <w:widowControl w:val="0"/>
        <w:spacing w:after="0" w:line="360" w:lineRule="auto"/>
        <w:rPr>
          <w:rFonts w:ascii="David" w:eastAsia="Calibri" w:hAnsi="David" w:cs="David"/>
          <w:b/>
          <w:bCs/>
          <w:sz w:val="24"/>
          <w:szCs w:val="24"/>
          <w:rtl/>
        </w:rPr>
      </w:pPr>
    </w:p>
    <w:tbl>
      <w:tblPr>
        <w:tblStyle w:val="afb"/>
        <w:bidiVisual/>
        <w:tblW w:w="4940"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276"/>
        <w:gridCol w:w="2071"/>
        <w:gridCol w:w="276"/>
        <w:gridCol w:w="2071"/>
        <w:gridCol w:w="276"/>
        <w:gridCol w:w="1931"/>
      </w:tblGrid>
      <w:tr w:rsidR="00053B6F" w:rsidRPr="00FF6FAF" w14:paraId="068927CD" w14:textId="77777777" w:rsidTr="00AC4F82">
        <w:tc>
          <w:tcPr>
            <w:tcW w:w="1101" w:type="pct"/>
            <w:tcBorders>
              <w:top w:val="single" w:sz="4" w:space="0" w:color="auto"/>
            </w:tcBorders>
          </w:tcPr>
          <w:p w14:paraId="5E2C3F93"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sz w:val="24"/>
                <w:szCs w:val="24"/>
                <w:rtl/>
              </w:rPr>
              <w:t>תאריך</w:t>
            </w:r>
          </w:p>
        </w:tc>
        <w:tc>
          <w:tcPr>
            <w:tcW w:w="156" w:type="pct"/>
          </w:tcPr>
          <w:p w14:paraId="628FC48A" w14:textId="77777777" w:rsidR="00053B6F" w:rsidRPr="004774B0" w:rsidRDefault="00053B6F" w:rsidP="00AC4F82">
            <w:pPr>
              <w:widowControl w:val="0"/>
              <w:spacing w:line="360" w:lineRule="auto"/>
              <w:rPr>
                <w:rFonts w:ascii="David" w:eastAsia="Calibri" w:hAnsi="David" w:cs="David"/>
                <w:sz w:val="24"/>
                <w:szCs w:val="24"/>
                <w:rtl/>
              </w:rPr>
            </w:pPr>
          </w:p>
        </w:tc>
        <w:tc>
          <w:tcPr>
            <w:tcW w:w="1170" w:type="pct"/>
            <w:tcBorders>
              <w:top w:val="single" w:sz="4" w:space="0" w:color="auto"/>
            </w:tcBorders>
          </w:tcPr>
          <w:p w14:paraId="4073CFAE"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החברה</w:t>
            </w:r>
          </w:p>
        </w:tc>
        <w:tc>
          <w:tcPr>
            <w:tcW w:w="156" w:type="pct"/>
          </w:tcPr>
          <w:p w14:paraId="35F30F1E" w14:textId="77777777" w:rsidR="00053B6F" w:rsidRPr="004774B0" w:rsidRDefault="00053B6F" w:rsidP="00AC4F82">
            <w:pPr>
              <w:widowControl w:val="0"/>
              <w:spacing w:line="360" w:lineRule="auto"/>
              <w:rPr>
                <w:rFonts w:ascii="David" w:eastAsia="Calibri" w:hAnsi="David" w:cs="David"/>
                <w:sz w:val="24"/>
                <w:szCs w:val="24"/>
                <w:rtl/>
              </w:rPr>
            </w:pPr>
          </w:p>
        </w:tc>
        <w:tc>
          <w:tcPr>
            <w:tcW w:w="1170" w:type="pct"/>
            <w:tcBorders>
              <w:top w:val="single" w:sz="4" w:space="0" w:color="auto"/>
            </w:tcBorders>
          </w:tcPr>
          <w:p w14:paraId="4897C19F"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sz w:val="24"/>
                <w:szCs w:val="24"/>
                <w:rtl/>
              </w:rPr>
              <w:t xml:space="preserve">מס' ח.פ </w:t>
            </w:r>
          </w:p>
        </w:tc>
        <w:tc>
          <w:tcPr>
            <w:tcW w:w="156" w:type="pct"/>
          </w:tcPr>
          <w:p w14:paraId="00EBD4CC" w14:textId="77777777" w:rsidR="00053B6F" w:rsidRPr="004774B0" w:rsidRDefault="00053B6F" w:rsidP="00AC4F82">
            <w:pPr>
              <w:widowControl w:val="0"/>
              <w:spacing w:line="360" w:lineRule="auto"/>
              <w:rPr>
                <w:rFonts w:ascii="David" w:eastAsia="Calibri" w:hAnsi="David" w:cs="David"/>
                <w:sz w:val="24"/>
                <w:szCs w:val="24"/>
                <w:rtl/>
              </w:rPr>
            </w:pPr>
          </w:p>
        </w:tc>
        <w:tc>
          <w:tcPr>
            <w:tcW w:w="1092" w:type="pct"/>
            <w:tcBorders>
              <w:top w:val="single" w:sz="4" w:space="0" w:color="auto"/>
            </w:tcBorders>
          </w:tcPr>
          <w:p w14:paraId="724F3607"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חתימת</w:t>
            </w:r>
            <w:r w:rsidRPr="004774B0">
              <w:rPr>
                <w:rFonts w:ascii="David" w:eastAsia="Calibri" w:hAnsi="David" w:cs="David"/>
                <w:sz w:val="24"/>
                <w:szCs w:val="24"/>
                <w:rtl/>
              </w:rPr>
              <w:t xml:space="preserve"> מורשה החתימה </w:t>
            </w:r>
          </w:p>
          <w:p w14:paraId="63D892EB"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וחותמת</w:t>
            </w:r>
            <w:r w:rsidRPr="004774B0">
              <w:rPr>
                <w:rFonts w:ascii="David" w:eastAsia="Calibri" w:hAnsi="David" w:cs="David"/>
                <w:sz w:val="24"/>
                <w:szCs w:val="24"/>
                <w:rtl/>
              </w:rPr>
              <w:t xml:space="preserve"> </w:t>
            </w:r>
            <w:r w:rsidRPr="004774B0">
              <w:rPr>
                <w:rFonts w:ascii="David" w:eastAsia="Calibri" w:hAnsi="David" w:cs="David" w:hint="eastAsia"/>
                <w:sz w:val="24"/>
                <w:szCs w:val="24"/>
                <w:rtl/>
              </w:rPr>
              <w:t>החברה</w:t>
            </w:r>
          </w:p>
        </w:tc>
      </w:tr>
    </w:tbl>
    <w:p w14:paraId="56C8A290" w14:textId="77777777" w:rsidR="00053B6F" w:rsidRPr="00FF6FAF" w:rsidRDefault="00053B6F" w:rsidP="00053B6F">
      <w:pPr>
        <w:widowControl w:val="0"/>
        <w:spacing w:after="0" w:line="360" w:lineRule="auto"/>
        <w:jc w:val="both"/>
        <w:rPr>
          <w:rFonts w:ascii="David" w:eastAsia="Calibri" w:hAnsi="David" w:cs="David"/>
          <w:sz w:val="24"/>
          <w:szCs w:val="24"/>
          <w:rtl/>
        </w:rPr>
      </w:pPr>
    </w:p>
    <w:p w14:paraId="6A1145E7" w14:textId="77777777" w:rsidR="00053B6F" w:rsidRPr="00FF6FAF" w:rsidRDefault="00053B6F" w:rsidP="00053B6F">
      <w:pPr>
        <w:widowControl w:val="0"/>
        <w:spacing w:after="0" w:line="360" w:lineRule="auto"/>
        <w:jc w:val="center"/>
        <w:rPr>
          <w:rFonts w:ascii="David" w:eastAsia="Calibri" w:hAnsi="David" w:cs="David"/>
          <w:sz w:val="24"/>
          <w:szCs w:val="24"/>
          <w:u w:val="single"/>
          <w:rtl/>
        </w:rPr>
      </w:pPr>
      <w:r w:rsidRPr="00FF6FAF">
        <w:rPr>
          <w:rFonts w:ascii="David" w:eastAsia="Calibri" w:hAnsi="David" w:cs="David" w:hint="eastAsia"/>
          <w:sz w:val="24"/>
          <w:szCs w:val="24"/>
          <w:u w:val="single"/>
          <w:rtl/>
        </w:rPr>
        <w:t>אישור</w:t>
      </w:r>
    </w:p>
    <w:p w14:paraId="33B395B8" w14:textId="77777777" w:rsidR="00053B6F" w:rsidRDefault="00053B6F" w:rsidP="00053B6F">
      <w:pPr>
        <w:widowControl w:val="0"/>
        <w:spacing w:after="0" w:line="360" w:lineRule="auto"/>
        <w:jc w:val="both"/>
        <w:rPr>
          <w:rFonts w:ascii="David" w:eastAsia="Calibri" w:hAnsi="David" w:cs="David"/>
          <w:sz w:val="24"/>
          <w:szCs w:val="24"/>
          <w:rtl/>
        </w:rPr>
      </w:pPr>
      <w:r w:rsidRPr="00FF6FAF">
        <w:rPr>
          <w:rFonts w:ascii="David" w:eastAsia="Calibri" w:hAnsi="David" w:cs="David"/>
          <w:sz w:val="24"/>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חברת </w:t>
      </w:r>
      <w:r w:rsidRPr="00FF6FAF">
        <w:rPr>
          <w:rFonts w:ascii="David" w:eastAsia="Calibri" w:hAnsi="David" w:cs="David"/>
          <w:b/>
          <w:bCs/>
          <w:sz w:val="24"/>
          <w:szCs w:val="24"/>
          <w:rtl/>
        </w:rPr>
        <w:t>________________</w:t>
      </w:r>
      <w:r w:rsidRPr="00FF6FAF">
        <w:rPr>
          <w:rFonts w:ascii="David" w:eastAsia="Calibri" w:hAnsi="David" w:cs="David"/>
          <w:sz w:val="24"/>
          <w:szCs w:val="24"/>
          <w:rtl/>
        </w:rPr>
        <w:t xml:space="preserve"> על הסכם זה, וכי הם מוסמכים לחתום בשמה, וחתימתם על התחייבות זו מחייבת את החברה.</w:t>
      </w:r>
    </w:p>
    <w:p w14:paraId="0B8395C7" w14:textId="77777777" w:rsidR="00053B6F" w:rsidRDefault="00053B6F" w:rsidP="00053B6F">
      <w:pPr>
        <w:widowControl w:val="0"/>
        <w:spacing w:after="0" w:line="360" w:lineRule="auto"/>
        <w:jc w:val="both"/>
        <w:rPr>
          <w:rFonts w:ascii="David" w:eastAsia="Calibri" w:hAnsi="David" w:cs="David"/>
          <w:sz w:val="24"/>
          <w:szCs w:val="24"/>
          <w:rtl/>
        </w:rPr>
      </w:pPr>
    </w:p>
    <w:p w14:paraId="5215B647" w14:textId="77777777" w:rsidR="00053B6F" w:rsidRPr="00FF6FAF" w:rsidRDefault="00053B6F" w:rsidP="00053B6F">
      <w:pPr>
        <w:widowControl w:val="0"/>
        <w:spacing w:after="0" w:line="360" w:lineRule="auto"/>
        <w:jc w:val="both"/>
        <w:rPr>
          <w:rFonts w:ascii="David" w:eastAsia="Calibri" w:hAnsi="David" w:cs="David"/>
          <w:sz w:val="24"/>
          <w:szCs w:val="24"/>
          <w:rtl/>
        </w:rPr>
      </w:pPr>
    </w:p>
    <w:p w14:paraId="25FEAA78" w14:textId="77777777" w:rsidR="00053B6F" w:rsidRPr="00FF6FAF" w:rsidRDefault="00053B6F" w:rsidP="00053B6F">
      <w:pPr>
        <w:widowControl w:val="0"/>
        <w:spacing w:after="0" w:line="360" w:lineRule="auto"/>
        <w:jc w:val="center"/>
        <w:rPr>
          <w:rFonts w:ascii="David" w:eastAsia="Calibri" w:hAnsi="David" w:cs="David"/>
          <w:sz w:val="24"/>
          <w:szCs w:val="24"/>
          <w:rtl/>
        </w:rPr>
      </w:pPr>
      <w:r w:rsidRPr="00FF6FAF">
        <w:rPr>
          <w:rFonts w:ascii="David" w:eastAsia="Calibri" w:hAnsi="David" w:cs="David"/>
          <w:sz w:val="24"/>
          <w:szCs w:val="24"/>
          <w:rtl/>
        </w:rPr>
        <w:t xml:space="preserve">__________________ </w:t>
      </w:r>
      <w:r w:rsidRPr="00FF6FAF">
        <w:rPr>
          <w:rFonts w:ascii="David" w:eastAsia="Calibri" w:hAnsi="David" w:cs="David"/>
          <w:sz w:val="24"/>
          <w:szCs w:val="24"/>
          <w:rtl/>
        </w:rPr>
        <w:tab/>
      </w:r>
      <w:r w:rsidRPr="00FF6FAF">
        <w:rPr>
          <w:rFonts w:ascii="David" w:eastAsia="Calibri" w:hAnsi="David" w:cs="David"/>
          <w:sz w:val="24"/>
          <w:szCs w:val="24"/>
          <w:rtl/>
        </w:rPr>
        <w:tab/>
      </w:r>
      <w:r w:rsidRPr="00FF6FAF">
        <w:rPr>
          <w:rFonts w:ascii="David" w:eastAsia="Calibri" w:hAnsi="David" w:cs="David"/>
          <w:sz w:val="24"/>
          <w:szCs w:val="24"/>
          <w:rtl/>
        </w:rPr>
        <w:tab/>
      </w:r>
      <w:r>
        <w:rPr>
          <w:rFonts w:ascii="David" w:eastAsia="Calibri" w:hAnsi="David" w:cs="David"/>
          <w:sz w:val="24"/>
          <w:szCs w:val="24"/>
          <w:rtl/>
        </w:rPr>
        <w:t xml:space="preserve"> </w:t>
      </w:r>
      <w:r w:rsidRPr="00FF6FAF">
        <w:rPr>
          <w:rFonts w:ascii="David" w:eastAsia="Calibri" w:hAnsi="David" w:cs="David"/>
          <w:sz w:val="24"/>
          <w:szCs w:val="24"/>
          <w:rtl/>
        </w:rPr>
        <w:t>______________________</w:t>
      </w:r>
    </w:p>
    <w:p w14:paraId="35DE8DEB" w14:textId="77777777" w:rsidR="00053B6F" w:rsidRPr="00C16D96" w:rsidRDefault="00053B6F" w:rsidP="00053B6F">
      <w:pPr>
        <w:widowControl w:val="0"/>
        <w:tabs>
          <w:tab w:val="left" w:pos="311"/>
          <w:tab w:val="left" w:pos="453"/>
        </w:tabs>
        <w:spacing w:before="120" w:after="0" w:line="360" w:lineRule="auto"/>
        <w:ind w:left="1298" w:firstLine="142"/>
        <w:contextualSpacing/>
        <w:jc w:val="both"/>
        <w:rPr>
          <w:rFonts w:ascii="David" w:eastAsia="Times New Roman" w:hAnsi="David" w:cs="David"/>
          <w:sz w:val="24"/>
          <w:szCs w:val="24"/>
          <w:rtl/>
          <w:lang w:eastAsia="he-IL"/>
        </w:rPr>
      </w:pPr>
      <w:r w:rsidRPr="00FF6FAF">
        <w:rPr>
          <w:rFonts w:ascii="David" w:eastAsia="Calibri" w:hAnsi="David" w:cs="David"/>
          <w:sz w:val="24"/>
          <w:szCs w:val="24"/>
          <w:rtl/>
        </w:rPr>
        <w:t>תאריך</w:t>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t xml:space="preserve"> </w:t>
      </w:r>
      <w:r w:rsidRPr="00FF6FAF">
        <w:rPr>
          <w:rFonts w:ascii="David" w:eastAsia="Calibri" w:hAnsi="David" w:cs="David"/>
          <w:sz w:val="24"/>
          <w:szCs w:val="24"/>
          <w:rtl/>
        </w:rPr>
        <w:t>עו"ד</w:t>
      </w:r>
    </w:p>
    <w:p w14:paraId="35F73F6C" w14:textId="77777777" w:rsidR="00053B6F" w:rsidRDefault="00053B6F" w:rsidP="00053B6F">
      <w:pPr>
        <w:bidi w:val="0"/>
        <w:rPr>
          <w:rFonts w:ascii="David" w:eastAsia="Times New Roman" w:hAnsi="David" w:cs="David"/>
          <w:b/>
          <w:bCs/>
          <w:sz w:val="24"/>
          <w:szCs w:val="24"/>
          <w:lang w:eastAsia="he-IL"/>
        </w:rPr>
      </w:pPr>
      <w:r>
        <w:rPr>
          <w:rFonts w:ascii="David" w:eastAsia="Times New Roman" w:hAnsi="David" w:cs="David"/>
          <w:b/>
          <w:bCs/>
          <w:sz w:val="24"/>
          <w:szCs w:val="24"/>
          <w:rtl/>
          <w:lang w:eastAsia="he-IL"/>
        </w:rPr>
        <w:br w:type="page"/>
      </w:r>
    </w:p>
    <w:p w14:paraId="6948DDE9" w14:textId="77777777" w:rsidR="00053B6F"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r w:rsidRPr="009E76C3">
        <w:rPr>
          <w:rFonts w:ascii="David" w:eastAsia="Times New Roman" w:hAnsi="David" w:cs="David"/>
          <w:b/>
          <w:bCs/>
          <w:sz w:val="24"/>
          <w:szCs w:val="24"/>
          <w:rtl/>
          <w:lang w:eastAsia="he-IL"/>
        </w:rPr>
        <w:lastRenderedPageBreak/>
        <w:t>נוסח הצהרת המשקיע-אנגלית</w:t>
      </w:r>
    </w:p>
    <w:p w14:paraId="2B761F05" w14:textId="77777777" w:rsidR="00053B6F"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6D90C174" w14:textId="77777777" w:rsidR="00053B6F"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hint="cs"/>
          <w:b/>
          <w:bCs/>
          <w:sz w:val="24"/>
          <w:szCs w:val="24"/>
          <w:rtl/>
          <w:lang w:eastAsia="he-IL"/>
        </w:rPr>
      </w:pPr>
    </w:p>
    <w:p w14:paraId="655A79A5" w14:textId="77777777" w:rsidR="00053B6F"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5AF9AE8B" w14:textId="77777777" w:rsidR="00053B6F" w:rsidRPr="009E76C3"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37A9F126" w14:textId="77777777" w:rsidR="00053B6F" w:rsidRPr="009E76C3"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0D9512CD" w14:textId="77777777" w:rsidR="00053B6F" w:rsidRPr="009E76C3" w:rsidRDefault="00053B6F" w:rsidP="00053B6F">
      <w:pPr>
        <w:widowControl w:val="0"/>
        <w:bidi w:val="0"/>
        <w:spacing w:line="360" w:lineRule="auto"/>
        <w:jc w:val="both"/>
        <w:rPr>
          <w:rFonts w:ascii="David" w:hAnsi="David" w:cs="David"/>
          <w:b/>
          <w:bCs/>
          <w:sz w:val="24"/>
          <w:szCs w:val="24"/>
        </w:rPr>
      </w:pPr>
      <w:r w:rsidRPr="009E76C3">
        <w:rPr>
          <w:rFonts w:ascii="David" w:hAnsi="David" w:cs="David"/>
          <w:sz w:val="24"/>
          <w:szCs w:val="24"/>
        </w:rPr>
        <w:t>To:</w:t>
      </w:r>
      <w:r w:rsidRPr="009E76C3">
        <w:rPr>
          <w:rFonts w:ascii="David" w:hAnsi="David" w:cs="David"/>
          <w:sz w:val="24"/>
          <w:szCs w:val="24"/>
        </w:rPr>
        <w:tab/>
      </w:r>
      <w:r w:rsidRPr="009E76C3">
        <w:rPr>
          <w:rFonts w:ascii="David" w:hAnsi="David" w:cs="David"/>
          <w:b/>
          <w:bCs/>
          <w:sz w:val="24"/>
          <w:szCs w:val="24"/>
        </w:rPr>
        <w:t xml:space="preserve">The Office of the Chief Scientist of the Ministry of Energy </w:t>
      </w:r>
    </w:p>
    <w:p w14:paraId="2AFF0DB4" w14:textId="77777777" w:rsidR="00053B6F" w:rsidRPr="009E76C3" w:rsidRDefault="00053B6F" w:rsidP="00053B6F">
      <w:pPr>
        <w:widowControl w:val="0"/>
        <w:bidi w:val="0"/>
        <w:spacing w:line="360" w:lineRule="auto"/>
        <w:jc w:val="both"/>
        <w:rPr>
          <w:rFonts w:ascii="David" w:hAnsi="David" w:cs="David"/>
          <w:b/>
          <w:bCs/>
          <w:sz w:val="24"/>
          <w:szCs w:val="24"/>
        </w:rPr>
      </w:pPr>
      <w:r w:rsidRPr="009E76C3">
        <w:rPr>
          <w:rFonts w:ascii="David" w:hAnsi="David" w:cs="David"/>
          <w:b/>
          <w:bCs/>
          <w:sz w:val="24"/>
          <w:szCs w:val="24"/>
        </w:rPr>
        <w:t>Jerusalem, Israel</w:t>
      </w:r>
    </w:p>
    <w:p w14:paraId="15BD73F5" w14:textId="77777777" w:rsidR="00053B6F" w:rsidRPr="009E76C3" w:rsidRDefault="00053B6F" w:rsidP="00053B6F">
      <w:pPr>
        <w:widowControl w:val="0"/>
        <w:bidi w:val="0"/>
        <w:spacing w:line="360" w:lineRule="auto"/>
        <w:jc w:val="both"/>
        <w:rPr>
          <w:rFonts w:ascii="David" w:hAnsi="David" w:cs="David"/>
          <w:b/>
          <w:bCs/>
          <w:sz w:val="24"/>
          <w:szCs w:val="24"/>
        </w:rPr>
      </w:pPr>
      <w:r w:rsidRPr="009E76C3">
        <w:rPr>
          <w:rFonts w:ascii="David" w:hAnsi="David" w:cs="David"/>
          <w:b/>
          <w:bCs/>
          <w:sz w:val="24"/>
          <w:szCs w:val="24"/>
        </w:rPr>
        <w:t>Investor Name</w:t>
      </w:r>
    </w:p>
    <w:p w14:paraId="20162F02" w14:textId="77777777" w:rsidR="00053B6F" w:rsidRPr="009E76C3" w:rsidRDefault="00053B6F" w:rsidP="00053B6F">
      <w:pPr>
        <w:widowControl w:val="0"/>
        <w:bidi w:val="0"/>
        <w:spacing w:line="360" w:lineRule="auto"/>
        <w:jc w:val="both"/>
        <w:rPr>
          <w:rFonts w:ascii="David" w:hAnsi="David" w:cs="David"/>
          <w:b/>
          <w:bCs/>
          <w:sz w:val="24"/>
          <w:szCs w:val="24"/>
        </w:rPr>
      </w:pPr>
      <w:r w:rsidRPr="009E76C3">
        <w:rPr>
          <w:rFonts w:ascii="David" w:hAnsi="David" w:cs="David"/>
          <w:b/>
          <w:bCs/>
          <w:sz w:val="24"/>
          <w:szCs w:val="24"/>
        </w:rPr>
        <w:t>Investor Address</w:t>
      </w:r>
    </w:p>
    <w:p w14:paraId="0E1631A0" w14:textId="77777777" w:rsidR="00053B6F" w:rsidRPr="009E76C3" w:rsidRDefault="00053B6F" w:rsidP="00053B6F">
      <w:pPr>
        <w:widowControl w:val="0"/>
        <w:bidi w:val="0"/>
        <w:spacing w:line="360" w:lineRule="auto"/>
        <w:jc w:val="both"/>
        <w:rPr>
          <w:rFonts w:ascii="David" w:hAnsi="David" w:cs="David"/>
          <w:sz w:val="24"/>
          <w:szCs w:val="24"/>
        </w:rPr>
      </w:pPr>
    </w:p>
    <w:p w14:paraId="047A8F0F" w14:textId="6F73DAD9" w:rsidR="00053B6F" w:rsidRPr="009E76C3" w:rsidRDefault="00053B6F" w:rsidP="00053B6F">
      <w:pPr>
        <w:widowControl w:val="0"/>
        <w:numPr>
          <w:ilvl w:val="0"/>
          <w:numId w:val="98"/>
        </w:numPr>
        <w:bidi w:val="0"/>
        <w:spacing w:after="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Herby Declares and Confirms as follows:</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has signed an agreement to invest in</w:t>
      </w:r>
      <w:del w:id="2204" w:author="מחבר">
        <w:r w:rsidDel="00BE3EDC">
          <w:rPr>
            <w:rFonts w:ascii="David" w:eastAsia="Times New Roman" w:hAnsi="David" w:cs="David"/>
            <w:sz w:val="24"/>
            <w:szCs w:val="24"/>
            <w:lang w:eastAsia="he-IL"/>
          </w:rPr>
          <w:delText xml:space="preserve"> </w:delText>
        </w:r>
        <w:r w:rsidRPr="009E76C3" w:rsidDel="00BE3EDC">
          <w:rPr>
            <w:rFonts w:ascii="David" w:eastAsia="Times New Roman" w:hAnsi="David" w:cs="David"/>
            <w:sz w:val="24"/>
            <w:szCs w:val="24"/>
            <w:lang w:eastAsia="he-IL"/>
          </w:rPr>
          <w:delText>,</w:delText>
        </w:r>
      </w:del>
      <w:ins w:id="2205" w:author="מחבר">
        <w:r w:rsidR="00BE3EDC">
          <w:rPr>
            <w:rFonts w:ascii="David" w:eastAsia="Times New Roman" w:hAnsi="David" w:cs="David"/>
            <w:sz w:val="24"/>
            <w:szCs w:val="24"/>
            <w:lang w:eastAsia="he-IL"/>
          </w:rPr>
          <w:t xml:space="preserve">,  </w:t>
        </w:r>
      </w:ins>
      <w:r w:rsidRPr="009E76C3">
        <w:rPr>
          <w:rFonts w:ascii="David" w:eastAsia="Times New Roman" w:hAnsi="David" w:cs="David"/>
          <w:sz w:val="24"/>
          <w:szCs w:val="24"/>
          <w:lang w:eastAsia="he-IL"/>
        </w:rPr>
        <w:t xml:space="preserve"> (hereinafter, the Company) the amount of</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USD in exchange for _____shares of the Company corresponding to _____% ownership of the Company.</w:t>
      </w:r>
    </w:p>
    <w:p w14:paraId="6CCEF44F" w14:textId="77777777" w:rsidR="00053B6F" w:rsidRPr="009E76C3" w:rsidRDefault="00053B6F" w:rsidP="00053B6F">
      <w:pPr>
        <w:widowControl w:val="0"/>
        <w:numPr>
          <w:ilvl w:val="0"/>
          <w:numId w:val="98"/>
        </w:numPr>
        <w:bidi w:val="0"/>
        <w:spacing w:after="0" w:line="360" w:lineRule="auto"/>
        <w:contextualSpacing/>
        <w:jc w:val="both"/>
        <w:rPr>
          <w:rFonts w:ascii="David" w:eastAsia="Times New Roman" w:hAnsi="David" w:cs="David"/>
          <w:sz w:val="24"/>
          <w:szCs w:val="24"/>
          <w:lang w:eastAsia="he-IL"/>
        </w:rPr>
      </w:pP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 recognizes that the Company is carrying out a Project which has been financed in part by the Israel Ministry of Energy (hereinafter, the "Ministry"), according to a signed Agreement between the Ministry and the Company, and that the Company is subject to the provisions of this Agreement.</w:t>
      </w:r>
    </w:p>
    <w:p w14:paraId="5A7F6DF0" w14:textId="77777777" w:rsidR="00053B6F" w:rsidRPr="009E76C3" w:rsidRDefault="00053B6F" w:rsidP="00053B6F">
      <w:pPr>
        <w:widowControl w:val="0"/>
        <w:numPr>
          <w:ilvl w:val="0"/>
          <w:numId w:val="98"/>
        </w:numPr>
        <w:bidi w:val="0"/>
        <w:spacing w:after="0" w:line="360" w:lineRule="auto"/>
        <w:ind w:left="714" w:hanging="357"/>
        <w:contextualSpacing/>
        <w:jc w:val="both"/>
        <w:rPr>
          <w:rFonts w:ascii="David" w:eastAsia="Times New Roman" w:hAnsi="David" w:cs="David"/>
          <w:sz w:val="24"/>
          <w:szCs w:val="24"/>
          <w:lang w:eastAsia="he-IL"/>
        </w:rPr>
      </w:pP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has been provided with a copy of the above Agreement, or a summary thereof, and is aware of its provisions, and in particular Article 15 of the Agreement, and undertakes not to use its rights as a shareholder in the Company in any way that may prevent the Company from acting in accordance with the Agreement.</w:t>
      </w:r>
    </w:p>
    <w:p w14:paraId="65A9781C" w14:textId="77777777" w:rsidR="00053B6F" w:rsidRPr="009E76C3" w:rsidRDefault="00053B6F" w:rsidP="00053B6F">
      <w:pPr>
        <w:widowControl w:val="0"/>
        <w:numPr>
          <w:ilvl w:val="0"/>
          <w:numId w:val="98"/>
        </w:numPr>
        <w:bidi w:val="0"/>
        <w:spacing w:after="0" w:line="360" w:lineRule="auto"/>
        <w:ind w:left="714" w:hanging="357"/>
        <w:contextualSpacing/>
        <w:jc w:val="both"/>
        <w:rPr>
          <w:rFonts w:ascii="David" w:eastAsia="Times New Roman" w:hAnsi="David" w:cs="David"/>
          <w:sz w:val="24"/>
          <w:szCs w:val="24"/>
          <w:lang w:eastAsia="he-IL"/>
        </w:rPr>
      </w:pP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shall take any measures reasonably necessary to ensure that the Company shall comply with its obligations toward the State of Israel, in accordance with the provisions of the</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above Agreement</w:t>
      </w:r>
    </w:p>
    <w:p w14:paraId="3171C7E7" w14:textId="77777777" w:rsidR="00053B6F" w:rsidRPr="009E76C3" w:rsidRDefault="00053B6F" w:rsidP="00053B6F">
      <w:pPr>
        <w:widowControl w:val="0"/>
        <w:numPr>
          <w:ilvl w:val="0"/>
          <w:numId w:val="98"/>
        </w:numPr>
        <w:bidi w:val="0"/>
        <w:spacing w:after="0" w:line="360" w:lineRule="auto"/>
        <w:contextualSpacing/>
        <w:jc w:val="both"/>
        <w:rPr>
          <w:rFonts w:ascii="David" w:eastAsia="Times New Roman" w:hAnsi="David" w:cs="David"/>
          <w:sz w:val="24"/>
          <w:szCs w:val="24"/>
          <w:lang w:eastAsia="he-IL"/>
        </w:rPr>
      </w:pP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 stipulatesthat there will be no validity to any agreement, action or omission that may prejudice the right of the State of Israel and / or the Ministry, under the above Agreement and under any law</w:t>
      </w:r>
      <w:r w:rsidRPr="009E76C3">
        <w:rPr>
          <w:rFonts w:ascii="David" w:eastAsia="Times New Roman" w:hAnsi="David" w:cs="David"/>
          <w:sz w:val="24"/>
          <w:szCs w:val="24"/>
          <w:rtl/>
          <w:lang w:eastAsia="he-IL"/>
        </w:rPr>
        <w:t>.</w:t>
      </w:r>
    </w:p>
    <w:p w14:paraId="750EBAD0" w14:textId="77777777" w:rsidR="00053B6F" w:rsidRDefault="00053B6F" w:rsidP="00053B6F">
      <w:pPr>
        <w:widowControl w:val="0"/>
        <w:bidi w:val="0"/>
        <w:spacing w:line="360" w:lineRule="auto"/>
        <w:ind w:left="360"/>
        <w:jc w:val="both"/>
        <w:rPr>
          <w:rFonts w:ascii="David" w:hAnsi="David"/>
          <w:szCs w:val="24"/>
          <w:rtl/>
        </w:rPr>
      </w:pPr>
    </w:p>
    <w:p w14:paraId="5121ABDB" w14:textId="77777777" w:rsidR="00053B6F" w:rsidRDefault="00053B6F" w:rsidP="00053B6F">
      <w:pPr>
        <w:widowControl w:val="0"/>
        <w:bidi w:val="0"/>
        <w:spacing w:line="360" w:lineRule="auto"/>
        <w:ind w:left="360"/>
        <w:jc w:val="both"/>
        <w:rPr>
          <w:rFonts w:ascii="David" w:hAnsi="David"/>
          <w:szCs w:val="24"/>
          <w:rtl/>
        </w:rPr>
      </w:pPr>
    </w:p>
    <w:p w14:paraId="13CAD8C9" w14:textId="77777777" w:rsidR="00053B6F" w:rsidRDefault="00053B6F" w:rsidP="00053B6F">
      <w:pPr>
        <w:widowControl w:val="0"/>
        <w:bidi w:val="0"/>
        <w:spacing w:line="360" w:lineRule="auto"/>
        <w:ind w:left="360"/>
        <w:jc w:val="both"/>
        <w:rPr>
          <w:rFonts w:ascii="David" w:hAnsi="David"/>
          <w:szCs w:val="24"/>
          <w:rtl/>
        </w:rPr>
      </w:pPr>
    </w:p>
    <w:p w14:paraId="67EB63E5" w14:textId="77777777" w:rsidR="00053B6F" w:rsidRDefault="00053B6F" w:rsidP="00053B6F">
      <w:pPr>
        <w:widowControl w:val="0"/>
        <w:bidi w:val="0"/>
        <w:spacing w:line="360" w:lineRule="auto"/>
        <w:ind w:left="360"/>
        <w:jc w:val="both"/>
        <w:rPr>
          <w:rFonts w:ascii="David" w:hAnsi="David"/>
          <w:szCs w:val="24"/>
          <w:rtl/>
        </w:rPr>
      </w:pPr>
    </w:p>
    <w:p w14:paraId="4C642FF7" w14:textId="77777777" w:rsidR="00053B6F" w:rsidRPr="009E76C3" w:rsidRDefault="00053B6F" w:rsidP="00053B6F">
      <w:pPr>
        <w:widowControl w:val="0"/>
        <w:bidi w:val="0"/>
        <w:spacing w:line="360" w:lineRule="auto"/>
        <w:ind w:left="360"/>
        <w:jc w:val="both"/>
        <w:rPr>
          <w:rFonts w:ascii="David" w:hAnsi="David"/>
          <w:szCs w:val="24"/>
        </w:rPr>
      </w:pPr>
    </w:p>
    <w:p w14:paraId="3A910686" w14:textId="77777777" w:rsidR="00053B6F" w:rsidRPr="00DB5C48" w:rsidRDefault="00053B6F" w:rsidP="00053B6F">
      <w:pPr>
        <w:widowControl w:val="0"/>
        <w:bidi w:val="0"/>
        <w:spacing w:after="120" w:line="360" w:lineRule="auto"/>
        <w:jc w:val="both"/>
        <w:rPr>
          <w:rFonts w:ascii="David" w:hAnsi="David" w:cs="David"/>
          <w:sz w:val="24"/>
          <w:szCs w:val="24"/>
        </w:rPr>
      </w:pPr>
      <w:r w:rsidRPr="00DB5C48">
        <w:rPr>
          <w:rFonts w:ascii="David" w:hAnsi="David" w:cs="David"/>
          <w:sz w:val="24"/>
          <w:szCs w:val="24"/>
        </w:rPr>
        <w:lastRenderedPageBreak/>
        <w:t>Communication details:</w:t>
      </w:r>
    </w:p>
    <w:p w14:paraId="68B41CD1" w14:textId="77777777" w:rsidR="00053B6F" w:rsidRPr="009E76C3" w:rsidRDefault="00053B6F" w:rsidP="00053B6F">
      <w:pPr>
        <w:widowControl w:val="0"/>
        <w:bidi w:val="0"/>
        <w:spacing w:line="360" w:lineRule="auto"/>
        <w:ind w:left="426"/>
        <w:jc w:val="both"/>
        <w:rPr>
          <w:rFonts w:ascii="David" w:hAnsi="David" w:cs="David"/>
          <w:sz w:val="24"/>
          <w:szCs w:val="24"/>
        </w:rPr>
      </w:pPr>
      <w:r w:rsidRPr="009E76C3">
        <w:rPr>
          <w:rFonts w:ascii="David" w:hAnsi="David" w:cs="David"/>
          <w:sz w:val="24"/>
          <w:szCs w:val="24"/>
        </w:rPr>
        <w:t>Name ______________________________________________</w:t>
      </w:r>
    </w:p>
    <w:p w14:paraId="60C26B78" w14:textId="77777777" w:rsidR="00053B6F" w:rsidRPr="009E76C3" w:rsidRDefault="00053B6F" w:rsidP="00053B6F">
      <w:pPr>
        <w:widowControl w:val="0"/>
        <w:bidi w:val="0"/>
        <w:spacing w:line="360" w:lineRule="auto"/>
        <w:ind w:left="426"/>
        <w:jc w:val="both"/>
        <w:rPr>
          <w:rFonts w:ascii="David" w:hAnsi="David" w:cs="David"/>
          <w:sz w:val="24"/>
          <w:szCs w:val="24"/>
        </w:rPr>
      </w:pPr>
      <w:r w:rsidRPr="009E76C3">
        <w:rPr>
          <w:rFonts w:ascii="David" w:hAnsi="David" w:cs="David"/>
          <w:sz w:val="24"/>
          <w:szCs w:val="24"/>
        </w:rPr>
        <w:t>Address:____________________________________________</w:t>
      </w:r>
    </w:p>
    <w:p w14:paraId="1DA1C9DD" w14:textId="77777777" w:rsidR="00053B6F" w:rsidRPr="009E76C3" w:rsidRDefault="00053B6F" w:rsidP="00053B6F">
      <w:pPr>
        <w:widowControl w:val="0"/>
        <w:bidi w:val="0"/>
        <w:spacing w:line="360" w:lineRule="auto"/>
        <w:ind w:left="426"/>
        <w:jc w:val="both"/>
        <w:rPr>
          <w:rFonts w:ascii="David" w:hAnsi="David" w:cs="David"/>
          <w:sz w:val="24"/>
          <w:szCs w:val="24"/>
        </w:rPr>
      </w:pPr>
      <w:r w:rsidRPr="009E76C3">
        <w:rPr>
          <w:rFonts w:ascii="David" w:hAnsi="David" w:cs="David"/>
          <w:sz w:val="24"/>
          <w:szCs w:val="24"/>
        </w:rPr>
        <w:t>Phone:______________________________________________</w:t>
      </w:r>
    </w:p>
    <w:p w14:paraId="62C9F302" w14:textId="77777777" w:rsidR="00053B6F" w:rsidRPr="009E76C3" w:rsidRDefault="00053B6F" w:rsidP="00053B6F">
      <w:pPr>
        <w:widowControl w:val="0"/>
        <w:bidi w:val="0"/>
        <w:spacing w:line="360" w:lineRule="auto"/>
        <w:ind w:left="426"/>
        <w:jc w:val="both"/>
        <w:rPr>
          <w:rFonts w:ascii="David" w:hAnsi="David" w:cs="David"/>
          <w:sz w:val="24"/>
          <w:szCs w:val="24"/>
        </w:rPr>
      </w:pPr>
      <w:r w:rsidRPr="009E76C3">
        <w:rPr>
          <w:rFonts w:ascii="David" w:hAnsi="David" w:cs="David"/>
          <w:sz w:val="24"/>
          <w:szCs w:val="24"/>
        </w:rPr>
        <w:t>E-mail:_____________________________________________</w:t>
      </w:r>
    </w:p>
    <w:p w14:paraId="787C77C1" w14:textId="77777777" w:rsidR="00053B6F" w:rsidRPr="009E76C3" w:rsidRDefault="00053B6F" w:rsidP="00053B6F">
      <w:pPr>
        <w:widowControl w:val="0"/>
        <w:bidi w:val="0"/>
        <w:spacing w:line="360" w:lineRule="auto"/>
        <w:jc w:val="both"/>
        <w:rPr>
          <w:rFonts w:ascii="David" w:hAnsi="David" w:cs="David"/>
          <w:sz w:val="24"/>
          <w:szCs w:val="24"/>
        </w:rPr>
      </w:pPr>
    </w:p>
    <w:tbl>
      <w:tblPr>
        <w:tblW w:w="0" w:type="auto"/>
        <w:tblLook w:val="04A0" w:firstRow="1" w:lastRow="0" w:firstColumn="1" w:lastColumn="0" w:noHBand="0" w:noVBand="1"/>
      </w:tblPr>
      <w:tblGrid>
        <w:gridCol w:w="1951"/>
        <w:gridCol w:w="1276"/>
        <w:gridCol w:w="5636"/>
      </w:tblGrid>
      <w:tr w:rsidR="00053B6F" w:rsidRPr="009E76C3" w14:paraId="029E5732" w14:textId="77777777" w:rsidTr="00AC4F82">
        <w:tc>
          <w:tcPr>
            <w:tcW w:w="1951" w:type="dxa"/>
            <w:tcBorders>
              <w:top w:val="single" w:sz="4" w:space="0" w:color="auto"/>
            </w:tcBorders>
            <w:shd w:val="clear" w:color="auto" w:fill="auto"/>
          </w:tcPr>
          <w:p w14:paraId="5A0B13C2" w14:textId="77777777" w:rsidR="00053B6F" w:rsidRPr="009E76C3" w:rsidRDefault="00053B6F" w:rsidP="00AC4F82">
            <w:pPr>
              <w:widowControl w:val="0"/>
              <w:bidi w:val="0"/>
              <w:spacing w:line="360" w:lineRule="auto"/>
              <w:jc w:val="both"/>
              <w:rPr>
                <w:rFonts w:ascii="David" w:hAnsi="David" w:cs="David"/>
                <w:sz w:val="24"/>
                <w:szCs w:val="24"/>
              </w:rPr>
            </w:pPr>
            <w:r w:rsidRPr="009E76C3">
              <w:rPr>
                <w:rFonts w:ascii="David" w:hAnsi="David" w:cs="David"/>
                <w:b/>
                <w:bCs/>
                <w:sz w:val="24"/>
                <w:szCs w:val="24"/>
              </w:rPr>
              <w:t>Date</w:t>
            </w:r>
          </w:p>
        </w:tc>
        <w:tc>
          <w:tcPr>
            <w:tcW w:w="1276" w:type="dxa"/>
            <w:shd w:val="clear" w:color="auto" w:fill="auto"/>
          </w:tcPr>
          <w:p w14:paraId="7601E200" w14:textId="77777777" w:rsidR="00053B6F" w:rsidRPr="009E76C3" w:rsidRDefault="00053B6F" w:rsidP="00AC4F82">
            <w:pPr>
              <w:widowControl w:val="0"/>
              <w:bidi w:val="0"/>
              <w:spacing w:line="360" w:lineRule="auto"/>
              <w:jc w:val="both"/>
              <w:rPr>
                <w:rFonts w:ascii="David" w:hAnsi="David" w:cs="David"/>
                <w:sz w:val="24"/>
                <w:szCs w:val="24"/>
              </w:rPr>
            </w:pPr>
          </w:p>
        </w:tc>
        <w:tc>
          <w:tcPr>
            <w:tcW w:w="5636" w:type="dxa"/>
            <w:tcBorders>
              <w:top w:val="single" w:sz="4" w:space="0" w:color="auto"/>
            </w:tcBorders>
            <w:shd w:val="clear" w:color="auto" w:fill="auto"/>
          </w:tcPr>
          <w:p w14:paraId="414802C0" w14:textId="77777777" w:rsidR="00053B6F" w:rsidRPr="009E76C3" w:rsidRDefault="00053B6F" w:rsidP="00AC4F82">
            <w:pPr>
              <w:widowControl w:val="0"/>
              <w:bidi w:val="0"/>
              <w:spacing w:line="360" w:lineRule="auto"/>
              <w:jc w:val="both"/>
              <w:rPr>
                <w:rFonts w:ascii="David" w:hAnsi="David" w:cs="David"/>
                <w:b/>
                <w:bCs/>
                <w:sz w:val="24"/>
                <w:szCs w:val="24"/>
              </w:rPr>
            </w:pPr>
            <w:r w:rsidRPr="009E76C3">
              <w:rPr>
                <w:rFonts w:ascii="David" w:hAnsi="David" w:cs="David"/>
                <w:b/>
                <w:bCs/>
                <w:sz w:val="24"/>
                <w:szCs w:val="24"/>
              </w:rPr>
              <w:t>Signature</w:t>
            </w:r>
          </w:p>
        </w:tc>
      </w:tr>
      <w:tr w:rsidR="00053B6F" w:rsidRPr="009E76C3" w14:paraId="4F5EC077" w14:textId="77777777" w:rsidTr="00AC4F82">
        <w:tc>
          <w:tcPr>
            <w:tcW w:w="1951" w:type="dxa"/>
            <w:shd w:val="clear" w:color="auto" w:fill="auto"/>
          </w:tcPr>
          <w:p w14:paraId="0F83CBAB" w14:textId="77777777" w:rsidR="00053B6F" w:rsidRPr="009E76C3" w:rsidRDefault="00053B6F" w:rsidP="00AC4F82">
            <w:pPr>
              <w:widowControl w:val="0"/>
              <w:bidi w:val="0"/>
              <w:spacing w:line="360" w:lineRule="auto"/>
              <w:jc w:val="both"/>
              <w:rPr>
                <w:rFonts w:ascii="David" w:hAnsi="David" w:cs="David"/>
                <w:sz w:val="24"/>
                <w:szCs w:val="24"/>
              </w:rPr>
            </w:pPr>
          </w:p>
        </w:tc>
        <w:tc>
          <w:tcPr>
            <w:tcW w:w="1276" w:type="dxa"/>
            <w:shd w:val="clear" w:color="auto" w:fill="auto"/>
          </w:tcPr>
          <w:p w14:paraId="4E2922EF" w14:textId="77777777" w:rsidR="00053B6F" w:rsidRPr="009E76C3" w:rsidRDefault="00053B6F" w:rsidP="00AC4F82">
            <w:pPr>
              <w:widowControl w:val="0"/>
              <w:bidi w:val="0"/>
              <w:spacing w:line="360" w:lineRule="auto"/>
              <w:jc w:val="both"/>
              <w:rPr>
                <w:rFonts w:ascii="David" w:hAnsi="David" w:cs="David"/>
                <w:sz w:val="24"/>
                <w:szCs w:val="24"/>
              </w:rPr>
            </w:pPr>
          </w:p>
        </w:tc>
        <w:tc>
          <w:tcPr>
            <w:tcW w:w="5636" w:type="dxa"/>
            <w:tcBorders>
              <w:bottom w:val="single" w:sz="4" w:space="0" w:color="auto"/>
            </w:tcBorders>
            <w:shd w:val="clear" w:color="auto" w:fill="auto"/>
          </w:tcPr>
          <w:p w14:paraId="1B2E0411" w14:textId="77777777" w:rsidR="00053B6F" w:rsidRPr="009E76C3" w:rsidRDefault="00053B6F" w:rsidP="00AC4F82">
            <w:pPr>
              <w:widowControl w:val="0"/>
              <w:bidi w:val="0"/>
              <w:spacing w:line="360" w:lineRule="auto"/>
              <w:jc w:val="both"/>
              <w:rPr>
                <w:rFonts w:ascii="David" w:hAnsi="David" w:cs="David"/>
                <w:sz w:val="24"/>
                <w:szCs w:val="24"/>
              </w:rPr>
            </w:pPr>
            <w:r w:rsidRPr="009E76C3">
              <w:rPr>
                <w:rFonts w:ascii="David" w:hAnsi="David" w:cs="David"/>
                <w:b/>
                <w:bCs/>
                <w:sz w:val="24"/>
                <w:szCs w:val="24"/>
              </w:rPr>
              <w:t>Name of Corporate Official / Shareholder</w:t>
            </w:r>
            <w:r w:rsidRPr="009E76C3">
              <w:rPr>
                <w:rFonts w:ascii="David" w:hAnsi="David" w:cs="David"/>
                <w:sz w:val="24"/>
                <w:szCs w:val="24"/>
              </w:rPr>
              <w:t>:</w:t>
            </w:r>
          </w:p>
        </w:tc>
      </w:tr>
      <w:tr w:rsidR="00053B6F" w:rsidRPr="009E76C3" w14:paraId="4480D7CC" w14:textId="77777777" w:rsidTr="00AC4F82">
        <w:tc>
          <w:tcPr>
            <w:tcW w:w="1951" w:type="dxa"/>
            <w:shd w:val="clear" w:color="auto" w:fill="auto"/>
          </w:tcPr>
          <w:p w14:paraId="010A693B" w14:textId="77777777" w:rsidR="00053B6F" w:rsidRPr="009E76C3" w:rsidRDefault="00053B6F" w:rsidP="00AC4F82">
            <w:pPr>
              <w:widowControl w:val="0"/>
              <w:bidi w:val="0"/>
              <w:spacing w:line="360" w:lineRule="auto"/>
              <w:jc w:val="both"/>
              <w:rPr>
                <w:rFonts w:ascii="David" w:hAnsi="David" w:cs="David"/>
                <w:sz w:val="24"/>
                <w:szCs w:val="24"/>
              </w:rPr>
            </w:pPr>
          </w:p>
        </w:tc>
        <w:tc>
          <w:tcPr>
            <w:tcW w:w="1276" w:type="dxa"/>
            <w:shd w:val="clear" w:color="auto" w:fill="auto"/>
          </w:tcPr>
          <w:p w14:paraId="0773A14D" w14:textId="77777777" w:rsidR="00053B6F" w:rsidRPr="009E76C3" w:rsidRDefault="00053B6F" w:rsidP="00AC4F82">
            <w:pPr>
              <w:widowControl w:val="0"/>
              <w:bidi w:val="0"/>
              <w:spacing w:line="360" w:lineRule="auto"/>
              <w:jc w:val="both"/>
              <w:rPr>
                <w:rFonts w:ascii="David" w:hAnsi="David" w:cs="David"/>
                <w:sz w:val="24"/>
                <w:szCs w:val="24"/>
              </w:rPr>
            </w:pPr>
          </w:p>
        </w:tc>
        <w:tc>
          <w:tcPr>
            <w:tcW w:w="5636" w:type="dxa"/>
            <w:tcBorders>
              <w:bottom w:val="single" w:sz="4" w:space="0" w:color="auto"/>
            </w:tcBorders>
            <w:shd w:val="clear" w:color="auto" w:fill="auto"/>
          </w:tcPr>
          <w:p w14:paraId="79FFC888" w14:textId="77777777" w:rsidR="00053B6F" w:rsidRPr="009E76C3" w:rsidRDefault="00053B6F" w:rsidP="00AC4F82">
            <w:pPr>
              <w:widowControl w:val="0"/>
              <w:spacing w:after="120" w:line="360" w:lineRule="auto"/>
              <w:ind w:left="34"/>
              <w:jc w:val="both"/>
              <w:rPr>
                <w:rFonts w:ascii="David" w:eastAsia="Times New Roman" w:hAnsi="David" w:cs="David"/>
                <w:sz w:val="24"/>
                <w:szCs w:val="24"/>
                <w:rtl/>
              </w:rPr>
            </w:pPr>
            <w:r w:rsidRPr="009E76C3">
              <w:rPr>
                <w:rFonts w:ascii="David" w:eastAsia="Times New Roman" w:hAnsi="David" w:cs="David"/>
                <w:sz w:val="24"/>
                <w:szCs w:val="24"/>
              </w:rPr>
              <w:t>Authorized Signatory of</w:t>
            </w:r>
            <w:r>
              <w:rPr>
                <w:rFonts w:ascii="David" w:eastAsia="Times New Roman" w:hAnsi="David" w:cs="David"/>
                <w:sz w:val="24"/>
                <w:szCs w:val="24"/>
              </w:rPr>
              <w:t xml:space="preserve"> </w:t>
            </w:r>
            <w:r w:rsidRPr="009E76C3">
              <w:rPr>
                <w:rFonts w:ascii="David" w:eastAsia="Times New Roman" w:hAnsi="David" w:cs="David"/>
                <w:sz w:val="24"/>
                <w:szCs w:val="24"/>
              </w:rPr>
              <w:t>(The investor)</w:t>
            </w:r>
            <w:r>
              <w:rPr>
                <w:rFonts w:ascii="David" w:eastAsia="Times New Roman" w:hAnsi="David" w:cs="David"/>
                <w:sz w:val="24"/>
                <w:szCs w:val="24"/>
                <w:rtl/>
              </w:rPr>
              <w:t xml:space="preserve"> </w:t>
            </w:r>
          </w:p>
          <w:p w14:paraId="64BD12A3" w14:textId="77777777" w:rsidR="00053B6F" w:rsidRPr="009E76C3" w:rsidRDefault="00053B6F" w:rsidP="00AC4F82">
            <w:pPr>
              <w:widowControl w:val="0"/>
              <w:bidi w:val="0"/>
              <w:spacing w:line="360" w:lineRule="auto"/>
              <w:jc w:val="both"/>
              <w:rPr>
                <w:rFonts w:ascii="David" w:hAnsi="David" w:cs="David"/>
                <w:b/>
                <w:bCs/>
                <w:sz w:val="24"/>
                <w:szCs w:val="24"/>
              </w:rPr>
            </w:pPr>
            <w:r w:rsidRPr="009E76C3">
              <w:rPr>
                <w:rFonts w:ascii="David" w:hAnsi="David" w:cs="David"/>
                <w:b/>
                <w:bCs/>
                <w:sz w:val="24"/>
                <w:szCs w:val="24"/>
              </w:rPr>
              <w:t>Title:</w:t>
            </w:r>
          </w:p>
        </w:tc>
      </w:tr>
    </w:tbl>
    <w:p w14:paraId="1DE38C1F" w14:textId="77777777" w:rsidR="00053B6F" w:rsidRPr="009E76C3" w:rsidRDefault="00053B6F" w:rsidP="00053B6F">
      <w:pPr>
        <w:widowControl w:val="0"/>
        <w:bidi w:val="0"/>
        <w:spacing w:line="360" w:lineRule="auto"/>
        <w:jc w:val="both"/>
        <w:rPr>
          <w:rFonts w:ascii="David" w:hAnsi="David" w:cs="David"/>
          <w:sz w:val="24"/>
          <w:szCs w:val="24"/>
        </w:rPr>
      </w:pPr>
    </w:p>
    <w:p w14:paraId="3D834107" w14:textId="77777777" w:rsidR="00053B6F" w:rsidRPr="009E76C3" w:rsidRDefault="00053B6F" w:rsidP="00053B6F">
      <w:pPr>
        <w:widowControl w:val="0"/>
        <w:bidi w:val="0"/>
        <w:spacing w:line="360" w:lineRule="auto"/>
        <w:jc w:val="both"/>
        <w:rPr>
          <w:rFonts w:ascii="David" w:hAnsi="David" w:cs="David"/>
          <w:sz w:val="24"/>
          <w:szCs w:val="24"/>
        </w:rPr>
      </w:pPr>
      <w:r w:rsidRPr="009E76C3">
        <w:rPr>
          <w:rFonts w:ascii="David" w:hAnsi="David" w:cs="David"/>
          <w:sz w:val="24"/>
          <w:szCs w:val="24"/>
        </w:rPr>
        <w:t>I, Attorney, ________________________, hereby certify that Mr. /Ms. _______________________, I.D. number / Passport number ________________, whose signature appears above, is authorized to sign for and to bind</w:t>
      </w:r>
      <w:r>
        <w:rPr>
          <w:rFonts w:ascii="David" w:hAnsi="David" w:cs="David"/>
          <w:sz w:val="24"/>
          <w:szCs w:val="24"/>
        </w:rPr>
        <w:t xml:space="preserve"> </w:t>
      </w:r>
      <w:r w:rsidRPr="009E76C3">
        <w:rPr>
          <w:rFonts w:ascii="David" w:hAnsi="David"/>
          <w:szCs w:val="24"/>
        </w:rPr>
        <w:t>(The investor)</w:t>
      </w:r>
      <w:r>
        <w:rPr>
          <w:rFonts w:ascii="David" w:hAnsi="David"/>
          <w:szCs w:val="24"/>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3"/>
        <w:gridCol w:w="1573"/>
        <w:gridCol w:w="1890"/>
      </w:tblGrid>
      <w:tr w:rsidR="00053B6F" w:rsidRPr="009E76C3" w14:paraId="0FD74063" w14:textId="77777777" w:rsidTr="00AC4F82">
        <w:tc>
          <w:tcPr>
            <w:tcW w:w="4843" w:type="dxa"/>
            <w:tcBorders>
              <w:top w:val="nil"/>
              <w:left w:val="nil"/>
              <w:bottom w:val="single" w:sz="8" w:space="0" w:color="auto"/>
              <w:right w:val="nil"/>
            </w:tcBorders>
          </w:tcPr>
          <w:p w14:paraId="6F62731F" w14:textId="77777777" w:rsidR="00053B6F" w:rsidRPr="009E76C3" w:rsidRDefault="00053B6F" w:rsidP="00AC4F82">
            <w:pPr>
              <w:widowControl w:val="0"/>
              <w:bidi w:val="0"/>
              <w:spacing w:line="360" w:lineRule="auto"/>
              <w:jc w:val="both"/>
              <w:rPr>
                <w:rFonts w:ascii="David" w:hAnsi="David" w:cs="David"/>
                <w:sz w:val="24"/>
                <w:szCs w:val="24"/>
              </w:rPr>
            </w:pPr>
          </w:p>
        </w:tc>
        <w:tc>
          <w:tcPr>
            <w:tcW w:w="1573" w:type="dxa"/>
            <w:tcBorders>
              <w:top w:val="nil"/>
              <w:left w:val="nil"/>
              <w:bottom w:val="nil"/>
              <w:right w:val="nil"/>
            </w:tcBorders>
          </w:tcPr>
          <w:p w14:paraId="2EE75457" w14:textId="77777777" w:rsidR="00053B6F" w:rsidRPr="009E76C3" w:rsidRDefault="00053B6F" w:rsidP="00AC4F82">
            <w:pPr>
              <w:widowControl w:val="0"/>
              <w:bidi w:val="0"/>
              <w:spacing w:line="360" w:lineRule="auto"/>
              <w:jc w:val="both"/>
              <w:rPr>
                <w:rFonts w:ascii="David" w:hAnsi="David" w:cs="David"/>
                <w:sz w:val="24"/>
                <w:szCs w:val="24"/>
              </w:rPr>
            </w:pPr>
          </w:p>
        </w:tc>
        <w:tc>
          <w:tcPr>
            <w:tcW w:w="1890" w:type="dxa"/>
            <w:tcBorders>
              <w:top w:val="nil"/>
              <w:left w:val="nil"/>
              <w:bottom w:val="single" w:sz="8" w:space="0" w:color="auto"/>
              <w:right w:val="nil"/>
            </w:tcBorders>
          </w:tcPr>
          <w:p w14:paraId="7B9B4C9E" w14:textId="77777777" w:rsidR="00053B6F" w:rsidRPr="009E76C3" w:rsidRDefault="00053B6F" w:rsidP="00AC4F82">
            <w:pPr>
              <w:widowControl w:val="0"/>
              <w:bidi w:val="0"/>
              <w:spacing w:line="360" w:lineRule="auto"/>
              <w:jc w:val="both"/>
              <w:rPr>
                <w:rFonts w:ascii="David" w:hAnsi="David" w:cs="David"/>
                <w:sz w:val="24"/>
                <w:szCs w:val="24"/>
              </w:rPr>
            </w:pPr>
          </w:p>
        </w:tc>
      </w:tr>
      <w:tr w:rsidR="00053B6F" w:rsidRPr="009E76C3" w14:paraId="6EACE109" w14:textId="77777777" w:rsidTr="00AC4F82">
        <w:tc>
          <w:tcPr>
            <w:tcW w:w="4843" w:type="dxa"/>
            <w:tcBorders>
              <w:top w:val="single" w:sz="8" w:space="0" w:color="auto"/>
              <w:left w:val="nil"/>
              <w:bottom w:val="nil"/>
              <w:right w:val="nil"/>
            </w:tcBorders>
          </w:tcPr>
          <w:p w14:paraId="4FCDDA86" w14:textId="77777777" w:rsidR="00053B6F" w:rsidRPr="009E76C3" w:rsidRDefault="00053B6F" w:rsidP="00AC4F82">
            <w:pPr>
              <w:widowControl w:val="0"/>
              <w:tabs>
                <w:tab w:val="center" w:pos="4153"/>
                <w:tab w:val="right" w:pos="8306"/>
              </w:tabs>
              <w:bidi w:val="0"/>
              <w:spacing w:after="0" w:line="360" w:lineRule="auto"/>
              <w:jc w:val="both"/>
              <w:rPr>
                <w:rFonts w:ascii="David" w:eastAsia="Times New Roman" w:hAnsi="David" w:cs="David"/>
                <w:sz w:val="24"/>
                <w:szCs w:val="24"/>
              </w:rPr>
            </w:pPr>
            <w:r w:rsidRPr="009E76C3">
              <w:rPr>
                <w:rFonts w:ascii="David" w:eastAsia="Times New Roman" w:hAnsi="David" w:cs="David"/>
                <w:sz w:val="24"/>
                <w:szCs w:val="24"/>
              </w:rPr>
              <w:t>Attorney at Law or Notary (signature and stamp)</w:t>
            </w:r>
          </w:p>
        </w:tc>
        <w:tc>
          <w:tcPr>
            <w:tcW w:w="1573" w:type="dxa"/>
            <w:tcBorders>
              <w:top w:val="nil"/>
              <w:left w:val="nil"/>
              <w:bottom w:val="nil"/>
              <w:right w:val="nil"/>
            </w:tcBorders>
          </w:tcPr>
          <w:p w14:paraId="2745283D" w14:textId="77777777" w:rsidR="00053B6F" w:rsidRPr="009E76C3" w:rsidRDefault="00053B6F" w:rsidP="00AC4F82">
            <w:pPr>
              <w:widowControl w:val="0"/>
              <w:bidi w:val="0"/>
              <w:spacing w:after="0" w:line="360" w:lineRule="auto"/>
              <w:ind w:left="4320" w:firstLine="284"/>
              <w:jc w:val="both"/>
              <w:rPr>
                <w:rFonts w:ascii="David" w:eastAsia="Times New Roman" w:hAnsi="David" w:cs="David"/>
                <w:sz w:val="24"/>
                <w:szCs w:val="24"/>
              </w:rPr>
            </w:pPr>
          </w:p>
        </w:tc>
        <w:tc>
          <w:tcPr>
            <w:tcW w:w="1890" w:type="dxa"/>
            <w:tcBorders>
              <w:top w:val="single" w:sz="8" w:space="0" w:color="auto"/>
              <w:left w:val="nil"/>
              <w:bottom w:val="nil"/>
              <w:right w:val="nil"/>
            </w:tcBorders>
          </w:tcPr>
          <w:p w14:paraId="232572AB" w14:textId="77777777" w:rsidR="00053B6F" w:rsidRPr="009E76C3" w:rsidRDefault="00053B6F" w:rsidP="00AC4F82">
            <w:pPr>
              <w:widowControl w:val="0"/>
              <w:bidi w:val="0"/>
              <w:spacing w:line="360" w:lineRule="auto"/>
              <w:jc w:val="both"/>
              <w:rPr>
                <w:rFonts w:ascii="David" w:hAnsi="David" w:cs="David"/>
                <w:sz w:val="24"/>
                <w:szCs w:val="24"/>
              </w:rPr>
            </w:pPr>
            <w:r>
              <w:rPr>
                <w:rFonts w:ascii="David" w:hAnsi="David" w:cs="David"/>
                <w:sz w:val="24"/>
                <w:szCs w:val="24"/>
              </w:rPr>
              <w:t xml:space="preserve"> </w:t>
            </w:r>
            <w:r w:rsidRPr="009E76C3">
              <w:rPr>
                <w:rFonts w:ascii="David" w:hAnsi="David" w:cs="David"/>
                <w:sz w:val="24"/>
                <w:szCs w:val="24"/>
              </w:rPr>
              <w:t>Date</w:t>
            </w:r>
          </w:p>
        </w:tc>
      </w:tr>
    </w:tbl>
    <w:p w14:paraId="79420B14" w14:textId="77777777" w:rsidR="00053B6F" w:rsidRPr="009E76C3" w:rsidRDefault="00053B6F" w:rsidP="00053B6F">
      <w:pPr>
        <w:widowControl w:val="0"/>
        <w:spacing w:line="360" w:lineRule="auto"/>
        <w:jc w:val="both"/>
        <w:rPr>
          <w:rFonts w:ascii="David" w:hAnsi="David" w:cs="David"/>
          <w:b/>
          <w:bCs/>
          <w:sz w:val="24"/>
          <w:szCs w:val="24"/>
          <w:u w:val="single"/>
          <w:rtl/>
        </w:rPr>
      </w:pPr>
    </w:p>
    <w:p w14:paraId="75B0055C" w14:textId="77777777" w:rsidR="00053B6F" w:rsidRDefault="00053B6F" w:rsidP="00053B6F">
      <w:pPr>
        <w:widowControl w:val="0"/>
        <w:bidi w:val="0"/>
        <w:rPr>
          <w:rFonts w:ascii="David" w:hAnsi="David" w:cs="David"/>
          <w:b/>
          <w:bCs/>
          <w:sz w:val="24"/>
          <w:szCs w:val="24"/>
          <w:u w:val="single"/>
        </w:rPr>
      </w:pPr>
    </w:p>
    <w:p w14:paraId="7CCA8770" w14:textId="77777777" w:rsidR="00053B6F" w:rsidRDefault="00053B6F" w:rsidP="00053B6F">
      <w:pPr>
        <w:bidi w:val="0"/>
        <w:rPr>
          <w:rFonts w:ascii="David" w:hAnsi="David" w:cs="David"/>
          <w:b/>
          <w:bCs/>
          <w:sz w:val="24"/>
          <w:szCs w:val="24"/>
          <w:u w:val="single"/>
        </w:rPr>
      </w:pPr>
      <w:r>
        <w:rPr>
          <w:rFonts w:ascii="David" w:hAnsi="David" w:cs="David"/>
          <w:b/>
          <w:bCs/>
          <w:sz w:val="24"/>
          <w:szCs w:val="24"/>
          <w:u w:val="single"/>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1C091070"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00BADEFC" w14:textId="24FBCF61" w:rsidR="00053B6F" w:rsidRPr="009E76C3" w:rsidRDefault="00053B6F" w:rsidP="00AC4F82">
            <w:pPr>
              <w:pStyle w:val="75"/>
              <w:rPr>
                <w:szCs w:val="24"/>
                <w:rtl/>
              </w:rPr>
            </w:pPr>
            <w:bookmarkStart w:id="2206" w:name="_Ref509133894"/>
            <w:bookmarkStart w:id="2207" w:name="_Toc34113978"/>
            <w:bookmarkStart w:id="2208" w:name="_Toc34114172"/>
            <w:bookmarkStart w:id="2209" w:name="_Toc127175710"/>
            <w:r w:rsidRPr="00FC4FE8">
              <w:rPr>
                <w:rFonts w:hint="eastAsia"/>
                <w:rtl/>
              </w:rPr>
              <w:lastRenderedPageBreak/>
              <w:t>נספח</w:t>
            </w:r>
            <w:r w:rsidRPr="00FC4FE8">
              <w:rPr>
                <w:rtl/>
              </w:rPr>
              <w:t xml:space="preserve"> </w:t>
            </w:r>
            <w:ins w:id="2210" w:author="מחבר">
              <w:r w:rsidR="00541B9D">
                <w:rPr>
                  <w:rFonts w:hint="cs"/>
                  <w:rtl/>
                </w:rPr>
                <w:t>יג</w:t>
              </w:r>
            </w:ins>
            <w:del w:id="2211" w:author="מחבר">
              <w:r w:rsidRPr="00FC4FE8" w:rsidDel="00E007C9">
                <w:rPr>
                  <w:rFonts w:hint="eastAsia"/>
                  <w:rtl/>
                </w:rPr>
                <w:delText>כ</w:delText>
              </w:r>
            </w:del>
            <w:r w:rsidRPr="00FC4FE8">
              <w:rPr>
                <w:rtl/>
              </w:rPr>
              <w:t>'</w:t>
            </w:r>
            <w:bookmarkEnd w:id="2206"/>
            <w:bookmarkEnd w:id="2207"/>
            <w:bookmarkEnd w:id="2208"/>
            <w:bookmarkEnd w:id="2209"/>
          </w:p>
        </w:tc>
      </w:tr>
      <w:tr w:rsidR="00053B6F" w:rsidRPr="009E76C3" w14:paraId="7AAE5274" w14:textId="77777777" w:rsidTr="00AC4F82">
        <w:trPr>
          <w:trHeight w:hRule="exact" w:val="561"/>
          <w:jc w:val="right"/>
        </w:trPr>
        <w:tc>
          <w:tcPr>
            <w:tcW w:w="8958" w:type="dxa"/>
            <w:tcBorders>
              <w:top w:val="nil"/>
              <w:bottom w:val="nil"/>
            </w:tcBorders>
            <w:shd w:val="clear" w:color="auto" w:fill="1B3461"/>
            <w:vAlign w:val="center"/>
          </w:tcPr>
          <w:p w14:paraId="22C85695"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
                <w:bCs/>
                <w:noProof/>
                <w:color w:val="FFFFFF"/>
                <w:sz w:val="24"/>
                <w:szCs w:val="24"/>
                <w:rtl/>
              </w:rPr>
              <w:t>דירוג</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בשלות</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טכנולוגיות</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וניתוח</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טכנו</w:t>
            </w:r>
            <w:r w:rsidRPr="009E76C3">
              <w:rPr>
                <w:rFonts w:ascii="David" w:eastAsia="Times New Roman" w:hAnsi="David" w:cs="David"/>
                <w:b/>
                <w:bCs/>
                <w:noProof/>
                <w:color w:val="FFFFFF"/>
                <w:sz w:val="24"/>
                <w:szCs w:val="24"/>
                <w:rtl/>
              </w:rPr>
              <w:t>-כלכלי</w:t>
            </w:r>
          </w:p>
        </w:tc>
      </w:tr>
    </w:tbl>
    <w:p w14:paraId="0C9E16CE" w14:textId="77777777" w:rsidR="00053B6F" w:rsidRPr="001D1638" w:rsidRDefault="00053B6F" w:rsidP="00053B6F">
      <w:pPr>
        <w:spacing w:after="0" w:line="240" w:lineRule="auto"/>
        <w:jc w:val="both"/>
        <w:rPr>
          <w:rFonts w:ascii="David" w:hAnsi="David" w:cs="David"/>
          <w:b/>
          <w:bCs/>
          <w:sz w:val="16"/>
          <w:szCs w:val="16"/>
          <w:u w:val="single"/>
          <w:rtl/>
        </w:rPr>
      </w:pPr>
    </w:p>
    <w:p w14:paraId="27DD92DC"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b/>
          <w:bCs/>
          <w:sz w:val="24"/>
          <w:szCs w:val="24"/>
          <w:u w:val="single"/>
          <w:rtl/>
        </w:rPr>
        <w:t>שאלון לאיתור שלב הבשלות הטכנולוגית - למגישי ההצעות</w:t>
      </w:r>
    </w:p>
    <w:p w14:paraId="7A57DA56"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מצורפות הגדרות לשלב בשלות טכנולוגי - </w:t>
      </w:r>
      <w:r w:rsidRPr="009E76C3">
        <w:rPr>
          <w:rFonts w:ascii="David" w:hAnsi="David" w:cs="David"/>
          <w:sz w:val="24"/>
          <w:szCs w:val="24"/>
        </w:rPr>
        <w:t>Technology Readiness Levels</w:t>
      </w:r>
      <w:r w:rsidRPr="009E76C3">
        <w:rPr>
          <w:rFonts w:ascii="David" w:hAnsi="David" w:cs="David"/>
          <w:b/>
          <w:bCs/>
          <w:sz w:val="24"/>
          <w:szCs w:val="24"/>
          <w:u w:val="single"/>
          <w:rtl/>
        </w:rPr>
        <w:t xml:space="preserve"> (</w:t>
      </w:r>
      <w:r w:rsidRPr="009E76C3">
        <w:rPr>
          <w:rFonts w:ascii="David" w:hAnsi="David" w:cs="David"/>
          <w:b/>
          <w:bCs/>
          <w:sz w:val="24"/>
          <w:szCs w:val="24"/>
          <w:u w:val="single"/>
        </w:rPr>
        <w:t>TRL</w:t>
      </w:r>
      <w:r w:rsidRPr="009E76C3">
        <w:rPr>
          <w:rFonts w:ascii="David" w:hAnsi="David" w:cs="David"/>
          <w:b/>
          <w:bCs/>
          <w:sz w:val="24"/>
          <w:szCs w:val="24"/>
          <w:u w:val="single"/>
          <w:rtl/>
        </w:rPr>
        <w:t>)</w:t>
      </w:r>
      <w:r w:rsidRPr="009E76C3">
        <w:rPr>
          <w:rFonts w:ascii="David" w:hAnsi="David" w:cs="David"/>
          <w:sz w:val="24"/>
          <w:szCs w:val="24"/>
          <w:rtl/>
        </w:rPr>
        <w:t xml:space="preserve">: </w:t>
      </w:r>
    </w:p>
    <w:p w14:paraId="175FFBF9" w14:textId="77777777" w:rsidR="00053B6F" w:rsidRPr="009E76C3" w:rsidRDefault="00053B6F" w:rsidP="00053B6F">
      <w:pPr>
        <w:numPr>
          <w:ilvl w:val="0"/>
          <w:numId w:val="76"/>
        </w:numPr>
        <w:spacing w:after="120" w:line="360" w:lineRule="auto"/>
        <w:jc w:val="both"/>
        <w:rPr>
          <w:rFonts w:ascii="David" w:hAnsi="David" w:cs="David"/>
          <w:sz w:val="24"/>
          <w:szCs w:val="24"/>
        </w:rPr>
      </w:pPr>
      <w:r w:rsidRPr="009E76C3">
        <w:rPr>
          <w:rFonts w:ascii="David" w:hAnsi="David" w:cs="David"/>
          <w:b/>
          <w:bCs/>
          <w:sz w:val="24"/>
          <w:szCs w:val="24"/>
          <w:u w:val="single"/>
        </w:rPr>
        <w:t>TRL 1</w:t>
      </w:r>
      <w:r w:rsidRPr="009E76C3">
        <w:rPr>
          <w:rFonts w:ascii="David" w:hAnsi="David" w:cs="David"/>
          <w:sz w:val="24"/>
          <w:szCs w:val="24"/>
          <w:rtl/>
        </w:rPr>
        <w:t xml:space="preserve"> - שלב</w:t>
      </w:r>
      <w:r w:rsidRPr="009E76C3">
        <w:rPr>
          <w:rFonts w:ascii="David" w:hAnsi="David" w:cs="David"/>
          <w:b/>
          <w:bCs/>
          <w:sz w:val="24"/>
          <w:szCs w:val="24"/>
          <w:rtl/>
        </w:rPr>
        <w:t xml:space="preserve"> המחקר המדעי</w:t>
      </w:r>
      <w:r w:rsidRPr="009E76C3">
        <w:rPr>
          <w:rFonts w:ascii="David" w:hAnsi="David" w:cs="David"/>
          <w:sz w:val="24"/>
          <w:szCs w:val="24"/>
          <w:rtl/>
        </w:rPr>
        <w:t xml:space="preserve"> דהיינו עקרונות בסיסיים שנצפו ודווחו: בשלב זה ממופים המאפיינים וההתנהגויות הצפויות של הטכנולוגיה בעוד היישומים נמצאים בשלב הנוסחאות והמודלים המתמטיים.</w:t>
      </w:r>
    </w:p>
    <w:p w14:paraId="58523421"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TRL 2</w:t>
      </w:r>
      <w:r w:rsidRPr="009E76C3">
        <w:rPr>
          <w:rFonts w:ascii="David" w:hAnsi="David" w:cs="David"/>
          <w:sz w:val="24"/>
          <w:szCs w:val="24"/>
          <w:rtl/>
        </w:rPr>
        <w:t xml:space="preserve"> –</w:t>
      </w:r>
      <w:r w:rsidRPr="009E76C3">
        <w:rPr>
          <w:rFonts w:ascii="David" w:hAnsi="David" w:cs="David"/>
          <w:b/>
          <w:bCs/>
          <w:sz w:val="24"/>
          <w:szCs w:val="24"/>
          <w:rtl/>
        </w:rPr>
        <w:t xml:space="preserve"> שלב הגדרת התפיסה הטכנולוגית</w:t>
      </w:r>
      <w:r w:rsidRPr="009E76C3">
        <w:rPr>
          <w:rFonts w:ascii="David" w:hAnsi="David" w:cs="David"/>
          <w:sz w:val="24"/>
          <w:szCs w:val="24"/>
          <w:rtl/>
        </w:rPr>
        <w:t xml:space="preserve"> (</w:t>
      </w:r>
      <w:r w:rsidRPr="009E76C3">
        <w:rPr>
          <w:rFonts w:ascii="David" w:hAnsi="David" w:cs="David"/>
          <w:b/>
          <w:bCs/>
          <w:sz w:val="24"/>
          <w:szCs w:val="24"/>
        </w:rPr>
        <w:t>proof-of concept</w:t>
      </w:r>
      <w:r w:rsidRPr="009E76C3">
        <w:rPr>
          <w:rFonts w:ascii="David" w:hAnsi="David" w:cs="David"/>
          <w:b/>
          <w:bCs/>
          <w:sz w:val="24"/>
          <w:szCs w:val="24"/>
          <w:rtl/>
        </w:rPr>
        <w:t>) ו</w:t>
      </w:r>
      <w:r w:rsidRPr="009E76C3">
        <w:rPr>
          <w:rFonts w:ascii="David" w:hAnsi="David" w:cs="David"/>
          <w:b/>
          <w:bCs/>
          <w:sz w:val="24"/>
          <w:szCs w:val="24"/>
        </w:rPr>
        <w:t>/</w:t>
      </w:r>
      <w:r w:rsidRPr="009E76C3">
        <w:rPr>
          <w:rFonts w:ascii="David" w:hAnsi="David" w:cs="David"/>
          <w:b/>
          <w:bCs/>
          <w:sz w:val="24"/>
          <w:szCs w:val="24"/>
          <w:rtl/>
        </w:rPr>
        <w:t>או ניסוח יישום מגובש</w:t>
      </w:r>
      <w:r w:rsidRPr="009E76C3">
        <w:rPr>
          <w:rFonts w:ascii="David" w:hAnsi="David" w:cs="David"/>
          <w:sz w:val="24"/>
          <w:szCs w:val="24"/>
          <w:rtl/>
        </w:rPr>
        <w:t>. בשלב זה התיאוריה והעקרונות המדעיים מתמקדים בתחום ספציפי המגדיר את היישום. קיים תיאור למאפייני היישום. קיימים כלים אנליטיים לניתוח או לסימולציה של היישום טכנולוגי.</w:t>
      </w:r>
    </w:p>
    <w:p w14:paraId="64A6CA6D" w14:textId="77777777" w:rsidR="00053B6F" w:rsidRPr="009E76C3" w:rsidRDefault="00053B6F" w:rsidP="00053B6F">
      <w:pPr>
        <w:numPr>
          <w:ilvl w:val="0"/>
          <w:numId w:val="76"/>
        </w:numPr>
        <w:spacing w:after="120" w:line="360" w:lineRule="auto"/>
        <w:jc w:val="both"/>
        <w:rPr>
          <w:rFonts w:ascii="David" w:hAnsi="David" w:cs="David"/>
          <w:sz w:val="24"/>
          <w:szCs w:val="24"/>
        </w:rPr>
      </w:pPr>
      <w:r w:rsidRPr="009E76C3">
        <w:rPr>
          <w:rFonts w:ascii="David" w:hAnsi="David" w:cs="David"/>
          <w:b/>
          <w:bCs/>
          <w:sz w:val="24"/>
          <w:szCs w:val="24"/>
          <w:u w:val="single"/>
        </w:rPr>
        <w:t>TRL 3</w:t>
      </w:r>
      <w:r w:rsidRPr="009E76C3">
        <w:rPr>
          <w:rFonts w:ascii="David" w:hAnsi="David" w:cs="David"/>
          <w:b/>
          <w:bCs/>
          <w:sz w:val="24"/>
          <w:szCs w:val="24"/>
          <w:rtl/>
        </w:rPr>
        <w:t xml:space="preserve"> </w:t>
      </w:r>
      <w:r w:rsidRPr="009E76C3">
        <w:rPr>
          <w:rFonts w:ascii="David" w:hAnsi="David" w:cs="David"/>
          <w:sz w:val="24"/>
          <w:szCs w:val="24"/>
          <w:rtl/>
        </w:rPr>
        <w:t xml:space="preserve">– </w:t>
      </w:r>
      <w:r w:rsidRPr="009E76C3">
        <w:rPr>
          <w:rFonts w:ascii="David" w:hAnsi="David" w:cs="David"/>
          <w:b/>
          <w:bCs/>
          <w:sz w:val="24"/>
          <w:szCs w:val="24"/>
          <w:rtl/>
        </w:rPr>
        <w:t>שלב הוכחת התפיסה הטכנולוגית</w:t>
      </w:r>
      <w:r w:rsidRPr="009E76C3">
        <w:rPr>
          <w:rFonts w:ascii="David" w:hAnsi="David" w:cs="David"/>
          <w:sz w:val="24"/>
          <w:szCs w:val="24"/>
          <w:rtl/>
        </w:rPr>
        <w:t>- ניתוח ופישוט פונקציה בעלת חשיבות מרכזית או הוכחה של רכיב דומיננטי מאפיין. אימות רכיבים דומיננטיים. תהליכי מחקר ופיתוח פעילים במקביל במעבדות מחקר ו</w:t>
      </w:r>
      <w:r>
        <w:rPr>
          <w:rFonts w:ascii="David" w:hAnsi="David" w:cs="David" w:hint="cs"/>
          <w:sz w:val="24"/>
          <w:szCs w:val="24"/>
          <w:rtl/>
        </w:rPr>
        <w:t>פ</w:t>
      </w:r>
      <w:r w:rsidRPr="009E76C3">
        <w:rPr>
          <w:rFonts w:ascii="David" w:hAnsi="David" w:cs="David"/>
          <w:sz w:val="24"/>
          <w:szCs w:val="24"/>
          <w:rtl/>
        </w:rPr>
        <w:t xml:space="preserve">יתוח. הפגנה רעיונית של היתכנות טכנית באמצעות נתונים מייצגים. </w:t>
      </w:r>
    </w:p>
    <w:p w14:paraId="6DB09BC6"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 xml:space="preserve"> TRL 4</w:t>
      </w:r>
      <w:r w:rsidRPr="009E76C3">
        <w:rPr>
          <w:rFonts w:ascii="David" w:hAnsi="David" w:cs="David"/>
          <w:sz w:val="24"/>
          <w:szCs w:val="24"/>
          <w:rtl/>
        </w:rPr>
        <w:t>-</w:t>
      </w:r>
      <w:r w:rsidRPr="009E76C3">
        <w:rPr>
          <w:rFonts w:ascii="David" w:hAnsi="David" w:cs="David"/>
          <w:b/>
          <w:bCs/>
          <w:sz w:val="24"/>
          <w:szCs w:val="24"/>
          <w:rtl/>
        </w:rPr>
        <w:t xml:space="preserve"> שלב אימות (</w:t>
      </w:r>
      <w:r w:rsidRPr="009E76C3">
        <w:rPr>
          <w:rFonts w:ascii="David" w:hAnsi="David" w:cs="David"/>
          <w:b/>
          <w:bCs/>
          <w:sz w:val="24"/>
          <w:szCs w:val="24"/>
        </w:rPr>
        <w:t>validation</w:t>
      </w:r>
      <w:r w:rsidRPr="009E76C3">
        <w:rPr>
          <w:rFonts w:ascii="David" w:hAnsi="David" w:cs="David"/>
          <w:b/>
          <w:bCs/>
          <w:sz w:val="24"/>
          <w:szCs w:val="24"/>
          <w:rtl/>
        </w:rPr>
        <w:t>) רכיב/תת-מערכת בסביבת מעבדה (</w:t>
      </w:r>
      <w:r w:rsidRPr="009E76C3">
        <w:rPr>
          <w:rFonts w:ascii="David" w:hAnsi="David" w:cs="David"/>
          <w:b/>
          <w:bCs/>
          <w:sz w:val="24"/>
          <w:szCs w:val="24"/>
        </w:rPr>
        <w:t>Component/subsystem validation in laboratory environment</w:t>
      </w:r>
      <w:r w:rsidRPr="009E76C3">
        <w:rPr>
          <w:rFonts w:ascii="David" w:hAnsi="David" w:cs="David"/>
          <w:b/>
          <w:bCs/>
          <w:sz w:val="24"/>
          <w:szCs w:val="24"/>
          <w:rtl/>
        </w:rPr>
        <w:t>)</w:t>
      </w:r>
      <w:r w:rsidRPr="009E76C3">
        <w:rPr>
          <w:rFonts w:ascii="David" w:hAnsi="David" w:cs="David"/>
          <w:sz w:val="24"/>
          <w:szCs w:val="24"/>
          <w:rtl/>
        </w:rPr>
        <w:t>-יצירת אב טיפוס עצמאי, יישום ובדיקה. שילוב של אלמנטים מהטכנולוגיה. ניסויים הנעשים תוך התחשבות בכלל הנתונים ואו בבעיות הקיימות בטכנולוגיה.</w:t>
      </w:r>
    </w:p>
    <w:p w14:paraId="2B54F584" w14:textId="5F1B4CF0" w:rsidR="00053B6F" w:rsidRPr="009E76C3" w:rsidRDefault="00053B6F" w:rsidP="00053B6F">
      <w:pPr>
        <w:numPr>
          <w:ilvl w:val="0"/>
          <w:numId w:val="76"/>
        </w:numPr>
        <w:spacing w:after="120" w:line="360" w:lineRule="auto"/>
        <w:jc w:val="both"/>
        <w:rPr>
          <w:rFonts w:ascii="David" w:hAnsi="David" w:cs="David"/>
          <w:sz w:val="24"/>
          <w:szCs w:val="24"/>
        </w:rPr>
      </w:pPr>
      <w:r w:rsidRPr="009E76C3">
        <w:rPr>
          <w:rFonts w:ascii="David" w:hAnsi="David" w:cs="David"/>
          <w:b/>
          <w:bCs/>
          <w:sz w:val="24"/>
          <w:szCs w:val="24"/>
          <w:u w:val="single"/>
        </w:rPr>
        <w:t>TRL 5</w:t>
      </w:r>
      <w:r w:rsidRPr="009E76C3">
        <w:rPr>
          <w:rFonts w:ascii="David" w:hAnsi="David" w:cs="David"/>
          <w:sz w:val="24"/>
          <w:szCs w:val="24"/>
          <w:rtl/>
        </w:rPr>
        <w:t xml:space="preserve"> - </w:t>
      </w:r>
      <w:r w:rsidRPr="009E76C3">
        <w:rPr>
          <w:rFonts w:ascii="David" w:hAnsi="David" w:cs="David"/>
          <w:b/>
          <w:bCs/>
          <w:sz w:val="24"/>
          <w:szCs w:val="24"/>
          <w:rtl/>
        </w:rPr>
        <w:t>שלב אימות מערכת/תת-מערכת/רכיב בסביבה רלוונטית</w:t>
      </w:r>
      <w:r w:rsidRPr="009E76C3">
        <w:rPr>
          <w:rFonts w:ascii="David" w:hAnsi="David" w:cs="David"/>
          <w:sz w:val="24"/>
          <w:szCs w:val="24"/>
        </w:rPr>
        <w:t xml:space="preserve"> (System/subsystem/component validation in relevant environment)</w:t>
      </w:r>
      <w:r w:rsidRPr="009E76C3">
        <w:rPr>
          <w:rFonts w:ascii="David" w:hAnsi="David" w:cs="David"/>
          <w:sz w:val="24"/>
          <w:szCs w:val="24"/>
          <w:rtl/>
        </w:rPr>
        <w:t xml:space="preserve"> בדיקה יסודית של אב הטיפוס בסביבה המייצגת. שילוב אלמנטים בטכנולוגיה מול אלמנטים מציאותיים סבירים. מימוש אב הטיפוס בסביבה ובממשקים הרלוונטיים</w:t>
      </w:r>
      <w:r w:rsidRPr="009E76C3">
        <w:rPr>
          <w:rFonts w:ascii="David" w:hAnsi="David" w:cs="David"/>
          <w:sz w:val="24"/>
          <w:szCs w:val="24"/>
        </w:rPr>
        <w:t>.</w:t>
      </w:r>
    </w:p>
    <w:p w14:paraId="755B82B8"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TRL 6</w:t>
      </w:r>
      <w:r w:rsidRPr="009E76C3">
        <w:rPr>
          <w:rFonts w:ascii="David" w:hAnsi="David" w:cs="David"/>
          <w:sz w:val="24"/>
          <w:szCs w:val="24"/>
          <w:rtl/>
        </w:rPr>
        <w:t xml:space="preserve"> -</w:t>
      </w:r>
      <w:r w:rsidRPr="009E76C3">
        <w:rPr>
          <w:rFonts w:ascii="David" w:hAnsi="David" w:cs="David"/>
          <w:b/>
          <w:bCs/>
          <w:sz w:val="24"/>
          <w:szCs w:val="24"/>
          <w:rtl/>
        </w:rPr>
        <w:t xml:space="preserve"> שלב שימוש מערכת/תת מערכת בסביבת ההתייחסות הרלוונטית</w:t>
      </w:r>
      <w:r w:rsidRPr="009E76C3">
        <w:rPr>
          <w:rFonts w:ascii="David" w:hAnsi="David" w:cs="David"/>
          <w:sz w:val="24"/>
          <w:szCs w:val="24"/>
          <w:rtl/>
        </w:rPr>
        <w:t xml:space="preserve"> (</w:t>
      </w:r>
      <w:r w:rsidRPr="009E76C3">
        <w:rPr>
          <w:rFonts w:ascii="David" w:hAnsi="David" w:cs="David"/>
          <w:sz w:val="24"/>
          <w:szCs w:val="24"/>
        </w:rPr>
        <w:t>System/subsystem model or prototyping demonstration in a relevant end-to-end environment (ground or space)</w:t>
      </w:r>
      <w:r w:rsidRPr="009E76C3">
        <w:rPr>
          <w:rFonts w:ascii="David" w:hAnsi="David" w:cs="David"/>
          <w:sz w:val="24"/>
          <w:szCs w:val="24"/>
          <w:rtl/>
        </w:rPr>
        <w:t xml:space="preserve">) - התמודדות אב </w:t>
      </w:r>
      <w:r w:rsidRPr="009E76C3">
        <w:rPr>
          <w:rFonts w:ascii="David" w:hAnsi="David" w:cs="David" w:hint="eastAsia"/>
          <w:sz w:val="24"/>
          <w:szCs w:val="24"/>
          <w:rtl/>
        </w:rPr>
        <w:t>ה</w:t>
      </w:r>
      <w:r w:rsidRPr="009E76C3">
        <w:rPr>
          <w:rFonts w:ascii="David" w:hAnsi="David" w:cs="David"/>
          <w:sz w:val="24"/>
          <w:szCs w:val="24"/>
          <w:rtl/>
        </w:rPr>
        <w:t xml:space="preserve">טיפוס במציאות עם כלל הבעיות הרלוונטיות להפעלה. שילוב חלקי במערכות טכנולוגיות קיימות. תיעוד מוגבל של הזמינות. היתכנות הנדסית מלאה ביישום הנושא בפועל. </w:t>
      </w:r>
    </w:p>
    <w:p w14:paraId="52B2CEC5"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TRL 7</w:t>
      </w:r>
      <w:r w:rsidRPr="009E76C3">
        <w:rPr>
          <w:rFonts w:ascii="David" w:hAnsi="David" w:cs="David"/>
          <w:sz w:val="24"/>
          <w:szCs w:val="24"/>
          <w:rtl/>
        </w:rPr>
        <w:t xml:space="preserve"> - </w:t>
      </w:r>
      <w:r w:rsidRPr="009E76C3">
        <w:rPr>
          <w:rFonts w:ascii="David" w:hAnsi="David" w:cs="David"/>
          <w:b/>
          <w:bCs/>
          <w:sz w:val="24"/>
          <w:szCs w:val="24"/>
          <w:rtl/>
        </w:rPr>
        <w:t>שלב</w:t>
      </w:r>
      <w:r w:rsidRPr="009E76C3">
        <w:rPr>
          <w:rFonts w:ascii="David" w:hAnsi="David" w:cs="David"/>
          <w:sz w:val="24"/>
          <w:szCs w:val="24"/>
          <w:rtl/>
        </w:rPr>
        <w:t xml:space="preserve"> </w:t>
      </w:r>
      <w:r w:rsidRPr="009E76C3">
        <w:rPr>
          <w:rFonts w:ascii="David" w:hAnsi="David" w:cs="David"/>
          <w:b/>
          <w:bCs/>
          <w:sz w:val="24"/>
          <w:szCs w:val="24"/>
          <w:rtl/>
        </w:rPr>
        <w:t>הפעלת אב הטיפוס בתנאים "מבצעיים"</w:t>
      </w:r>
      <w:r w:rsidRPr="009E76C3">
        <w:rPr>
          <w:rFonts w:ascii="David" w:hAnsi="David" w:cs="David"/>
          <w:sz w:val="24"/>
          <w:szCs w:val="24"/>
          <w:rtl/>
        </w:rPr>
        <w:t xml:space="preserve"> (</w:t>
      </w:r>
      <w:r w:rsidRPr="009E76C3">
        <w:rPr>
          <w:rFonts w:ascii="David" w:hAnsi="David" w:cs="David"/>
          <w:sz w:val="24"/>
          <w:szCs w:val="24"/>
        </w:rPr>
        <w:t>System prototyping demonstration in an operational environment (Ground or space):</w:t>
      </w:r>
      <w:r w:rsidRPr="009E76C3">
        <w:rPr>
          <w:rFonts w:ascii="David" w:hAnsi="David" w:cs="David"/>
          <w:sz w:val="24"/>
          <w:szCs w:val="24"/>
          <w:rtl/>
        </w:rPr>
        <w:t xml:space="preserve">- המערכת מתפקדת או כמעט מתפקדת באופן מבצעי. המערכת ניתנת לשילוב עם מערכות הבוחנות את הפעילות ומערכות המונעות תקלות. </w:t>
      </w:r>
    </w:p>
    <w:p w14:paraId="30B33435"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TRL 8</w:t>
      </w:r>
      <w:r w:rsidRPr="009E76C3">
        <w:rPr>
          <w:rFonts w:ascii="David" w:hAnsi="David" w:cs="David"/>
          <w:sz w:val="24"/>
          <w:szCs w:val="24"/>
          <w:rtl/>
        </w:rPr>
        <w:t xml:space="preserve"> - שלב</w:t>
      </w:r>
      <w:r w:rsidRPr="009E76C3">
        <w:rPr>
          <w:rFonts w:ascii="David" w:hAnsi="David" w:cs="David"/>
          <w:b/>
          <w:bCs/>
          <w:sz w:val="24"/>
          <w:szCs w:val="24"/>
          <w:rtl/>
        </w:rPr>
        <w:t xml:space="preserve"> בו המערכת מאושרת למבחן</w:t>
      </w:r>
      <w:r w:rsidRPr="009E76C3">
        <w:rPr>
          <w:rFonts w:ascii="David" w:hAnsi="David" w:cs="David"/>
          <w:sz w:val="24"/>
          <w:szCs w:val="24"/>
          <w:rtl/>
        </w:rPr>
        <w:t>. מערכת אושרה לאחר המבחנים וההדגמות בסביבה המבצעית (</w:t>
      </w:r>
      <w:r w:rsidRPr="009E76C3">
        <w:rPr>
          <w:rFonts w:ascii="David" w:hAnsi="David" w:cs="David"/>
          <w:sz w:val="24"/>
          <w:szCs w:val="24"/>
        </w:rPr>
        <w:t xml:space="preserve"> Actual system completed and "mission qualified" through test and demonstration in an operational environment (ground or space)</w:t>
      </w:r>
      <w:r w:rsidRPr="009E76C3">
        <w:rPr>
          <w:rFonts w:ascii="David" w:hAnsi="David" w:cs="David"/>
          <w:sz w:val="24"/>
          <w:szCs w:val="24"/>
          <w:rtl/>
        </w:rPr>
        <w:t xml:space="preserve">) - השלמת פיתוח המערכת. </w:t>
      </w:r>
      <w:r w:rsidRPr="009E76C3">
        <w:rPr>
          <w:rFonts w:ascii="David" w:hAnsi="David" w:cs="David"/>
          <w:sz w:val="24"/>
          <w:szCs w:val="24"/>
          <w:rtl/>
        </w:rPr>
        <w:lastRenderedPageBreak/>
        <w:t xml:space="preserve">שילוב מלא עם ממשקים מקבילים. השלמת מסמכים רלוונטיים. השלמת כלל הניסויים ובחינות הפונקציונאליות. </w:t>
      </w:r>
    </w:p>
    <w:p w14:paraId="65E6AA85" w14:textId="77777777" w:rsidR="00053B6F" w:rsidRPr="009E76C3" w:rsidRDefault="00053B6F" w:rsidP="00053B6F">
      <w:pPr>
        <w:numPr>
          <w:ilvl w:val="0"/>
          <w:numId w:val="76"/>
        </w:numPr>
        <w:spacing w:after="120" w:line="360" w:lineRule="auto"/>
        <w:jc w:val="both"/>
        <w:rPr>
          <w:rFonts w:ascii="David" w:hAnsi="David" w:cs="David"/>
          <w:sz w:val="24"/>
          <w:szCs w:val="24"/>
        </w:rPr>
      </w:pPr>
      <w:r w:rsidRPr="009E76C3">
        <w:rPr>
          <w:rFonts w:ascii="David" w:hAnsi="David" w:cs="David"/>
          <w:b/>
          <w:bCs/>
          <w:sz w:val="24"/>
          <w:szCs w:val="24"/>
          <w:u w:val="single"/>
        </w:rPr>
        <w:t>TRL 9</w:t>
      </w:r>
      <w:r w:rsidRPr="009E76C3">
        <w:rPr>
          <w:rFonts w:ascii="David" w:hAnsi="David" w:cs="David"/>
          <w:sz w:val="24"/>
          <w:szCs w:val="24"/>
          <w:rtl/>
        </w:rPr>
        <w:t xml:space="preserve"> – </w:t>
      </w:r>
      <w:r w:rsidRPr="009E76C3">
        <w:rPr>
          <w:rFonts w:ascii="David" w:hAnsi="David" w:cs="David"/>
          <w:b/>
          <w:bCs/>
          <w:sz w:val="24"/>
          <w:szCs w:val="24"/>
          <w:rtl/>
        </w:rPr>
        <w:t>שלב בו המערכת הוכחה כמוצלחת</w:t>
      </w:r>
      <w:r w:rsidRPr="009E76C3">
        <w:rPr>
          <w:rFonts w:ascii="David" w:hAnsi="David" w:cs="David"/>
          <w:sz w:val="24"/>
          <w:szCs w:val="24"/>
          <w:rtl/>
        </w:rPr>
        <w:t xml:space="preserve"> לאחר שנעשה בה שימוש מוצלח בפועל- </w:t>
      </w:r>
      <w:r w:rsidRPr="009E76C3">
        <w:rPr>
          <w:rFonts w:ascii="David" w:hAnsi="David" w:cs="David"/>
          <w:sz w:val="24"/>
          <w:szCs w:val="24"/>
        </w:rPr>
        <w:t>Actual system "mission proven" through successful mission operations</w:t>
      </w:r>
      <w:r w:rsidRPr="009E76C3">
        <w:rPr>
          <w:rFonts w:ascii="David" w:hAnsi="David" w:cs="David"/>
          <w:sz w:val="24"/>
          <w:szCs w:val="24"/>
          <w:rtl/>
        </w:rPr>
        <w:t xml:space="preserve"> שילוב מלא עם ממשקים מקבילים. קיום מערכת תמיכה הנדסית. סיום ניסיון מבצעי מוצלח.</w:t>
      </w:r>
    </w:p>
    <w:p w14:paraId="5D28A547" w14:textId="77777777" w:rsidR="00053B6F" w:rsidRPr="009E76C3" w:rsidRDefault="00053B6F" w:rsidP="00053B6F">
      <w:pPr>
        <w:spacing w:line="360" w:lineRule="auto"/>
        <w:jc w:val="both"/>
        <w:rPr>
          <w:rFonts w:ascii="David" w:hAnsi="David" w:cs="David"/>
          <w:sz w:val="24"/>
          <w:szCs w:val="24"/>
        </w:rPr>
      </w:pPr>
      <w:r w:rsidRPr="009E76C3">
        <w:rPr>
          <w:rFonts w:ascii="David" w:hAnsi="David" w:cs="David"/>
          <w:sz w:val="24"/>
          <w:szCs w:val="24"/>
          <w:rtl/>
        </w:rPr>
        <w:t xml:space="preserve">להלן מספר שאלות עזר להתייחסות לצורך דירוג ה - </w:t>
      </w:r>
      <w:r w:rsidRPr="009E76C3">
        <w:rPr>
          <w:rFonts w:ascii="David" w:hAnsi="David" w:cs="David"/>
          <w:sz w:val="24"/>
          <w:szCs w:val="24"/>
        </w:rPr>
        <w:t>TRL</w:t>
      </w:r>
      <w:r w:rsidRPr="009E76C3">
        <w:rPr>
          <w:rFonts w:ascii="David" w:hAnsi="David" w:cs="David"/>
          <w:sz w:val="24"/>
          <w:szCs w:val="24"/>
          <w:rtl/>
        </w:rPr>
        <w:t xml:space="preserve"> של הטכנולוגיה שבה עוסקת הצעתך:</w:t>
      </w:r>
    </w:p>
    <w:p w14:paraId="7B598362"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באיזה שלב הצעתכם נמצאת? אנא נמק תשובתך תוך מתן מובאות וציטוטים בהתייחס לנושאים להלן:</w:t>
      </w:r>
    </w:p>
    <w:p w14:paraId="34124AB4"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קיימים פרסומים שלכם (מכל סוג) בגין הפרויקט המוצע? נא לפרט</w:t>
      </w:r>
    </w:p>
    <w:p w14:paraId="3CC897DC"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מהו קנה המידה בו נוסו / נבחנו הנושאים המוצעים? ומה היו מסקנות הניסויים הראשוניים ?</w:t>
      </w:r>
    </w:p>
    <w:p w14:paraId="76769CCC"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תיעוד על חשיפה (של מוצרי הטכנולוגיה) לציבורים רלבנטיים? ואם לא למתי צפוי ?</w:t>
      </w:r>
    </w:p>
    <w:p w14:paraId="3F6A420F"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פוטנציאל ייצור לפרויקט? מהו קנה המידה? לוחות זמנים צפויים ?</w:t>
      </w:r>
    </w:p>
    <w:p w14:paraId="6A750E57"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מהו להערכתך אחוז ההשלמה של הטכנולוגיה / המוצר לאחר השלמת החלק בו עוסק הפרויקט המוצע? ומה עוד נותר לפתח עד להשלמה ?</w:t>
      </w:r>
    </w:p>
    <w:p w14:paraId="27B41818"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קיים פרויקט דומה אשר נוסה בהצלחה במקומות אחרים בעולם?</w:t>
      </w:r>
    </w:p>
    <w:p w14:paraId="430D0731"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אילו שלבים ניסיוניים בוצעו ומהי מסגרת הניסוי של הפרויקט הנוכחי?</w:t>
      </w:r>
    </w:p>
    <w:p w14:paraId="65D9BEA9"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קיימים תחשיבים ושרטוטים מעשיים רלוונטיים? מהם?</w:t>
      </w:r>
    </w:p>
    <w:p w14:paraId="6D744DC1"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האם קיים פיתוח רלוונטי שנוסה במעבדה? </w:t>
      </w:r>
    </w:p>
    <w:p w14:paraId="21D7E8B1" w14:textId="77777777" w:rsidR="00053B6F" w:rsidRPr="008357E2"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פיתוח רלוונטי שנוסה מחוץ למעבדה?</w:t>
      </w:r>
    </w:p>
    <w:p w14:paraId="73068046" w14:textId="77777777" w:rsidR="00053B6F" w:rsidRPr="009E76C3" w:rsidRDefault="00053B6F" w:rsidP="00053B6F">
      <w:pPr>
        <w:spacing w:line="360" w:lineRule="auto"/>
        <w:jc w:val="both"/>
        <w:rPr>
          <w:rFonts w:ascii="David" w:hAnsi="David" w:cs="David"/>
          <w:b/>
          <w:bCs/>
          <w:sz w:val="24"/>
          <w:szCs w:val="24"/>
          <w:u w:val="single"/>
          <w:rtl/>
        </w:rPr>
      </w:pPr>
      <w:r w:rsidRPr="009E76C3">
        <w:rPr>
          <w:rFonts w:ascii="David" w:hAnsi="David" w:cs="David"/>
          <w:b/>
          <w:bCs/>
          <w:sz w:val="24"/>
          <w:szCs w:val="24"/>
          <w:u w:val="single"/>
          <w:rtl/>
        </w:rPr>
        <w:t>ניתוח טכנו כלכלי</w:t>
      </w:r>
    </w:p>
    <w:p w14:paraId="5B74038D"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לצורך הערכת הטכנו-הכלכלית נחוצים לוועדת השיפוט נתונים על פוטנציאל השיפור הנובע מהצעתך ומהשלכות יישום השיפור על עלויות המוצר הסופי.</w:t>
      </w:r>
    </w:p>
    <w:p w14:paraId="0CB91776" w14:textId="77777777" w:rsidR="00053B6F" w:rsidRPr="009E76C3" w:rsidRDefault="00053B6F" w:rsidP="00053B6F">
      <w:pPr>
        <w:spacing w:line="360" w:lineRule="auto"/>
        <w:jc w:val="both"/>
        <w:rPr>
          <w:rFonts w:ascii="David" w:hAnsi="David" w:cs="David"/>
          <w:sz w:val="24"/>
          <w:szCs w:val="24"/>
        </w:rPr>
      </w:pPr>
      <w:r w:rsidRPr="009E76C3">
        <w:rPr>
          <w:rFonts w:ascii="David" w:hAnsi="David" w:cs="David"/>
          <w:sz w:val="24"/>
          <w:szCs w:val="24"/>
          <w:rtl/>
        </w:rPr>
        <w:t xml:space="preserve">בניתוח שתעשה תוכל להיעזר בתשובות לשאלות הבאות. נימוקך צריכים להתבסס על הערכה של מידת ההפחתה בעלויות הייצור הנובעת מגורמים שונים שקשורים ביישום הצעתך, כגון: </w:t>
      </w:r>
    </w:p>
    <w:p w14:paraId="33C5B82D" w14:textId="77777777" w:rsidR="00053B6F" w:rsidRPr="009E76C3" w:rsidRDefault="00053B6F" w:rsidP="00053B6F">
      <w:pPr>
        <w:numPr>
          <w:ilvl w:val="0"/>
          <w:numId w:val="85"/>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אומדן העלות המקובל בספרות (על פי ספרות מקצועית – נא ציין מקורות) למרכיבי העלות הרלוונטיים? נא ציין את אחוז מרכיב העלות מתוך כלל העלויות. אנא התייחס למרכיבים לדוגמא: שטח, עלויות ייצור, ראקטורים או עלויות ייצור אחרות (אנרגיה, כימיקלים וכו'), כ"א, עלויות לוגיסטיות, עלויות טיפול קדם.</w:t>
      </w:r>
    </w:p>
    <w:p w14:paraId="43375390" w14:textId="77777777" w:rsidR="00053B6F" w:rsidRPr="009E76C3" w:rsidRDefault="00053B6F" w:rsidP="00053B6F">
      <w:pPr>
        <w:numPr>
          <w:ilvl w:val="0"/>
          <w:numId w:val="85"/>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מרכיב העלות העיקריים שיושפע ע"י יישום ההצעה. פרט גם את ההשפעות הצפויות על כל מרכיבי העלות האחרים שיושפעו.</w:t>
      </w:r>
    </w:p>
    <w:p w14:paraId="3C8DA483" w14:textId="77777777" w:rsidR="00053B6F" w:rsidRPr="009E76C3" w:rsidRDefault="00053B6F" w:rsidP="00053B6F">
      <w:pPr>
        <w:numPr>
          <w:ilvl w:val="0"/>
          <w:numId w:val="85"/>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אחוז השיפור של אותם מרכיבי עלות הצפויים להצטמצם בעקבות יישום ההצעה (פרט ונמק). </w:t>
      </w:r>
    </w:p>
    <w:p w14:paraId="20ED1055" w14:textId="77777777" w:rsidR="00053B6F" w:rsidRPr="00D54AC7" w:rsidRDefault="00053B6F" w:rsidP="00053B6F">
      <w:pPr>
        <w:numPr>
          <w:ilvl w:val="0"/>
          <w:numId w:val="85"/>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משמעות השיפור דלעיל על כלל השוק העולמי.</w:t>
      </w:r>
    </w:p>
    <w:p w14:paraId="48F1AE1E" w14:textId="77777777" w:rsidR="00117A23" w:rsidRDefault="00117A23">
      <w:bookmarkStart w:id="2212" w:name="_Toc127175711"/>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08B8D6EF"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41983F15" w14:textId="7EEDCBA1" w:rsidR="00053B6F" w:rsidRPr="009E76C3" w:rsidRDefault="00053B6F" w:rsidP="00A55EE2">
            <w:pPr>
              <w:pStyle w:val="75"/>
              <w:ind w:hanging="358"/>
              <w:rPr>
                <w:szCs w:val="24"/>
                <w:rtl/>
              </w:rPr>
              <w:pPrChange w:id="2213" w:author="מחבר">
                <w:pPr>
                  <w:pStyle w:val="75"/>
                  <w:ind w:hanging="358"/>
                </w:pPr>
              </w:pPrChange>
            </w:pPr>
            <w:del w:id="2214" w:author="מחבר">
              <w:r w:rsidRPr="00FC4FE8" w:rsidDel="00E007C9">
                <w:rPr>
                  <w:rFonts w:hint="eastAsia"/>
                  <w:rtl/>
                </w:rPr>
                <w:lastRenderedPageBreak/>
                <w:delText>נספח</w:delText>
              </w:r>
              <w:r w:rsidRPr="00FC4FE8" w:rsidDel="00E007C9">
                <w:rPr>
                  <w:rtl/>
                </w:rPr>
                <w:delText xml:space="preserve"> </w:delText>
              </w:r>
              <w:r w:rsidRPr="00FC4FE8" w:rsidDel="00E007C9">
                <w:rPr>
                  <w:rFonts w:hint="eastAsia"/>
                  <w:rtl/>
                </w:rPr>
                <w:delText>כ</w:delText>
              </w:r>
              <w:r w:rsidDel="00E007C9">
                <w:rPr>
                  <w:rFonts w:hint="cs"/>
                  <w:rtl/>
                </w:rPr>
                <w:delText>א</w:delText>
              </w:r>
              <w:r w:rsidRPr="00FC4FE8" w:rsidDel="00E007C9">
                <w:rPr>
                  <w:rtl/>
                </w:rPr>
                <w:delText>'</w:delText>
              </w:r>
            </w:del>
            <w:bookmarkEnd w:id="2212"/>
            <w:ins w:id="2215" w:author="מחבר">
              <w:r w:rsidR="00E007C9">
                <w:rPr>
                  <w:rFonts w:hint="eastAsia"/>
                  <w:rtl/>
                </w:rPr>
                <w:t xml:space="preserve">נספח </w:t>
              </w:r>
              <w:r w:rsidR="00541B9D">
                <w:rPr>
                  <w:rFonts w:hint="cs"/>
                  <w:rtl/>
                </w:rPr>
                <w:t>יד'</w:t>
              </w:r>
            </w:ins>
          </w:p>
        </w:tc>
      </w:tr>
      <w:tr w:rsidR="00053B6F" w:rsidRPr="009E76C3" w14:paraId="275D41EF" w14:textId="77777777" w:rsidTr="00AC4F82">
        <w:trPr>
          <w:trHeight w:hRule="exact" w:val="561"/>
          <w:jc w:val="right"/>
        </w:trPr>
        <w:tc>
          <w:tcPr>
            <w:tcW w:w="8958" w:type="dxa"/>
            <w:tcBorders>
              <w:top w:val="nil"/>
              <w:bottom w:val="nil"/>
            </w:tcBorders>
            <w:shd w:val="clear" w:color="auto" w:fill="1B3461"/>
            <w:vAlign w:val="center"/>
          </w:tcPr>
          <w:p w14:paraId="361A3B2F"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7D7CA3">
              <w:rPr>
                <w:rFonts w:ascii="David" w:eastAsia="Times New Roman" w:hAnsi="David" w:cs="David"/>
                <w:b/>
                <w:bCs/>
                <w:noProof/>
                <w:color w:val="FFFFFF"/>
                <w:sz w:val="24"/>
                <w:szCs w:val="24"/>
                <w:rtl/>
              </w:rPr>
              <w:t xml:space="preserve">מידע כספי עבור חברה שהפרויקט הנתמך ע"י </w:t>
            </w:r>
            <w:r>
              <w:rPr>
                <w:rFonts w:ascii="David" w:eastAsia="Times New Roman" w:hAnsi="David" w:cs="David"/>
                <w:b/>
                <w:bCs/>
                <w:noProof/>
                <w:color w:val="FFFFFF"/>
                <w:sz w:val="24"/>
                <w:szCs w:val="24"/>
                <w:rtl/>
              </w:rPr>
              <w:t>משרד האנרגיה והתשתיות</w:t>
            </w:r>
            <w:r w:rsidRPr="007D7CA3">
              <w:rPr>
                <w:rFonts w:ascii="David" w:eastAsia="Times New Roman" w:hAnsi="David" w:cs="David"/>
                <w:b/>
                <w:bCs/>
                <w:noProof/>
                <w:color w:val="FFFFFF"/>
                <w:sz w:val="24"/>
                <w:szCs w:val="24"/>
                <w:rtl/>
              </w:rPr>
              <w:t xml:space="preserve"> נמצא בהקמה או ביצוע</w:t>
            </w:r>
          </w:p>
        </w:tc>
      </w:tr>
    </w:tbl>
    <w:p w14:paraId="3FB728B8" w14:textId="77777777" w:rsidR="00053B6F" w:rsidRPr="00864CC8" w:rsidRDefault="00053B6F" w:rsidP="00053B6F">
      <w:pPr>
        <w:spacing w:after="0" w:line="360" w:lineRule="auto"/>
        <w:jc w:val="both"/>
        <w:rPr>
          <w:rFonts w:ascii="David" w:hAnsi="David" w:cs="David"/>
          <w:sz w:val="24"/>
          <w:szCs w:val="24"/>
          <w:rtl/>
        </w:rPr>
      </w:pPr>
      <w:bookmarkStart w:id="2216" w:name="_Toc35973522"/>
      <w:bookmarkStart w:id="2217" w:name="_Toc48643532"/>
      <w:r w:rsidRPr="00864CC8">
        <w:rPr>
          <w:rFonts w:ascii="David" w:hAnsi="David" w:cs="David"/>
          <w:sz w:val="24"/>
          <w:szCs w:val="24"/>
          <w:rtl/>
        </w:rPr>
        <w:t xml:space="preserve">אל: </w:t>
      </w:r>
      <w:r>
        <w:rPr>
          <w:rFonts w:ascii="David" w:hAnsi="David" w:cs="David"/>
          <w:sz w:val="24"/>
          <w:szCs w:val="24"/>
          <w:rtl/>
        </w:rPr>
        <w:t>משרד האנרגיה והתשתיות</w:t>
      </w:r>
      <w:r w:rsidRPr="00864CC8">
        <w:rPr>
          <w:rFonts w:ascii="David" w:hAnsi="David" w:cs="David"/>
          <w:sz w:val="24"/>
          <w:szCs w:val="24"/>
          <w:rtl/>
        </w:rPr>
        <w:t>, יחידת המדען הראשי</w:t>
      </w:r>
      <w:bookmarkEnd w:id="2216"/>
      <w:bookmarkEnd w:id="2217"/>
    </w:p>
    <w:p w14:paraId="70A1EBD7" w14:textId="77777777" w:rsidR="00053B6F" w:rsidRPr="00864CC8" w:rsidRDefault="00053B6F" w:rsidP="00053B6F">
      <w:pPr>
        <w:spacing w:after="0" w:line="360" w:lineRule="auto"/>
        <w:jc w:val="both"/>
        <w:rPr>
          <w:rFonts w:ascii="David" w:hAnsi="David" w:cs="David"/>
          <w:sz w:val="24"/>
          <w:szCs w:val="24"/>
          <w:rtl/>
        </w:rPr>
      </w:pPr>
      <w:bookmarkStart w:id="2218" w:name="_Toc35973523"/>
      <w:bookmarkStart w:id="2219" w:name="_Toc48643533"/>
      <w:r w:rsidRPr="00864CC8">
        <w:rPr>
          <w:rFonts w:ascii="David" w:hAnsi="David" w:cs="David"/>
          <w:sz w:val="24"/>
          <w:szCs w:val="24"/>
          <w:rtl/>
        </w:rPr>
        <w:t>פרטי החברה:</w:t>
      </w:r>
      <w:bookmarkEnd w:id="2218"/>
      <w:bookmarkEnd w:id="2219"/>
    </w:p>
    <w:p w14:paraId="0EE17E83" w14:textId="77777777" w:rsidR="00053B6F" w:rsidRPr="007D7CA3" w:rsidRDefault="00053B6F" w:rsidP="00053B6F">
      <w:pPr>
        <w:pStyle w:val="24"/>
        <w:ind w:left="453" w:hanging="426"/>
        <w:jc w:val="left"/>
        <w:rPr>
          <w:rFonts w:ascii="David" w:hAnsi="David"/>
          <w:rtl/>
        </w:rPr>
      </w:pPr>
      <w:r>
        <w:rPr>
          <w:rFonts w:ascii="David" w:hAnsi="David"/>
          <w:b w:val="0"/>
          <w:bCs w:val="0"/>
          <w:rtl/>
        </w:rPr>
        <w:t xml:space="preserve"> </w:t>
      </w:r>
      <w:bookmarkStart w:id="2220" w:name="_Toc35973524"/>
      <w:bookmarkStart w:id="2221" w:name="_Toc48643534"/>
      <w:bookmarkStart w:id="2222" w:name="_Toc105926953"/>
      <w:bookmarkStart w:id="2223" w:name="_Toc105927241"/>
      <w:bookmarkStart w:id="2224" w:name="_Toc106096146"/>
      <w:bookmarkStart w:id="2225" w:name="_Toc127175712"/>
      <w:r w:rsidRPr="002B4356">
        <w:rPr>
          <w:rtl/>
        </w:rPr>
        <w:t>שם החברה:</w:t>
      </w:r>
      <w:r>
        <w:rPr>
          <w:rtl/>
        </w:rPr>
        <w:t xml:space="preserve"> </w:t>
      </w:r>
      <w:sdt>
        <w:sdtPr>
          <w:rPr>
            <w:rtl/>
          </w:rPr>
          <w:alias w:val="רשימת שמות מלאים נמענים יעדים"/>
          <w:tag w:val="רשימת שמות מלאים נמענים יעדים"/>
          <w:id w:val="541103657"/>
          <w:placeholder>
            <w:docPart w:val="513B9DCA18A8442088DFA8C860294337"/>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Content>
          <w:r>
            <w:rPr>
              <w:rtl/>
            </w:rPr>
            <w:t xml:space="preserve"> </w:t>
          </w:r>
          <w:r w:rsidRPr="002B4356">
            <w:rPr>
              <w:rtl/>
            </w:rPr>
            <w:t>מספר חוזה:</w:t>
          </w:r>
          <w:r>
            <w:rPr>
              <w:rtl/>
            </w:rPr>
            <w:t xml:space="preserve"> </w:t>
          </w:r>
          <w:r w:rsidRPr="002B4356">
            <w:rPr>
              <w:rtl/>
            </w:rPr>
            <w:br/>
          </w:r>
        </w:sdtContent>
      </w:sdt>
      <w:bookmarkEnd w:id="2220"/>
      <w:bookmarkEnd w:id="2221"/>
      <w:bookmarkEnd w:id="2222"/>
      <w:bookmarkEnd w:id="2223"/>
      <w:bookmarkEnd w:id="2224"/>
      <w:bookmarkEnd w:id="2225"/>
    </w:p>
    <w:p w14:paraId="7BBF0E2D" w14:textId="77777777" w:rsidR="00053B6F" w:rsidRPr="007D7CA3" w:rsidRDefault="00053B6F" w:rsidP="00053B6F">
      <w:pPr>
        <w:pStyle w:val="24"/>
        <w:ind w:left="453" w:hanging="426"/>
        <w:jc w:val="center"/>
        <w:rPr>
          <w:rFonts w:ascii="David" w:hAnsi="David"/>
          <w:rtl/>
        </w:rPr>
      </w:pPr>
      <w:bookmarkStart w:id="2226" w:name="_Toc35973525"/>
      <w:bookmarkStart w:id="2227" w:name="_Toc48643535"/>
      <w:bookmarkStart w:id="2228" w:name="_Toc105926954"/>
      <w:bookmarkStart w:id="2229" w:name="_Toc105927242"/>
      <w:bookmarkStart w:id="2230" w:name="_Toc106096147"/>
      <w:bookmarkStart w:id="2231" w:name="_Toc127175713"/>
      <w:r w:rsidRPr="007D7CA3">
        <w:rPr>
          <w:rFonts w:ascii="David" w:hAnsi="David"/>
          <w:rtl/>
        </w:rPr>
        <w:t xml:space="preserve">הנדון: </w:t>
      </w:r>
      <w:r w:rsidRPr="007D7CA3">
        <w:rPr>
          <w:rFonts w:ascii="David" w:eastAsiaTheme="minorHAnsi" w:hAnsi="David"/>
          <w:sz w:val="22"/>
          <w:szCs w:val="22"/>
          <w:u w:val="single"/>
          <w:rtl/>
        </w:rPr>
        <w:t>בקשה לקבלת מידע כספי</w:t>
      </w:r>
      <w:bookmarkEnd w:id="2226"/>
      <w:bookmarkEnd w:id="2227"/>
      <w:bookmarkEnd w:id="2228"/>
      <w:bookmarkEnd w:id="2229"/>
      <w:bookmarkEnd w:id="2230"/>
      <w:bookmarkEnd w:id="2231"/>
    </w:p>
    <w:p w14:paraId="6B8FC317" w14:textId="77777777" w:rsidR="00053B6F" w:rsidRPr="007D7CA3" w:rsidRDefault="00053B6F" w:rsidP="00053B6F">
      <w:pPr>
        <w:ind w:left="-114"/>
        <w:jc w:val="both"/>
        <w:rPr>
          <w:rFonts w:ascii="David" w:hAnsi="David" w:cs="David"/>
          <w:b/>
          <w:bCs/>
          <w:sz w:val="20"/>
        </w:rPr>
      </w:pPr>
      <w:r>
        <w:rPr>
          <w:rFonts w:ascii="David" w:hAnsi="David" w:cs="David"/>
          <w:b/>
          <w:bCs/>
          <w:sz w:val="20"/>
          <w:rtl/>
        </w:rPr>
        <w:t xml:space="preserve"> </w:t>
      </w:r>
      <w:r w:rsidRPr="007D7CA3">
        <w:rPr>
          <w:rFonts w:ascii="David" w:hAnsi="David" w:cs="David"/>
          <w:b/>
          <w:bCs/>
          <w:sz w:val="20"/>
          <w:rtl/>
        </w:rPr>
        <w:t>שלום רב,</w:t>
      </w:r>
    </w:p>
    <w:p w14:paraId="053C352E" w14:textId="77777777" w:rsidR="00053B6F" w:rsidRPr="00165ACB" w:rsidRDefault="00053B6F" w:rsidP="00053B6F">
      <w:pPr>
        <w:spacing w:line="360" w:lineRule="auto"/>
        <w:jc w:val="both"/>
        <w:rPr>
          <w:rFonts w:ascii="David" w:hAnsi="David" w:cs="David"/>
          <w:sz w:val="24"/>
          <w:szCs w:val="24"/>
          <w:rtl/>
        </w:rPr>
      </w:pPr>
      <w:r w:rsidRPr="00165ACB">
        <w:rPr>
          <w:rFonts w:ascii="David" w:hAnsi="David" w:cs="David"/>
          <w:sz w:val="24"/>
          <w:szCs w:val="24"/>
          <w:rtl/>
        </w:rPr>
        <w:t>בהמשך לזכיית</w:t>
      </w:r>
      <w:r w:rsidRPr="00165ACB">
        <w:rPr>
          <w:rFonts w:ascii="David" w:hAnsi="David" w:cs="David" w:hint="eastAsia"/>
          <w:sz w:val="24"/>
          <w:szCs w:val="24"/>
          <w:rtl/>
        </w:rPr>
        <w:t>נו</w:t>
      </w:r>
      <w:r w:rsidRPr="00165ACB">
        <w:rPr>
          <w:rFonts w:ascii="David" w:hAnsi="David" w:cs="David"/>
          <w:sz w:val="24"/>
          <w:szCs w:val="24"/>
          <w:rtl/>
        </w:rPr>
        <w:t xml:space="preserve"> ב</w:t>
      </w:r>
      <w:r w:rsidRPr="00165ACB">
        <w:rPr>
          <w:rFonts w:ascii="David" w:hAnsi="David" w:cs="David" w:hint="eastAsia"/>
          <w:sz w:val="24"/>
          <w:szCs w:val="24"/>
          <w:rtl/>
        </w:rPr>
        <w:t>מימון</w:t>
      </w:r>
      <w:r w:rsidRPr="00165ACB">
        <w:rPr>
          <w:rFonts w:ascii="David" w:hAnsi="David" w:cs="David"/>
          <w:sz w:val="24"/>
          <w:szCs w:val="24"/>
          <w:rtl/>
        </w:rPr>
        <w:t xml:space="preserve"> </w:t>
      </w:r>
      <w:r w:rsidRPr="00165ACB">
        <w:rPr>
          <w:rFonts w:ascii="David" w:hAnsi="David" w:cs="David" w:hint="eastAsia"/>
          <w:sz w:val="24"/>
          <w:szCs w:val="24"/>
          <w:rtl/>
        </w:rPr>
        <w:t>בפרויקט</w:t>
      </w:r>
      <w:r w:rsidRPr="00165ACB">
        <w:rPr>
          <w:rFonts w:ascii="David" w:hAnsi="David" w:cs="David"/>
          <w:sz w:val="24"/>
          <w:szCs w:val="24"/>
          <w:rtl/>
        </w:rPr>
        <w:t>:</w:t>
      </w:r>
    </w:p>
    <w:tbl>
      <w:tblPr>
        <w:tblStyle w:val="afb"/>
        <w:bidiVisual/>
        <w:tblW w:w="0" w:type="auto"/>
        <w:tblLook w:val="04A0" w:firstRow="1" w:lastRow="0" w:firstColumn="1" w:lastColumn="0" w:noHBand="0" w:noVBand="1"/>
      </w:tblPr>
      <w:tblGrid>
        <w:gridCol w:w="2109"/>
        <w:gridCol w:w="1318"/>
        <w:gridCol w:w="1406"/>
        <w:gridCol w:w="1824"/>
      </w:tblGrid>
      <w:tr w:rsidR="00053B6F" w:rsidRPr="00176B1C" w14:paraId="40EC86DC" w14:textId="77777777" w:rsidTr="00AC4F82">
        <w:trPr>
          <w:trHeight w:val="373"/>
        </w:trPr>
        <w:tc>
          <w:tcPr>
            <w:tcW w:w="2109" w:type="dxa"/>
            <w:hideMark/>
          </w:tcPr>
          <w:p w14:paraId="71D0E7DF" w14:textId="77777777" w:rsidR="00053B6F" w:rsidRPr="00165ACB" w:rsidRDefault="00053B6F" w:rsidP="00AC4F82">
            <w:pPr>
              <w:spacing w:after="160" w:line="360" w:lineRule="auto"/>
              <w:jc w:val="both"/>
              <w:rPr>
                <w:rFonts w:ascii="David" w:hAnsi="David" w:cs="David"/>
                <w:sz w:val="24"/>
                <w:szCs w:val="24"/>
                <w:rtl/>
              </w:rPr>
            </w:pPr>
            <w:r w:rsidRPr="00165ACB">
              <w:rPr>
                <w:rFonts w:ascii="David" w:hAnsi="David" w:cs="David"/>
                <w:sz w:val="24"/>
                <w:szCs w:val="24"/>
                <w:rtl/>
              </w:rPr>
              <w:t>מס' פרויקט</w:t>
            </w:r>
          </w:p>
        </w:tc>
        <w:tc>
          <w:tcPr>
            <w:tcW w:w="1318" w:type="dxa"/>
            <w:hideMark/>
          </w:tcPr>
          <w:p w14:paraId="765C3EC2" w14:textId="77777777" w:rsidR="00053B6F" w:rsidRPr="00165ACB" w:rsidRDefault="00053B6F" w:rsidP="00AC4F82">
            <w:pPr>
              <w:spacing w:after="160" w:line="360" w:lineRule="auto"/>
              <w:jc w:val="both"/>
              <w:rPr>
                <w:rFonts w:ascii="David" w:hAnsi="David" w:cs="David"/>
                <w:sz w:val="24"/>
                <w:szCs w:val="24"/>
                <w:rtl/>
              </w:rPr>
            </w:pPr>
            <w:r w:rsidRPr="00165ACB">
              <w:rPr>
                <w:rFonts w:ascii="David" w:hAnsi="David" w:cs="David"/>
                <w:sz w:val="24"/>
                <w:szCs w:val="24"/>
                <w:rtl/>
              </w:rPr>
              <w:t>מס' מרכבה</w:t>
            </w:r>
          </w:p>
        </w:tc>
        <w:tc>
          <w:tcPr>
            <w:tcW w:w="1406" w:type="dxa"/>
            <w:hideMark/>
          </w:tcPr>
          <w:p w14:paraId="4BE09648" w14:textId="77777777" w:rsidR="00053B6F" w:rsidRPr="00165ACB" w:rsidRDefault="00053B6F" w:rsidP="00AC4F82">
            <w:pPr>
              <w:spacing w:after="160" w:line="360" w:lineRule="auto"/>
              <w:jc w:val="both"/>
              <w:rPr>
                <w:rFonts w:ascii="David" w:hAnsi="David" w:cs="David"/>
                <w:sz w:val="24"/>
                <w:szCs w:val="24"/>
                <w:rtl/>
              </w:rPr>
            </w:pPr>
            <w:r w:rsidRPr="00165ACB">
              <w:rPr>
                <w:rFonts w:ascii="David" w:hAnsi="David" w:cs="David"/>
                <w:sz w:val="24"/>
                <w:szCs w:val="24"/>
                <w:rtl/>
              </w:rPr>
              <w:t>תכנית</w:t>
            </w:r>
          </w:p>
        </w:tc>
        <w:tc>
          <w:tcPr>
            <w:tcW w:w="1824" w:type="dxa"/>
            <w:hideMark/>
          </w:tcPr>
          <w:p w14:paraId="01F2211A" w14:textId="77777777" w:rsidR="00053B6F" w:rsidRPr="00165ACB" w:rsidRDefault="00053B6F" w:rsidP="00AC4F82">
            <w:pPr>
              <w:spacing w:after="160" w:line="360" w:lineRule="auto"/>
              <w:jc w:val="both"/>
              <w:rPr>
                <w:rFonts w:ascii="David" w:hAnsi="David" w:cs="David"/>
                <w:sz w:val="24"/>
                <w:szCs w:val="24"/>
                <w:rtl/>
              </w:rPr>
            </w:pPr>
            <w:r w:rsidRPr="00165ACB">
              <w:rPr>
                <w:rFonts w:ascii="David" w:hAnsi="David" w:cs="David"/>
                <w:sz w:val="24"/>
                <w:szCs w:val="24"/>
                <w:rtl/>
              </w:rPr>
              <w:t>מס' הקול הקורא</w:t>
            </w:r>
          </w:p>
        </w:tc>
      </w:tr>
      <w:tr w:rsidR="00053B6F" w:rsidRPr="00176B1C" w14:paraId="251DB69F" w14:textId="77777777" w:rsidTr="00AC4F82">
        <w:trPr>
          <w:trHeight w:val="255"/>
        </w:trPr>
        <w:tc>
          <w:tcPr>
            <w:tcW w:w="2109" w:type="dxa"/>
            <w:noWrap/>
            <w:vAlign w:val="center"/>
            <w:hideMark/>
          </w:tcPr>
          <w:p w14:paraId="4CFE8A67" w14:textId="77777777" w:rsidR="00053B6F" w:rsidRPr="00165ACB" w:rsidRDefault="00053B6F" w:rsidP="00AC4F82">
            <w:pPr>
              <w:spacing w:after="160" w:line="360" w:lineRule="auto"/>
              <w:jc w:val="both"/>
              <w:rPr>
                <w:rFonts w:ascii="David" w:hAnsi="David" w:cs="David"/>
                <w:sz w:val="24"/>
                <w:szCs w:val="24"/>
              </w:rPr>
            </w:pPr>
          </w:p>
        </w:tc>
        <w:tc>
          <w:tcPr>
            <w:tcW w:w="1318" w:type="dxa"/>
            <w:noWrap/>
            <w:vAlign w:val="center"/>
            <w:hideMark/>
          </w:tcPr>
          <w:p w14:paraId="5C107226" w14:textId="77777777" w:rsidR="00053B6F" w:rsidRPr="00165ACB" w:rsidRDefault="00053B6F" w:rsidP="00AC4F82">
            <w:pPr>
              <w:spacing w:after="160" w:line="360" w:lineRule="auto"/>
              <w:jc w:val="both"/>
              <w:rPr>
                <w:rFonts w:ascii="David" w:hAnsi="David" w:cs="David"/>
                <w:sz w:val="24"/>
                <w:szCs w:val="24"/>
              </w:rPr>
            </w:pPr>
          </w:p>
        </w:tc>
        <w:tc>
          <w:tcPr>
            <w:tcW w:w="1406" w:type="dxa"/>
            <w:noWrap/>
            <w:vAlign w:val="center"/>
            <w:hideMark/>
          </w:tcPr>
          <w:p w14:paraId="7DF808BF" w14:textId="77777777" w:rsidR="00053B6F" w:rsidRPr="00165ACB" w:rsidRDefault="00053B6F" w:rsidP="00AC4F82">
            <w:pPr>
              <w:spacing w:after="160" w:line="360" w:lineRule="auto"/>
              <w:jc w:val="both"/>
              <w:rPr>
                <w:rFonts w:ascii="David" w:hAnsi="David" w:cs="David"/>
                <w:sz w:val="24"/>
                <w:szCs w:val="24"/>
              </w:rPr>
            </w:pPr>
          </w:p>
        </w:tc>
        <w:tc>
          <w:tcPr>
            <w:tcW w:w="1824" w:type="dxa"/>
            <w:noWrap/>
            <w:vAlign w:val="center"/>
            <w:hideMark/>
          </w:tcPr>
          <w:p w14:paraId="2F748BA3" w14:textId="77777777" w:rsidR="00053B6F" w:rsidRPr="00165ACB" w:rsidRDefault="00053B6F" w:rsidP="00AC4F82">
            <w:pPr>
              <w:spacing w:after="160" w:line="360" w:lineRule="auto"/>
              <w:jc w:val="both"/>
              <w:rPr>
                <w:rFonts w:ascii="David" w:hAnsi="David" w:cs="David"/>
                <w:sz w:val="24"/>
                <w:szCs w:val="24"/>
                <w:rtl/>
              </w:rPr>
            </w:pPr>
          </w:p>
        </w:tc>
      </w:tr>
    </w:tbl>
    <w:p w14:paraId="7FF3B365" w14:textId="77777777" w:rsidR="00053B6F" w:rsidRPr="007D7CA3" w:rsidRDefault="00053B6F" w:rsidP="00053B6F">
      <w:pPr>
        <w:jc w:val="both"/>
        <w:rPr>
          <w:rFonts w:ascii="David" w:hAnsi="David" w:cs="David"/>
          <w:sz w:val="20"/>
          <w:rtl/>
        </w:rPr>
      </w:pPr>
      <w:r w:rsidRPr="007D7CA3">
        <w:rPr>
          <w:rFonts w:ascii="David" w:hAnsi="David" w:cs="David"/>
          <w:sz w:val="20"/>
          <w:rtl/>
        </w:rPr>
        <w:t>להלן המידע הנדרש:</w:t>
      </w:r>
      <w:r>
        <w:rPr>
          <w:rFonts w:ascii="David" w:hAnsi="David" w:cs="David"/>
          <w:sz w:val="20"/>
          <w:rtl/>
        </w:rPr>
        <w:t xml:space="preserve"> </w:t>
      </w:r>
    </w:p>
    <w:tbl>
      <w:tblPr>
        <w:tblStyle w:val="1ffff8"/>
        <w:bidiVisual/>
        <w:tblW w:w="9628" w:type="dxa"/>
        <w:tblLook w:val="04A0" w:firstRow="1" w:lastRow="0" w:firstColumn="1" w:lastColumn="0" w:noHBand="0" w:noVBand="1"/>
      </w:tblPr>
      <w:tblGrid>
        <w:gridCol w:w="3654"/>
        <w:gridCol w:w="1459"/>
        <w:gridCol w:w="1506"/>
        <w:gridCol w:w="1499"/>
        <w:gridCol w:w="1510"/>
      </w:tblGrid>
      <w:tr w:rsidR="00053B6F" w:rsidRPr="007D7CA3" w14:paraId="7A836FC3" w14:textId="77777777" w:rsidTr="00AC4F82">
        <w:tc>
          <w:tcPr>
            <w:tcW w:w="3654" w:type="dxa"/>
            <w:shd w:val="clear" w:color="auto" w:fill="FFF2CC" w:themeFill="accent4" w:themeFillTint="33"/>
            <w:vAlign w:val="center"/>
          </w:tcPr>
          <w:p w14:paraId="43362E64" w14:textId="77777777" w:rsidR="00053B6F" w:rsidRPr="007D7CA3" w:rsidRDefault="00053B6F" w:rsidP="00AC4F82">
            <w:pPr>
              <w:jc w:val="center"/>
              <w:rPr>
                <w:b/>
                <w:bCs/>
                <w:u w:val="single"/>
                <w:rtl/>
              </w:rPr>
            </w:pPr>
            <w:r w:rsidRPr="007D7CA3">
              <w:rPr>
                <w:b/>
                <w:bCs/>
                <w:u w:val="single"/>
                <w:rtl/>
              </w:rPr>
              <w:t>סעיפים</w:t>
            </w:r>
          </w:p>
        </w:tc>
        <w:tc>
          <w:tcPr>
            <w:tcW w:w="1459" w:type="dxa"/>
            <w:shd w:val="clear" w:color="auto" w:fill="FFF2CC" w:themeFill="accent4" w:themeFillTint="33"/>
            <w:vAlign w:val="center"/>
          </w:tcPr>
          <w:p w14:paraId="109E802F" w14:textId="77777777" w:rsidR="00053B6F" w:rsidRPr="007D7CA3" w:rsidRDefault="00053B6F" w:rsidP="00AC4F82">
            <w:pPr>
              <w:jc w:val="center"/>
              <w:rPr>
                <w:b/>
                <w:bCs/>
                <w:u w:val="single"/>
                <w:rtl/>
              </w:rPr>
            </w:pPr>
            <w:r w:rsidRPr="007D7CA3">
              <w:rPr>
                <w:b/>
                <w:bCs/>
                <w:u w:val="single"/>
                <w:rtl/>
              </w:rPr>
              <w:t>סך תקציב מאושר</w:t>
            </w:r>
          </w:p>
        </w:tc>
        <w:tc>
          <w:tcPr>
            <w:tcW w:w="1506" w:type="dxa"/>
            <w:shd w:val="clear" w:color="auto" w:fill="FFF2CC" w:themeFill="accent4" w:themeFillTint="33"/>
            <w:vAlign w:val="center"/>
          </w:tcPr>
          <w:p w14:paraId="2BA833FD" w14:textId="77777777" w:rsidR="00053B6F" w:rsidRPr="007D7CA3" w:rsidRDefault="00053B6F" w:rsidP="00AC4F82">
            <w:pPr>
              <w:jc w:val="center"/>
              <w:rPr>
                <w:b/>
                <w:bCs/>
                <w:u w:val="single"/>
                <w:rtl/>
              </w:rPr>
            </w:pPr>
            <w:r w:rsidRPr="007D7CA3">
              <w:rPr>
                <w:b/>
                <w:bCs/>
                <w:u w:val="single"/>
                <w:rtl/>
              </w:rPr>
              <w:t xml:space="preserve">תקציב מאושר לשנת </w:t>
            </w:r>
            <w:r w:rsidRPr="007D7CA3">
              <w:rPr>
                <w:b/>
                <w:bCs/>
                <w:u w:val="single"/>
              </w:rPr>
              <w:t>XXXX</w:t>
            </w:r>
          </w:p>
        </w:tc>
        <w:tc>
          <w:tcPr>
            <w:tcW w:w="1499" w:type="dxa"/>
            <w:shd w:val="clear" w:color="auto" w:fill="FFF2CC" w:themeFill="accent4" w:themeFillTint="33"/>
            <w:vAlign w:val="center"/>
          </w:tcPr>
          <w:p w14:paraId="6EDF2B20" w14:textId="77777777" w:rsidR="00053B6F" w:rsidRPr="007D7CA3" w:rsidRDefault="00053B6F" w:rsidP="00AC4F82">
            <w:pPr>
              <w:jc w:val="center"/>
              <w:rPr>
                <w:b/>
                <w:bCs/>
                <w:u w:val="single"/>
                <w:rtl/>
              </w:rPr>
            </w:pPr>
            <w:r w:rsidRPr="007D7CA3">
              <w:rPr>
                <w:b/>
                <w:bCs/>
                <w:u w:val="single"/>
                <w:rtl/>
              </w:rPr>
              <w:t xml:space="preserve">ביצוע לשנת </w:t>
            </w:r>
            <w:r w:rsidRPr="007D7CA3">
              <w:rPr>
                <w:b/>
                <w:bCs/>
                <w:u w:val="single"/>
              </w:rPr>
              <w:t>XXXX</w:t>
            </w:r>
          </w:p>
        </w:tc>
        <w:tc>
          <w:tcPr>
            <w:tcW w:w="1510" w:type="dxa"/>
            <w:shd w:val="clear" w:color="auto" w:fill="FFF2CC" w:themeFill="accent4" w:themeFillTint="33"/>
            <w:vAlign w:val="center"/>
          </w:tcPr>
          <w:p w14:paraId="02867000" w14:textId="77777777" w:rsidR="00053B6F" w:rsidRPr="007D7CA3" w:rsidRDefault="00053B6F" w:rsidP="00AC4F82">
            <w:pPr>
              <w:jc w:val="center"/>
              <w:rPr>
                <w:b/>
                <w:bCs/>
                <w:u w:val="single"/>
                <w:rtl/>
              </w:rPr>
            </w:pPr>
            <w:r w:rsidRPr="007D7CA3">
              <w:rPr>
                <w:b/>
                <w:bCs/>
                <w:u w:val="single"/>
                <w:rtl/>
              </w:rPr>
              <w:t>ביצוע מצטבר</w:t>
            </w:r>
          </w:p>
        </w:tc>
      </w:tr>
      <w:tr w:rsidR="00053B6F" w:rsidRPr="007D7CA3" w14:paraId="1CAB1625" w14:textId="77777777" w:rsidTr="00AC4F82">
        <w:tc>
          <w:tcPr>
            <w:tcW w:w="3654" w:type="dxa"/>
          </w:tcPr>
          <w:p w14:paraId="1F637BCA" w14:textId="77777777" w:rsidR="00053B6F" w:rsidRPr="007D7CA3" w:rsidRDefault="00053B6F" w:rsidP="00AC4F82">
            <w:pPr>
              <w:rPr>
                <w:b/>
                <w:bCs/>
                <w:u w:val="single"/>
                <w:rtl/>
              </w:rPr>
            </w:pPr>
            <w:r w:rsidRPr="007D7CA3">
              <w:rPr>
                <w:b/>
                <w:bCs/>
                <w:u w:val="single"/>
                <w:rtl/>
              </w:rPr>
              <w:t>הכנסות</w:t>
            </w:r>
            <w:r w:rsidRPr="007D7CA3">
              <w:rPr>
                <w:b/>
                <w:bCs/>
                <w:u w:val="single"/>
              </w:rPr>
              <w:t xml:space="preserve"> </w:t>
            </w:r>
            <w:r w:rsidRPr="007D7CA3">
              <w:rPr>
                <w:b/>
                <w:bCs/>
                <w:u w:val="single"/>
                <w:rtl/>
              </w:rPr>
              <w:t>:</w:t>
            </w:r>
          </w:p>
        </w:tc>
        <w:tc>
          <w:tcPr>
            <w:tcW w:w="1459" w:type="dxa"/>
          </w:tcPr>
          <w:p w14:paraId="4690A6CF" w14:textId="77777777" w:rsidR="00053B6F" w:rsidRPr="007D7CA3" w:rsidRDefault="00053B6F" w:rsidP="00AC4F82">
            <w:pPr>
              <w:jc w:val="center"/>
              <w:rPr>
                <w:rtl/>
              </w:rPr>
            </w:pPr>
          </w:p>
        </w:tc>
        <w:tc>
          <w:tcPr>
            <w:tcW w:w="1506" w:type="dxa"/>
            <w:vAlign w:val="center"/>
          </w:tcPr>
          <w:p w14:paraId="365C3668" w14:textId="77777777" w:rsidR="00053B6F" w:rsidRPr="007D7CA3" w:rsidRDefault="00053B6F" w:rsidP="00AC4F82">
            <w:pPr>
              <w:jc w:val="center"/>
              <w:rPr>
                <w:rtl/>
              </w:rPr>
            </w:pPr>
          </w:p>
        </w:tc>
        <w:tc>
          <w:tcPr>
            <w:tcW w:w="1499" w:type="dxa"/>
            <w:vAlign w:val="center"/>
          </w:tcPr>
          <w:p w14:paraId="0A9FFA24" w14:textId="77777777" w:rsidR="00053B6F" w:rsidRPr="007D7CA3" w:rsidRDefault="00053B6F" w:rsidP="00AC4F82">
            <w:pPr>
              <w:jc w:val="center"/>
              <w:rPr>
                <w:rtl/>
              </w:rPr>
            </w:pPr>
          </w:p>
        </w:tc>
        <w:tc>
          <w:tcPr>
            <w:tcW w:w="1510" w:type="dxa"/>
            <w:vAlign w:val="center"/>
          </w:tcPr>
          <w:p w14:paraId="364C000F" w14:textId="77777777" w:rsidR="00053B6F" w:rsidRPr="007D7CA3" w:rsidRDefault="00053B6F" w:rsidP="00AC4F82">
            <w:pPr>
              <w:jc w:val="center"/>
              <w:rPr>
                <w:rtl/>
              </w:rPr>
            </w:pPr>
          </w:p>
        </w:tc>
      </w:tr>
      <w:tr w:rsidR="00053B6F" w:rsidRPr="007D7CA3" w14:paraId="671F19FC" w14:textId="77777777" w:rsidTr="00AC4F82">
        <w:tc>
          <w:tcPr>
            <w:tcW w:w="3654" w:type="dxa"/>
          </w:tcPr>
          <w:p w14:paraId="6A7D42FC" w14:textId="77777777" w:rsidR="00053B6F" w:rsidRPr="007D7CA3" w:rsidRDefault="00053B6F" w:rsidP="00AC4F82">
            <w:pPr>
              <w:rPr>
                <w:rtl/>
              </w:rPr>
            </w:pPr>
            <w:r w:rsidRPr="007D7CA3">
              <w:rPr>
                <w:rtl/>
              </w:rPr>
              <w:t xml:space="preserve">הכנסות ממענק </w:t>
            </w:r>
            <w:r>
              <w:rPr>
                <w:rtl/>
              </w:rPr>
              <w:t>משרד האנרגיה והתשתיות</w:t>
            </w:r>
          </w:p>
        </w:tc>
        <w:tc>
          <w:tcPr>
            <w:tcW w:w="1459" w:type="dxa"/>
          </w:tcPr>
          <w:p w14:paraId="627FAA91" w14:textId="77777777" w:rsidR="00053B6F" w:rsidRPr="007D7CA3" w:rsidRDefault="00053B6F" w:rsidP="00AC4F82">
            <w:pPr>
              <w:jc w:val="center"/>
              <w:rPr>
                <w:rtl/>
              </w:rPr>
            </w:pPr>
          </w:p>
        </w:tc>
        <w:tc>
          <w:tcPr>
            <w:tcW w:w="1506" w:type="dxa"/>
            <w:vAlign w:val="center"/>
          </w:tcPr>
          <w:p w14:paraId="56BF6187" w14:textId="77777777" w:rsidR="00053B6F" w:rsidRPr="007D7CA3" w:rsidRDefault="00053B6F" w:rsidP="00AC4F82">
            <w:pPr>
              <w:jc w:val="center"/>
              <w:rPr>
                <w:rtl/>
              </w:rPr>
            </w:pPr>
          </w:p>
        </w:tc>
        <w:tc>
          <w:tcPr>
            <w:tcW w:w="1499" w:type="dxa"/>
            <w:vAlign w:val="center"/>
          </w:tcPr>
          <w:p w14:paraId="070D649E" w14:textId="77777777" w:rsidR="00053B6F" w:rsidRPr="007D7CA3" w:rsidRDefault="00053B6F" w:rsidP="00AC4F82">
            <w:pPr>
              <w:jc w:val="center"/>
              <w:rPr>
                <w:rtl/>
              </w:rPr>
            </w:pPr>
          </w:p>
        </w:tc>
        <w:tc>
          <w:tcPr>
            <w:tcW w:w="1510" w:type="dxa"/>
            <w:vAlign w:val="center"/>
          </w:tcPr>
          <w:p w14:paraId="27D9BC72" w14:textId="77777777" w:rsidR="00053B6F" w:rsidRPr="007D7CA3" w:rsidRDefault="00053B6F" w:rsidP="00AC4F82">
            <w:pPr>
              <w:jc w:val="center"/>
              <w:rPr>
                <w:rtl/>
              </w:rPr>
            </w:pPr>
          </w:p>
        </w:tc>
      </w:tr>
      <w:tr w:rsidR="00053B6F" w:rsidRPr="007D7CA3" w14:paraId="3ACC5D04" w14:textId="77777777" w:rsidTr="00AC4F82">
        <w:tc>
          <w:tcPr>
            <w:tcW w:w="3654" w:type="dxa"/>
          </w:tcPr>
          <w:p w14:paraId="2F34B7B5" w14:textId="77777777" w:rsidR="00053B6F" w:rsidRPr="007D7CA3" w:rsidRDefault="00053B6F" w:rsidP="00AC4F82">
            <w:pPr>
              <w:rPr>
                <w:rtl/>
              </w:rPr>
            </w:pPr>
            <w:r w:rsidRPr="007D7CA3">
              <w:rPr>
                <w:rtl/>
              </w:rPr>
              <w:t>הכנסות מגופים אחרים (יש לפרט את שמות הגופים מהם ניתן המימון)</w:t>
            </w:r>
          </w:p>
        </w:tc>
        <w:tc>
          <w:tcPr>
            <w:tcW w:w="1459" w:type="dxa"/>
          </w:tcPr>
          <w:p w14:paraId="14786875" w14:textId="77777777" w:rsidR="00053B6F" w:rsidRPr="007D7CA3" w:rsidRDefault="00053B6F" w:rsidP="00AC4F82">
            <w:pPr>
              <w:jc w:val="center"/>
              <w:rPr>
                <w:rtl/>
              </w:rPr>
            </w:pPr>
          </w:p>
        </w:tc>
        <w:tc>
          <w:tcPr>
            <w:tcW w:w="1506" w:type="dxa"/>
            <w:vAlign w:val="center"/>
          </w:tcPr>
          <w:p w14:paraId="6A4C11D7" w14:textId="77777777" w:rsidR="00053B6F" w:rsidRPr="007D7CA3" w:rsidRDefault="00053B6F" w:rsidP="00AC4F82">
            <w:pPr>
              <w:jc w:val="center"/>
              <w:rPr>
                <w:rtl/>
              </w:rPr>
            </w:pPr>
          </w:p>
        </w:tc>
        <w:tc>
          <w:tcPr>
            <w:tcW w:w="1499" w:type="dxa"/>
            <w:vAlign w:val="center"/>
          </w:tcPr>
          <w:p w14:paraId="03554DEF" w14:textId="77777777" w:rsidR="00053B6F" w:rsidRPr="007D7CA3" w:rsidRDefault="00053B6F" w:rsidP="00AC4F82">
            <w:pPr>
              <w:jc w:val="center"/>
              <w:rPr>
                <w:rtl/>
              </w:rPr>
            </w:pPr>
          </w:p>
        </w:tc>
        <w:tc>
          <w:tcPr>
            <w:tcW w:w="1510" w:type="dxa"/>
            <w:vAlign w:val="center"/>
          </w:tcPr>
          <w:p w14:paraId="7A9B81B8" w14:textId="77777777" w:rsidR="00053B6F" w:rsidRPr="007D7CA3" w:rsidRDefault="00053B6F" w:rsidP="00AC4F82">
            <w:pPr>
              <w:jc w:val="center"/>
              <w:rPr>
                <w:rtl/>
              </w:rPr>
            </w:pPr>
          </w:p>
        </w:tc>
      </w:tr>
      <w:tr w:rsidR="00053B6F" w:rsidRPr="007D7CA3" w14:paraId="7F1B4E76" w14:textId="77777777" w:rsidTr="00AC4F82">
        <w:tc>
          <w:tcPr>
            <w:tcW w:w="3654" w:type="dxa"/>
          </w:tcPr>
          <w:p w14:paraId="4D1945E2" w14:textId="77777777" w:rsidR="00053B6F" w:rsidRPr="007D7CA3" w:rsidRDefault="00053B6F" w:rsidP="00AC4F82">
            <w:pPr>
              <w:rPr>
                <w:rtl/>
              </w:rPr>
            </w:pPr>
            <w:r w:rsidRPr="007D7CA3">
              <w:rPr>
                <w:rtl/>
              </w:rPr>
              <w:t>הכנסות ממכירות בגין הפעילות בגינה ניתן המענק</w:t>
            </w:r>
          </w:p>
        </w:tc>
        <w:tc>
          <w:tcPr>
            <w:tcW w:w="1459" w:type="dxa"/>
          </w:tcPr>
          <w:p w14:paraId="5D9ACA5D" w14:textId="77777777" w:rsidR="00053B6F" w:rsidRPr="007D7CA3" w:rsidRDefault="00053B6F" w:rsidP="00AC4F82">
            <w:pPr>
              <w:jc w:val="center"/>
              <w:rPr>
                <w:rtl/>
              </w:rPr>
            </w:pPr>
          </w:p>
        </w:tc>
        <w:tc>
          <w:tcPr>
            <w:tcW w:w="1506" w:type="dxa"/>
            <w:vAlign w:val="center"/>
          </w:tcPr>
          <w:p w14:paraId="165234C5" w14:textId="77777777" w:rsidR="00053B6F" w:rsidRPr="007D7CA3" w:rsidRDefault="00053B6F" w:rsidP="00AC4F82">
            <w:pPr>
              <w:jc w:val="center"/>
              <w:rPr>
                <w:rtl/>
              </w:rPr>
            </w:pPr>
          </w:p>
        </w:tc>
        <w:tc>
          <w:tcPr>
            <w:tcW w:w="1499" w:type="dxa"/>
            <w:vAlign w:val="center"/>
          </w:tcPr>
          <w:p w14:paraId="6ABF1B04" w14:textId="77777777" w:rsidR="00053B6F" w:rsidRPr="007D7CA3" w:rsidRDefault="00053B6F" w:rsidP="00AC4F82">
            <w:pPr>
              <w:jc w:val="center"/>
              <w:rPr>
                <w:rtl/>
              </w:rPr>
            </w:pPr>
          </w:p>
        </w:tc>
        <w:tc>
          <w:tcPr>
            <w:tcW w:w="1510" w:type="dxa"/>
            <w:vAlign w:val="center"/>
          </w:tcPr>
          <w:p w14:paraId="407C6429" w14:textId="77777777" w:rsidR="00053B6F" w:rsidRPr="007D7CA3" w:rsidRDefault="00053B6F" w:rsidP="00AC4F82">
            <w:pPr>
              <w:jc w:val="center"/>
              <w:rPr>
                <w:rtl/>
              </w:rPr>
            </w:pPr>
          </w:p>
        </w:tc>
      </w:tr>
      <w:tr w:rsidR="00053B6F" w:rsidRPr="007D7CA3" w14:paraId="3367CB0B" w14:textId="77777777" w:rsidTr="00AC4F82">
        <w:tc>
          <w:tcPr>
            <w:tcW w:w="3654" w:type="dxa"/>
            <w:shd w:val="clear" w:color="auto" w:fill="FFFFE1"/>
          </w:tcPr>
          <w:p w14:paraId="559DEF57" w14:textId="77777777" w:rsidR="00053B6F" w:rsidRPr="007D7CA3" w:rsidRDefault="00053B6F" w:rsidP="00AC4F82">
            <w:pPr>
              <w:rPr>
                <w:b/>
                <w:bCs/>
                <w:u w:val="single"/>
                <w:rtl/>
              </w:rPr>
            </w:pPr>
            <w:r w:rsidRPr="007D7CA3">
              <w:rPr>
                <w:b/>
                <w:bCs/>
                <w:u w:val="single"/>
                <w:rtl/>
              </w:rPr>
              <w:t>סה"כ הכנסות</w:t>
            </w:r>
          </w:p>
        </w:tc>
        <w:tc>
          <w:tcPr>
            <w:tcW w:w="1459" w:type="dxa"/>
            <w:shd w:val="clear" w:color="auto" w:fill="FFFFE1"/>
          </w:tcPr>
          <w:p w14:paraId="26F3BACB" w14:textId="77777777" w:rsidR="00053B6F" w:rsidRPr="007D7CA3" w:rsidRDefault="00053B6F" w:rsidP="00AC4F82">
            <w:pPr>
              <w:jc w:val="center"/>
              <w:rPr>
                <w:u w:val="single"/>
                <w:rtl/>
              </w:rPr>
            </w:pPr>
          </w:p>
        </w:tc>
        <w:tc>
          <w:tcPr>
            <w:tcW w:w="1506" w:type="dxa"/>
            <w:shd w:val="clear" w:color="auto" w:fill="FFFFE1"/>
            <w:vAlign w:val="center"/>
          </w:tcPr>
          <w:p w14:paraId="6F51BD95" w14:textId="77777777" w:rsidR="00053B6F" w:rsidRPr="007D7CA3" w:rsidRDefault="00053B6F" w:rsidP="00AC4F82">
            <w:pPr>
              <w:jc w:val="center"/>
              <w:rPr>
                <w:u w:val="single"/>
                <w:rtl/>
              </w:rPr>
            </w:pPr>
            <w:r w:rsidRPr="007D7CA3">
              <w:rPr>
                <w:u w:val="single"/>
                <w:rtl/>
              </w:rPr>
              <w:t>-</w:t>
            </w:r>
          </w:p>
        </w:tc>
        <w:tc>
          <w:tcPr>
            <w:tcW w:w="1499" w:type="dxa"/>
            <w:shd w:val="clear" w:color="auto" w:fill="FFFFE1"/>
            <w:vAlign w:val="center"/>
          </w:tcPr>
          <w:p w14:paraId="2DE2F40B" w14:textId="77777777" w:rsidR="00053B6F" w:rsidRPr="007D7CA3" w:rsidRDefault="00053B6F" w:rsidP="00AC4F82">
            <w:pPr>
              <w:jc w:val="center"/>
              <w:rPr>
                <w:u w:val="single"/>
                <w:rtl/>
              </w:rPr>
            </w:pPr>
            <w:r w:rsidRPr="007D7CA3">
              <w:rPr>
                <w:u w:val="single"/>
                <w:rtl/>
              </w:rPr>
              <w:t>-</w:t>
            </w:r>
          </w:p>
        </w:tc>
        <w:tc>
          <w:tcPr>
            <w:tcW w:w="1510" w:type="dxa"/>
            <w:shd w:val="clear" w:color="auto" w:fill="FFFFE1"/>
            <w:vAlign w:val="center"/>
          </w:tcPr>
          <w:p w14:paraId="76B907A9" w14:textId="77777777" w:rsidR="00053B6F" w:rsidRPr="007D7CA3" w:rsidRDefault="00053B6F" w:rsidP="00AC4F82">
            <w:pPr>
              <w:jc w:val="center"/>
              <w:rPr>
                <w:u w:val="single"/>
                <w:rtl/>
              </w:rPr>
            </w:pPr>
            <w:r w:rsidRPr="007D7CA3">
              <w:rPr>
                <w:u w:val="single"/>
                <w:rtl/>
              </w:rPr>
              <w:t>-</w:t>
            </w:r>
          </w:p>
        </w:tc>
      </w:tr>
      <w:tr w:rsidR="00053B6F" w:rsidRPr="007D7CA3" w14:paraId="3BF5B2B0" w14:textId="77777777" w:rsidTr="00AC4F82">
        <w:trPr>
          <w:trHeight w:val="169"/>
        </w:trPr>
        <w:tc>
          <w:tcPr>
            <w:tcW w:w="3654" w:type="dxa"/>
          </w:tcPr>
          <w:p w14:paraId="2FE52729" w14:textId="77777777" w:rsidR="00053B6F" w:rsidRPr="007D7CA3" w:rsidRDefault="00053B6F" w:rsidP="00AC4F82">
            <w:pPr>
              <w:rPr>
                <w:rtl/>
              </w:rPr>
            </w:pPr>
          </w:p>
        </w:tc>
        <w:tc>
          <w:tcPr>
            <w:tcW w:w="1459" w:type="dxa"/>
          </w:tcPr>
          <w:p w14:paraId="051C1249" w14:textId="77777777" w:rsidR="00053B6F" w:rsidRPr="007D7CA3" w:rsidRDefault="00053B6F" w:rsidP="00AC4F82">
            <w:pPr>
              <w:jc w:val="center"/>
              <w:rPr>
                <w:rtl/>
              </w:rPr>
            </w:pPr>
          </w:p>
        </w:tc>
        <w:tc>
          <w:tcPr>
            <w:tcW w:w="1506" w:type="dxa"/>
            <w:vAlign w:val="center"/>
          </w:tcPr>
          <w:p w14:paraId="20F62B73" w14:textId="77777777" w:rsidR="00053B6F" w:rsidRPr="007D7CA3" w:rsidRDefault="00053B6F" w:rsidP="00AC4F82">
            <w:pPr>
              <w:jc w:val="center"/>
              <w:rPr>
                <w:rtl/>
              </w:rPr>
            </w:pPr>
          </w:p>
        </w:tc>
        <w:tc>
          <w:tcPr>
            <w:tcW w:w="1499" w:type="dxa"/>
            <w:vAlign w:val="center"/>
          </w:tcPr>
          <w:p w14:paraId="1EEDA5B5" w14:textId="77777777" w:rsidR="00053B6F" w:rsidRPr="007D7CA3" w:rsidRDefault="00053B6F" w:rsidP="00AC4F82">
            <w:pPr>
              <w:jc w:val="center"/>
              <w:rPr>
                <w:rtl/>
              </w:rPr>
            </w:pPr>
          </w:p>
        </w:tc>
        <w:tc>
          <w:tcPr>
            <w:tcW w:w="1510" w:type="dxa"/>
            <w:vAlign w:val="center"/>
          </w:tcPr>
          <w:p w14:paraId="1DFADCCF" w14:textId="77777777" w:rsidR="00053B6F" w:rsidRPr="007D7CA3" w:rsidRDefault="00053B6F" w:rsidP="00AC4F82">
            <w:pPr>
              <w:jc w:val="center"/>
              <w:rPr>
                <w:rtl/>
              </w:rPr>
            </w:pPr>
          </w:p>
        </w:tc>
      </w:tr>
      <w:tr w:rsidR="00053B6F" w:rsidRPr="007D7CA3" w14:paraId="6EA60A05" w14:textId="77777777" w:rsidTr="00AC4F82">
        <w:tc>
          <w:tcPr>
            <w:tcW w:w="3654" w:type="dxa"/>
          </w:tcPr>
          <w:p w14:paraId="5BD4DA56" w14:textId="77777777" w:rsidR="00053B6F" w:rsidRPr="007D7CA3" w:rsidRDefault="00053B6F" w:rsidP="00AC4F82">
            <w:pPr>
              <w:rPr>
                <w:b/>
                <w:bCs/>
                <w:u w:val="single"/>
                <w:rtl/>
              </w:rPr>
            </w:pPr>
            <w:r w:rsidRPr="007D7CA3">
              <w:rPr>
                <w:b/>
                <w:bCs/>
                <w:u w:val="single"/>
                <w:rtl/>
              </w:rPr>
              <w:t>הוצאות:</w:t>
            </w:r>
          </w:p>
        </w:tc>
        <w:tc>
          <w:tcPr>
            <w:tcW w:w="1459" w:type="dxa"/>
          </w:tcPr>
          <w:p w14:paraId="0FC8EB43" w14:textId="77777777" w:rsidR="00053B6F" w:rsidRPr="007D7CA3" w:rsidRDefault="00053B6F" w:rsidP="00AC4F82">
            <w:pPr>
              <w:jc w:val="center"/>
              <w:rPr>
                <w:rtl/>
              </w:rPr>
            </w:pPr>
          </w:p>
        </w:tc>
        <w:tc>
          <w:tcPr>
            <w:tcW w:w="1506" w:type="dxa"/>
            <w:vAlign w:val="center"/>
          </w:tcPr>
          <w:p w14:paraId="29F630E6" w14:textId="77777777" w:rsidR="00053B6F" w:rsidRPr="007D7CA3" w:rsidRDefault="00053B6F" w:rsidP="00AC4F82">
            <w:pPr>
              <w:jc w:val="center"/>
              <w:rPr>
                <w:rtl/>
              </w:rPr>
            </w:pPr>
          </w:p>
        </w:tc>
        <w:tc>
          <w:tcPr>
            <w:tcW w:w="1499" w:type="dxa"/>
            <w:vAlign w:val="center"/>
          </w:tcPr>
          <w:p w14:paraId="64BEACF0" w14:textId="77777777" w:rsidR="00053B6F" w:rsidRPr="007D7CA3" w:rsidRDefault="00053B6F" w:rsidP="00AC4F82">
            <w:pPr>
              <w:jc w:val="center"/>
              <w:rPr>
                <w:rtl/>
              </w:rPr>
            </w:pPr>
          </w:p>
        </w:tc>
        <w:tc>
          <w:tcPr>
            <w:tcW w:w="1510" w:type="dxa"/>
            <w:vAlign w:val="center"/>
          </w:tcPr>
          <w:p w14:paraId="01FD54AC" w14:textId="77777777" w:rsidR="00053B6F" w:rsidRPr="007D7CA3" w:rsidRDefault="00053B6F" w:rsidP="00AC4F82">
            <w:pPr>
              <w:jc w:val="center"/>
              <w:rPr>
                <w:rtl/>
              </w:rPr>
            </w:pPr>
          </w:p>
        </w:tc>
      </w:tr>
      <w:tr w:rsidR="00053B6F" w:rsidRPr="007D7CA3" w14:paraId="2F6A24B3" w14:textId="77777777" w:rsidTr="00AC4F82">
        <w:tc>
          <w:tcPr>
            <w:tcW w:w="3654" w:type="dxa"/>
          </w:tcPr>
          <w:p w14:paraId="72DB6338" w14:textId="77777777" w:rsidR="00053B6F" w:rsidRPr="007D7CA3" w:rsidRDefault="00053B6F" w:rsidP="00AC4F82">
            <w:pPr>
              <w:rPr>
                <w:rtl/>
              </w:rPr>
            </w:pPr>
            <w:r w:rsidRPr="007D7CA3">
              <w:rPr>
                <w:rtl/>
              </w:rPr>
              <w:t>שכר – כח אדם</w:t>
            </w:r>
          </w:p>
        </w:tc>
        <w:tc>
          <w:tcPr>
            <w:tcW w:w="1459" w:type="dxa"/>
          </w:tcPr>
          <w:p w14:paraId="657A406C" w14:textId="77777777" w:rsidR="00053B6F" w:rsidRPr="007D7CA3" w:rsidRDefault="00053B6F" w:rsidP="00AC4F82">
            <w:pPr>
              <w:jc w:val="center"/>
              <w:rPr>
                <w:rtl/>
              </w:rPr>
            </w:pPr>
          </w:p>
        </w:tc>
        <w:tc>
          <w:tcPr>
            <w:tcW w:w="1506" w:type="dxa"/>
            <w:vAlign w:val="center"/>
          </w:tcPr>
          <w:p w14:paraId="1E064A6D" w14:textId="77777777" w:rsidR="00053B6F" w:rsidRPr="007D7CA3" w:rsidRDefault="00053B6F" w:rsidP="00AC4F82">
            <w:pPr>
              <w:jc w:val="center"/>
              <w:rPr>
                <w:rtl/>
              </w:rPr>
            </w:pPr>
          </w:p>
        </w:tc>
        <w:tc>
          <w:tcPr>
            <w:tcW w:w="1499" w:type="dxa"/>
            <w:vAlign w:val="center"/>
          </w:tcPr>
          <w:p w14:paraId="7261ED3E" w14:textId="77777777" w:rsidR="00053B6F" w:rsidRPr="007D7CA3" w:rsidRDefault="00053B6F" w:rsidP="00AC4F82">
            <w:pPr>
              <w:jc w:val="center"/>
              <w:rPr>
                <w:rtl/>
              </w:rPr>
            </w:pPr>
          </w:p>
        </w:tc>
        <w:tc>
          <w:tcPr>
            <w:tcW w:w="1510" w:type="dxa"/>
            <w:vAlign w:val="center"/>
          </w:tcPr>
          <w:p w14:paraId="31D765D3" w14:textId="77777777" w:rsidR="00053B6F" w:rsidRPr="007D7CA3" w:rsidRDefault="00053B6F" w:rsidP="00AC4F82">
            <w:pPr>
              <w:jc w:val="center"/>
              <w:rPr>
                <w:rtl/>
              </w:rPr>
            </w:pPr>
          </w:p>
        </w:tc>
      </w:tr>
      <w:tr w:rsidR="00053B6F" w:rsidRPr="007D7CA3" w14:paraId="40304B89" w14:textId="77777777" w:rsidTr="00AC4F82">
        <w:tc>
          <w:tcPr>
            <w:tcW w:w="3654" w:type="dxa"/>
          </w:tcPr>
          <w:p w14:paraId="160EA0BA" w14:textId="77777777" w:rsidR="00053B6F" w:rsidRPr="007D7CA3" w:rsidRDefault="00053B6F" w:rsidP="00AC4F82">
            <w:pPr>
              <w:rPr>
                <w:rtl/>
              </w:rPr>
            </w:pPr>
            <w:r w:rsidRPr="007D7CA3">
              <w:rPr>
                <w:rtl/>
              </w:rPr>
              <w:t>חומרים</w:t>
            </w:r>
          </w:p>
        </w:tc>
        <w:tc>
          <w:tcPr>
            <w:tcW w:w="1459" w:type="dxa"/>
          </w:tcPr>
          <w:p w14:paraId="4A38ADCD" w14:textId="77777777" w:rsidR="00053B6F" w:rsidRPr="007D7CA3" w:rsidRDefault="00053B6F" w:rsidP="00AC4F82">
            <w:pPr>
              <w:jc w:val="center"/>
              <w:rPr>
                <w:rtl/>
              </w:rPr>
            </w:pPr>
          </w:p>
        </w:tc>
        <w:tc>
          <w:tcPr>
            <w:tcW w:w="1506" w:type="dxa"/>
            <w:vAlign w:val="center"/>
          </w:tcPr>
          <w:p w14:paraId="7B706E15" w14:textId="77777777" w:rsidR="00053B6F" w:rsidRPr="007D7CA3" w:rsidRDefault="00053B6F" w:rsidP="00AC4F82">
            <w:pPr>
              <w:jc w:val="center"/>
              <w:rPr>
                <w:rtl/>
              </w:rPr>
            </w:pPr>
          </w:p>
        </w:tc>
        <w:tc>
          <w:tcPr>
            <w:tcW w:w="1499" w:type="dxa"/>
            <w:vAlign w:val="center"/>
          </w:tcPr>
          <w:p w14:paraId="233C08F4" w14:textId="77777777" w:rsidR="00053B6F" w:rsidRPr="007D7CA3" w:rsidRDefault="00053B6F" w:rsidP="00AC4F82">
            <w:pPr>
              <w:jc w:val="center"/>
              <w:rPr>
                <w:rtl/>
              </w:rPr>
            </w:pPr>
          </w:p>
        </w:tc>
        <w:tc>
          <w:tcPr>
            <w:tcW w:w="1510" w:type="dxa"/>
            <w:vAlign w:val="center"/>
          </w:tcPr>
          <w:p w14:paraId="51302CB7" w14:textId="77777777" w:rsidR="00053B6F" w:rsidRPr="007D7CA3" w:rsidRDefault="00053B6F" w:rsidP="00AC4F82">
            <w:pPr>
              <w:jc w:val="center"/>
              <w:rPr>
                <w:rtl/>
              </w:rPr>
            </w:pPr>
          </w:p>
        </w:tc>
      </w:tr>
      <w:tr w:rsidR="00053B6F" w:rsidRPr="007D7CA3" w14:paraId="0444DF25" w14:textId="77777777" w:rsidTr="00AC4F82">
        <w:tc>
          <w:tcPr>
            <w:tcW w:w="3654" w:type="dxa"/>
          </w:tcPr>
          <w:p w14:paraId="17CEA58E" w14:textId="77777777" w:rsidR="00053B6F" w:rsidRPr="007D7CA3" w:rsidRDefault="00053B6F" w:rsidP="00AC4F82">
            <w:pPr>
              <w:rPr>
                <w:rtl/>
              </w:rPr>
            </w:pPr>
            <w:r w:rsidRPr="007D7CA3">
              <w:rPr>
                <w:rtl/>
              </w:rPr>
              <w:t>ציוד</w:t>
            </w:r>
          </w:p>
        </w:tc>
        <w:tc>
          <w:tcPr>
            <w:tcW w:w="1459" w:type="dxa"/>
          </w:tcPr>
          <w:p w14:paraId="6DB209CE" w14:textId="77777777" w:rsidR="00053B6F" w:rsidRPr="007D7CA3" w:rsidRDefault="00053B6F" w:rsidP="00AC4F82">
            <w:pPr>
              <w:jc w:val="center"/>
              <w:rPr>
                <w:rtl/>
              </w:rPr>
            </w:pPr>
          </w:p>
        </w:tc>
        <w:tc>
          <w:tcPr>
            <w:tcW w:w="1506" w:type="dxa"/>
            <w:vAlign w:val="center"/>
          </w:tcPr>
          <w:p w14:paraId="622F2024" w14:textId="77777777" w:rsidR="00053B6F" w:rsidRPr="007D7CA3" w:rsidRDefault="00053B6F" w:rsidP="00AC4F82">
            <w:pPr>
              <w:jc w:val="center"/>
              <w:rPr>
                <w:rtl/>
              </w:rPr>
            </w:pPr>
          </w:p>
        </w:tc>
        <w:tc>
          <w:tcPr>
            <w:tcW w:w="1499" w:type="dxa"/>
            <w:vAlign w:val="center"/>
          </w:tcPr>
          <w:p w14:paraId="44F0EC1B" w14:textId="77777777" w:rsidR="00053B6F" w:rsidRPr="007D7CA3" w:rsidRDefault="00053B6F" w:rsidP="00AC4F82">
            <w:pPr>
              <w:jc w:val="center"/>
              <w:rPr>
                <w:rtl/>
              </w:rPr>
            </w:pPr>
          </w:p>
        </w:tc>
        <w:tc>
          <w:tcPr>
            <w:tcW w:w="1510" w:type="dxa"/>
            <w:vAlign w:val="center"/>
          </w:tcPr>
          <w:p w14:paraId="699E9848" w14:textId="77777777" w:rsidR="00053B6F" w:rsidRPr="007D7CA3" w:rsidRDefault="00053B6F" w:rsidP="00AC4F82">
            <w:pPr>
              <w:jc w:val="center"/>
              <w:rPr>
                <w:rtl/>
              </w:rPr>
            </w:pPr>
          </w:p>
        </w:tc>
      </w:tr>
      <w:tr w:rsidR="00053B6F" w:rsidRPr="007D7CA3" w14:paraId="3A2E3AA3" w14:textId="77777777" w:rsidTr="00AC4F82">
        <w:tc>
          <w:tcPr>
            <w:tcW w:w="3654" w:type="dxa"/>
          </w:tcPr>
          <w:p w14:paraId="613151E0" w14:textId="77777777" w:rsidR="00053B6F" w:rsidRPr="007D7CA3" w:rsidRDefault="00053B6F" w:rsidP="00AC4F82">
            <w:pPr>
              <w:rPr>
                <w:rtl/>
              </w:rPr>
            </w:pPr>
            <w:r w:rsidRPr="007D7CA3">
              <w:rPr>
                <w:rtl/>
              </w:rPr>
              <w:t>שונות</w:t>
            </w:r>
          </w:p>
        </w:tc>
        <w:tc>
          <w:tcPr>
            <w:tcW w:w="1459" w:type="dxa"/>
          </w:tcPr>
          <w:p w14:paraId="3C1EEA7F" w14:textId="77777777" w:rsidR="00053B6F" w:rsidRPr="007D7CA3" w:rsidRDefault="00053B6F" w:rsidP="00AC4F82">
            <w:pPr>
              <w:jc w:val="center"/>
              <w:rPr>
                <w:rtl/>
              </w:rPr>
            </w:pPr>
          </w:p>
        </w:tc>
        <w:tc>
          <w:tcPr>
            <w:tcW w:w="1506" w:type="dxa"/>
            <w:vAlign w:val="center"/>
          </w:tcPr>
          <w:p w14:paraId="0916E81A" w14:textId="77777777" w:rsidR="00053B6F" w:rsidRPr="007D7CA3" w:rsidRDefault="00053B6F" w:rsidP="00AC4F82">
            <w:pPr>
              <w:jc w:val="center"/>
              <w:rPr>
                <w:rtl/>
              </w:rPr>
            </w:pPr>
          </w:p>
        </w:tc>
        <w:tc>
          <w:tcPr>
            <w:tcW w:w="1499" w:type="dxa"/>
            <w:vAlign w:val="center"/>
          </w:tcPr>
          <w:p w14:paraId="4ED2D861" w14:textId="77777777" w:rsidR="00053B6F" w:rsidRPr="007D7CA3" w:rsidRDefault="00053B6F" w:rsidP="00AC4F82">
            <w:pPr>
              <w:jc w:val="center"/>
              <w:rPr>
                <w:rtl/>
              </w:rPr>
            </w:pPr>
          </w:p>
        </w:tc>
        <w:tc>
          <w:tcPr>
            <w:tcW w:w="1510" w:type="dxa"/>
            <w:vAlign w:val="center"/>
          </w:tcPr>
          <w:p w14:paraId="09C3DE27" w14:textId="77777777" w:rsidR="00053B6F" w:rsidRPr="007D7CA3" w:rsidRDefault="00053B6F" w:rsidP="00AC4F82">
            <w:pPr>
              <w:jc w:val="center"/>
              <w:rPr>
                <w:rtl/>
              </w:rPr>
            </w:pPr>
          </w:p>
        </w:tc>
      </w:tr>
      <w:tr w:rsidR="00053B6F" w:rsidRPr="007D7CA3" w14:paraId="5B1F03E4" w14:textId="77777777" w:rsidTr="00AC4F82">
        <w:tc>
          <w:tcPr>
            <w:tcW w:w="3654" w:type="dxa"/>
          </w:tcPr>
          <w:p w14:paraId="1A8C4919" w14:textId="77777777" w:rsidR="00053B6F" w:rsidRPr="007D7CA3" w:rsidRDefault="00053B6F" w:rsidP="00AC4F82">
            <w:pPr>
              <w:rPr>
                <w:rtl/>
              </w:rPr>
            </w:pPr>
            <w:r w:rsidRPr="007D7CA3">
              <w:rPr>
                <w:rtl/>
              </w:rPr>
              <w:t>קבלני משנה</w:t>
            </w:r>
          </w:p>
        </w:tc>
        <w:tc>
          <w:tcPr>
            <w:tcW w:w="1459" w:type="dxa"/>
          </w:tcPr>
          <w:p w14:paraId="12DCFB4F" w14:textId="77777777" w:rsidR="00053B6F" w:rsidRPr="007D7CA3" w:rsidRDefault="00053B6F" w:rsidP="00AC4F82">
            <w:pPr>
              <w:jc w:val="center"/>
              <w:rPr>
                <w:rtl/>
              </w:rPr>
            </w:pPr>
          </w:p>
        </w:tc>
        <w:tc>
          <w:tcPr>
            <w:tcW w:w="1506" w:type="dxa"/>
            <w:vAlign w:val="center"/>
          </w:tcPr>
          <w:p w14:paraId="42A1B428" w14:textId="77777777" w:rsidR="00053B6F" w:rsidRPr="007D7CA3" w:rsidRDefault="00053B6F" w:rsidP="00AC4F82">
            <w:pPr>
              <w:jc w:val="center"/>
              <w:rPr>
                <w:rtl/>
              </w:rPr>
            </w:pPr>
          </w:p>
        </w:tc>
        <w:tc>
          <w:tcPr>
            <w:tcW w:w="1499" w:type="dxa"/>
            <w:vAlign w:val="center"/>
          </w:tcPr>
          <w:p w14:paraId="50892DAF" w14:textId="77777777" w:rsidR="00053B6F" w:rsidRPr="007D7CA3" w:rsidRDefault="00053B6F" w:rsidP="00AC4F82">
            <w:pPr>
              <w:jc w:val="center"/>
              <w:rPr>
                <w:rtl/>
              </w:rPr>
            </w:pPr>
          </w:p>
        </w:tc>
        <w:tc>
          <w:tcPr>
            <w:tcW w:w="1510" w:type="dxa"/>
            <w:vAlign w:val="center"/>
          </w:tcPr>
          <w:p w14:paraId="39AA7388" w14:textId="77777777" w:rsidR="00053B6F" w:rsidRPr="007D7CA3" w:rsidRDefault="00053B6F" w:rsidP="00AC4F82">
            <w:pPr>
              <w:jc w:val="center"/>
              <w:rPr>
                <w:rtl/>
              </w:rPr>
            </w:pPr>
          </w:p>
        </w:tc>
      </w:tr>
      <w:tr w:rsidR="00053B6F" w:rsidRPr="007D7CA3" w14:paraId="3633D3AB" w14:textId="77777777" w:rsidTr="00AC4F82">
        <w:tc>
          <w:tcPr>
            <w:tcW w:w="3654" w:type="dxa"/>
          </w:tcPr>
          <w:p w14:paraId="4FE539B6" w14:textId="77777777" w:rsidR="00053B6F" w:rsidRPr="007D7CA3" w:rsidRDefault="00053B6F" w:rsidP="00AC4F82">
            <w:pPr>
              <w:rPr>
                <w:rtl/>
              </w:rPr>
            </w:pPr>
            <w:r w:rsidRPr="007D7CA3">
              <w:rPr>
                <w:rtl/>
              </w:rPr>
              <w:t>תקורה</w:t>
            </w:r>
          </w:p>
        </w:tc>
        <w:tc>
          <w:tcPr>
            <w:tcW w:w="1459" w:type="dxa"/>
          </w:tcPr>
          <w:p w14:paraId="27E3ECEF" w14:textId="77777777" w:rsidR="00053B6F" w:rsidRPr="007D7CA3" w:rsidRDefault="00053B6F" w:rsidP="00AC4F82">
            <w:pPr>
              <w:jc w:val="center"/>
              <w:rPr>
                <w:rtl/>
              </w:rPr>
            </w:pPr>
          </w:p>
        </w:tc>
        <w:tc>
          <w:tcPr>
            <w:tcW w:w="1506" w:type="dxa"/>
            <w:vAlign w:val="center"/>
          </w:tcPr>
          <w:p w14:paraId="6E05634A" w14:textId="77777777" w:rsidR="00053B6F" w:rsidRPr="007D7CA3" w:rsidRDefault="00053B6F" w:rsidP="00AC4F82">
            <w:pPr>
              <w:jc w:val="center"/>
              <w:rPr>
                <w:rtl/>
              </w:rPr>
            </w:pPr>
          </w:p>
        </w:tc>
        <w:tc>
          <w:tcPr>
            <w:tcW w:w="1499" w:type="dxa"/>
            <w:vAlign w:val="center"/>
          </w:tcPr>
          <w:p w14:paraId="5FBEFF3F" w14:textId="77777777" w:rsidR="00053B6F" w:rsidRPr="007D7CA3" w:rsidRDefault="00053B6F" w:rsidP="00AC4F82">
            <w:pPr>
              <w:jc w:val="center"/>
              <w:rPr>
                <w:rtl/>
              </w:rPr>
            </w:pPr>
          </w:p>
        </w:tc>
        <w:tc>
          <w:tcPr>
            <w:tcW w:w="1510" w:type="dxa"/>
            <w:vAlign w:val="center"/>
          </w:tcPr>
          <w:p w14:paraId="3D530D59" w14:textId="77777777" w:rsidR="00053B6F" w:rsidRPr="007D7CA3" w:rsidRDefault="00053B6F" w:rsidP="00AC4F82">
            <w:pPr>
              <w:jc w:val="center"/>
              <w:rPr>
                <w:rtl/>
              </w:rPr>
            </w:pPr>
          </w:p>
        </w:tc>
      </w:tr>
      <w:tr w:rsidR="00053B6F" w:rsidRPr="007D7CA3" w14:paraId="6289CF41" w14:textId="77777777" w:rsidTr="00AC4F82">
        <w:tc>
          <w:tcPr>
            <w:tcW w:w="3654" w:type="dxa"/>
            <w:shd w:val="clear" w:color="auto" w:fill="FFFFE1"/>
          </w:tcPr>
          <w:p w14:paraId="7D4C13C5" w14:textId="77777777" w:rsidR="00053B6F" w:rsidRPr="007D7CA3" w:rsidRDefault="00053B6F" w:rsidP="00AC4F82">
            <w:pPr>
              <w:rPr>
                <w:b/>
                <w:bCs/>
                <w:u w:val="single"/>
                <w:rtl/>
              </w:rPr>
            </w:pPr>
            <w:r w:rsidRPr="007D7CA3">
              <w:rPr>
                <w:b/>
                <w:bCs/>
                <w:u w:val="single"/>
                <w:rtl/>
              </w:rPr>
              <w:t>סה"כ הוצאות</w:t>
            </w:r>
          </w:p>
        </w:tc>
        <w:tc>
          <w:tcPr>
            <w:tcW w:w="1459" w:type="dxa"/>
            <w:shd w:val="clear" w:color="auto" w:fill="FFFFE1"/>
          </w:tcPr>
          <w:p w14:paraId="6A9F65CC" w14:textId="77777777" w:rsidR="00053B6F" w:rsidRPr="007D7CA3" w:rsidRDefault="00053B6F" w:rsidP="00AC4F82">
            <w:pPr>
              <w:jc w:val="center"/>
              <w:rPr>
                <w:u w:val="single"/>
                <w:rtl/>
              </w:rPr>
            </w:pPr>
          </w:p>
        </w:tc>
        <w:tc>
          <w:tcPr>
            <w:tcW w:w="1506" w:type="dxa"/>
            <w:shd w:val="clear" w:color="auto" w:fill="FFFFE1"/>
            <w:vAlign w:val="center"/>
          </w:tcPr>
          <w:p w14:paraId="00113F6B" w14:textId="77777777" w:rsidR="00053B6F" w:rsidRPr="007D7CA3" w:rsidRDefault="00053B6F" w:rsidP="00AC4F82">
            <w:pPr>
              <w:jc w:val="center"/>
              <w:rPr>
                <w:u w:val="single"/>
                <w:rtl/>
              </w:rPr>
            </w:pPr>
            <w:r w:rsidRPr="007D7CA3">
              <w:rPr>
                <w:u w:val="single"/>
                <w:rtl/>
              </w:rPr>
              <w:t>-</w:t>
            </w:r>
          </w:p>
        </w:tc>
        <w:tc>
          <w:tcPr>
            <w:tcW w:w="1499" w:type="dxa"/>
            <w:shd w:val="clear" w:color="auto" w:fill="FFFFE1"/>
            <w:vAlign w:val="center"/>
          </w:tcPr>
          <w:p w14:paraId="30BAAC76" w14:textId="77777777" w:rsidR="00053B6F" w:rsidRPr="007D7CA3" w:rsidRDefault="00053B6F" w:rsidP="00AC4F82">
            <w:pPr>
              <w:jc w:val="center"/>
              <w:rPr>
                <w:u w:val="single"/>
                <w:rtl/>
              </w:rPr>
            </w:pPr>
            <w:r w:rsidRPr="007D7CA3">
              <w:rPr>
                <w:u w:val="single"/>
                <w:rtl/>
              </w:rPr>
              <w:t>-</w:t>
            </w:r>
          </w:p>
        </w:tc>
        <w:tc>
          <w:tcPr>
            <w:tcW w:w="1510" w:type="dxa"/>
            <w:shd w:val="clear" w:color="auto" w:fill="FFFFE1"/>
            <w:vAlign w:val="center"/>
          </w:tcPr>
          <w:p w14:paraId="0476F461" w14:textId="77777777" w:rsidR="00053B6F" w:rsidRPr="007D7CA3" w:rsidRDefault="00053B6F" w:rsidP="00AC4F82">
            <w:pPr>
              <w:jc w:val="center"/>
              <w:rPr>
                <w:u w:val="single"/>
                <w:rtl/>
              </w:rPr>
            </w:pPr>
            <w:r w:rsidRPr="007D7CA3">
              <w:rPr>
                <w:u w:val="single"/>
                <w:rtl/>
              </w:rPr>
              <w:t>-</w:t>
            </w:r>
          </w:p>
        </w:tc>
      </w:tr>
    </w:tbl>
    <w:p w14:paraId="5BE0DC49" w14:textId="77777777" w:rsidR="00053B6F" w:rsidRPr="007D7CA3" w:rsidRDefault="00053B6F" w:rsidP="00053B6F">
      <w:pPr>
        <w:spacing w:after="0" w:line="240" w:lineRule="auto"/>
        <w:rPr>
          <w:rFonts w:ascii="David" w:hAnsi="David" w:cs="David"/>
          <w:rtl/>
        </w:rPr>
      </w:pPr>
      <w:r w:rsidRPr="007D7CA3">
        <w:rPr>
          <w:rFonts w:ascii="David" w:hAnsi="David" w:cs="David"/>
          <w:rtl/>
        </w:rPr>
        <w:t xml:space="preserve"> </w:t>
      </w:r>
    </w:p>
    <w:p w14:paraId="5C6FB708" w14:textId="5DA47B9B" w:rsidR="00053B6F" w:rsidRPr="007D7CA3" w:rsidRDefault="00053B6F" w:rsidP="00A55EE2">
      <w:pPr>
        <w:spacing w:after="0" w:line="240" w:lineRule="auto"/>
        <w:rPr>
          <w:rFonts w:ascii="David" w:hAnsi="David" w:cs="David"/>
          <w:rtl/>
        </w:rPr>
        <w:pPrChange w:id="2232" w:author="מחבר">
          <w:pPr>
            <w:spacing w:after="0" w:line="240" w:lineRule="auto"/>
          </w:pPr>
        </w:pPrChange>
      </w:pPr>
      <w:r w:rsidRPr="007D7CA3">
        <w:rPr>
          <w:rFonts w:ascii="David" w:hAnsi="David" w:cs="David"/>
          <w:rtl/>
        </w:rPr>
        <w:t>מצורף דוח רו"ח לפי הנוסח שב</w:t>
      </w:r>
      <w:del w:id="2233" w:author="מחבר">
        <w:r w:rsidRPr="007D7CA3" w:rsidDel="00E007C9">
          <w:rPr>
            <w:rFonts w:ascii="David" w:hAnsi="David" w:cs="David"/>
            <w:rtl/>
          </w:rPr>
          <w:delText xml:space="preserve">נספח </w:delText>
        </w:r>
        <w:r w:rsidDel="00E007C9">
          <w:rPr>
            <w:rFonts w:ascii="David" w:hAnsi="David" w:cs="David" w:hint="cs"/>
            <w:rtl/>
          </w:rPr>
          <w:delText>כד'</w:delText>
        </w:r>
      </w:del>
      <w:ins w:id="2234" w:author="מחבר">
        <w:r w:rsidR="00E007C9">
          <w:rPr>
            <w:rFonts w:ascii="David" w:hAnsi="David" w:cs="David"/>
            <w:rtl/>
          </w:rPr>
          <w:t xml:space="preserve">נספח </w:t>
        </w:r>
        <w:r w:rsidR="00E57AB1">
          <w:rPr>
            <w:rFonts w:ascii="David" w:hAnsi="David" w:cs="David" w:hint="cs"/>
            <w:rtl/>
          </w:rPr>
          <w:t>יז</w:t>
        </w:r>
        <w:r w:rsidR="00E007C9">
          <w:rPr>
            <w:rFonts w:ascii="David" w:hAnsi="David" w:cs="David"/>
            <w:rtl/>
          </w:rPr>
          <w:t>'</w:t>
        </w:r>
      </w:ins>
      <w:r w:rsidRPr="007D7CA3">
        <w:rPr>
          <w:rFonts w:ascii="David" w:hAnsi="David" w:cs="David"/>
          <w:rtl/>
        </w:rPr>
        <w:t xml:space="preserve">. </w:t>
      </w:r>
    </w:p>
    <w:p w14:paraId="44CD97EE" w14:textId="77777777" w:rsidR="00053B6F" w:rsidRPr="007D7CA3" w:rsidRDefault="00053B6F" w:rsidP="00053B6F">
      <w:pPr>
        <w:rPr>
          <w:rFonts w:ascii="David" w:hAnsi="David" w:cs="David"/>
          <w:rtl/>
        </w:rPr>
      </w:pPr>
      <w:r w:rsidRPr="007D7CA3">
        <w:rPr>
          <w:rFonts w:ascii="David" w:hAnsi="David" w:cs="David"/>
          <w:rtl/>
        </w:rPr>
        <w:t>חתימת מנכ"ל החברה</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חותמת לזיהוי של רו"ח</w:t>
      </w:r>
    </w:p>
    <w:p w14:paraId="1E4A6020" w14:textId="77777777" w:rsidR="00053B6F" w:rsidRDefault="00053B6F" w:rsidP="00053B6F">
      <w:pPr>
        <w:rPr>
          <w:rFonts w:ascii="David" w:hAnsi="David" w:cs="David"/>
          <w:rtl/>
        </w:rPr>
      </w:pPr>
      <w:r w:rsidRPr="007D7CA3">
        <w:rPr>
          <w:rFonts w:ascii="David" w:hAnsi="David" w:cs="David"/>
          <w:rtl/>
        </w:rPr>
        <w:t>_______________</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________________</w:t>
      </w:r>
    </w:p>
    <w:p w14:paraId="303CE87D" w14:textId="2ACCC078" w:rsidR="00292478" w:rsidDel="00175EA9" w:rsidRDefault="00292478" w:rsidP="00A55EE2">
      <w:pPr>
        <w:rPr>
          <w:del w:id="2235" w:author="מחבר"/>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5F0EC620"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26567D39" w14:textId="50BAE5E2" w:rsidR="00053B6F" w:rsidRPr="009E76C3" w:rsidRDefault="00053B6F" w:rsidP="00A55EE2">
            <w:pPr>
              <w:pStyle w:val="75"/>
              <w:rPr>
                <w:szCs w:val="24"/>
                <w:rtl/>
              </w:rPr>
              <w:pPrChange w:id="2236" w:author="מחבר">
                <w:pPr>
                  <w:pStyle w:val="75"/>
                </w:pPr>
              </w:pPrChange>
            </w:pPr>
            <w:bookmarkStart w:id="2237" w:name="_Toc127175714"/>
            <w:del w:id="2238" w:author="מחבר">
              <w:r w:rsidRPr="00FC4FE8" w:rsidDel="00E007C9">
                <w:rPr>
                  <w:rFonts w:hint="eastAsia"/>
                  <w:rtl/>
                </w:rPr>
                <w:lastRenderedPageBreak/>
                <w:delText>נספח</w:delText>
              </w:r>
              <w:r w:rsidRPr="00FC4FE8" w:rsidDel="00E007C9">
                <w:rPr>
                  <w:rtl/>
                </w:rPr>
                <w:delText xml:space="preserve"> </w:delText>
              </w:r>
              <w:r w:rsidRPr="00FC4FE8" w:rsidDel="00E007C9">
                <w:rPr>
                  <w:rFonts w:hint="eastAsia"/>
                  <w:rtl/>
                </w:rPr>
                <w:delText>כ</w:delText>
              </w:r>
              <w:r w:rsidDel="00E007C9">
                <w:rPr>
                  <w:rFonts w:hint="cs"/>
                  <w:rtl/>
                </w:rPr>
                <w:delText>ב</w:delText>
              </w:r>
              <w:r w:rsidRPr="00FC4FE8" w:rsidDel="00E007C9">
                <w:rPr>
                  <w:rtl/>
                </w:rPr>
                <w:delText>'</w:delText>
              </w:r>
            </w:del>
            <w:bookmarkEnd w:id="2237"/>
            <w:ins w:id="2239" w:author="מחבר">
              <w:r w:rsidR="00E007C9">
                <w:rPr>
                  <w:rFonts w:hint="eastAsia"/>
                  <w:rtl/>
                </w:rPr>
                <w:t>נספח ט</w:t>
              </w:r>
              <w:r w:rsidR="00541B9D">
                <w:rPr>
                  <w:rFonts w:hint="cs"/>
                  <w:rtl/>
                </w:rPr>
                <w:t>ו</w:t>
              </w:r>
              <w:r w:rsidR="00E007C9">
                <w:rPr>
                  <w:rtl/>
                </w:rPr>
                <w:t>'</w:t>
              </w:r>
            </w:ins>
          </w:p>
        </w:tc>
      </w:tr>
      <w:tr w:rsidR="00053B6F" w:rsidRPr="009E76C3" w14:paraId="586D589E" w14:textId="77777777" w:rsidTr="00AC4F82">
        <w:trPr>
          <w:trHeight w:hRule="exact" w:val="561"/>
          <w:jc w:val="right"/>
        </w:trPr>
        <w:tc>
          <w:tcPr>
            <w:tcW w:w="8958" w:type="dxa"/>
            <w:tcBorders>
              <w:top w:val="nil"/>
              <w:bottom w:val="nil"/>
            </w:tcBorders>
            <w:shd w:val="clear" w:color="auto" w:fill="1B3461"/>
            <w:vAlign w:val="center"/>
          </w:tcPr>
          <w:p w14:paraId="54D3B255"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6D366D">
              <w:rPr>
                <w:rFonts w:ascii="David" w:eastAsia="Times New Roman" w:hAnsi="David" w:cs="David"/>
                <w:b/>
                <w:bCs/>
                <w:noProof/>
                <w:color w:val="FFFFFF"/>
                <w:sz w:val="24"/>
                <w:szCs w:val="24"/>
                <w:rtl/>
              </w:rPr>
              <w:t>בקשת תמלוגים מחברות שהפרויקט הנתמך ע"י המשרד הושלם</w:t>
            </w:r>
          </w:p>
        </w:tc>
      </w:tr>
    </w:tbl>
    <w:p w14:paraId="75ED9B42" w14:textId="77777777" w:rsidR="00053B6F" w:rsidRPr="006D366D" w:rsidRDefault="00053B6F" w:rsidP="00053B6F">
      <w:pPr>
        <w:pStyle w:val="ad"/>
        <w:jc w:val="right"/>
        <w:rPr>
          <w:rtl/>
        </w:rPr>
      </w:pPr>
    </w:p>
    <w:p w14:paraId="376A2877" w14:textId="77777777" w:rsidR="00053B6F" w:rsidRPr="006D366D" w:rsidRDefault="00053B6F" w:rsidP="00053B6F">
      <w:pPr>
        <w:pStyle w:val="ad"/>
        <w:jc w:val="right"/>
        <w:rPr>
          <w:rStyle w:val="af2"/>
          <w:rFonts w:ascii="David" w:hAnsi="David"/>
          <w:b/>
          <w:bCs/>
          <w:sz w:val="26"/>
          <w:rtl/>
        </w:rPr>
      </w:pPr>
      <w:r w:rsidRPr="006D366D">
        <w:rPr>
          <w:rStyle w:val="af2"/>
          <w:rFonts w:ascii="David" w:hAnsi="David"/>
          <w:b/>
          <w:bCs/>
          <w:color w:val="auto"/>
          <w:sz w:val="26"/>
          <w:rtl/>
        </w:rPr>
        <w:t>לשכת המדען הראשי</w:t>
      </w:r>
    </w:p>
    <w:p w14:paraId="7E9F2FDF" w14:textId="77777777" w:rsidR="00053B6F" w:rsidRPr="006D366D" w:rsidRDefault="00053B6F" w:rsidP="00053B6F">
      <w:pPr>
        <w:pStyle w:val="ad"/>
        <w:jc w:val="right"/>
        <w:rPr>
          <w:rFonts w:ascii="David" w:hAnsi="David"/>
          <w:sz w:val="26"/>
          <w:rtl/>
        </w:rPr>
      </w:pPr>
      <w:bookmarkStart w:id="2240" w:name="DocNum"/>
      <w:bookmarkEnd w:id="2240"/>
      <w:r w:rsidRPr="006D366D">
        <w:rPr>
          <w:rStyle w:val="af2"/>
          <w:rFonts w:ascii="David" w:hAnsi="David"/>
          <w:sz w:val="26"/>
          <w:rtl/>
        </w:rPr>
        <w:t>‏יום</w:t>
      </w:r>
      <w:r>
        <w:rPr>
          <w:rStyle w:val="af2"/>
          <w:rFonts w:ascii="David" w:hAnsi="David"/>
          <w:sz w:val="26"/>
          <w:rtl/>
        </w:rPr>
        <w:t xml:space="preserve"> </w:t>
      </w:r>
      <w:r w:rsidRPr="006D366D">
        <w:rPr>
          <w:rStyle w:val="af2"/>
          <w:rFonts w:ascii="David" w:hAnsi="David"/>
          <w:sz w:val="26"/>
          <w:rtl/>
        </w:rPr>
        <w:t xml:space="preserve">חודש </w:t>
      </w:r>
    </w:p>
    <w:p w14:paraId="3BFC8BA0" w14:textId="77777777" w:rsidR="00053B6F" w:rsidRPr="007D3411" w:rsidRDefault="00053B6F" w:rsidP="00053B6F">
      <w:pPr>
        <w:pStyle w:val="ad"/>
        <w:jc w:val="right"/>
        <w:rPr>
          <w:rFonts w:ascii="David" w:hAnsi="David"/>
          <w:rtl/>
        </w:rPr>
      </w:pPr>
      <w:r w:rsidRPr="007D3411">
        <w:rPr>
          <w:rFonts w:ascii="David" w:hAnsi="David"/>
          <w:b/>
          <w:bCs/>
          <w:rtl/>
        </w:rPr>
        <w:t xml:space="preserve"> </w:t>
      </w:r>
      <w:sdt>
        <w:sdtPr>
          <w:rPr>
            <w:rStyle w:val="af2"/>
            <w:rFonts w:ascii="David" w:hAnsi="David"/>
            <w:rtl/>
          </w:rPr>
          <w:alias w:val="סימוכין מסמך"/>
          <w:tag w:val="סימוכין מסמך"/>
          <w:id w:val="111404447"/>
          <w:placeholder>
            <w:docPart w:val="BB7CFA937DFB4F0AACA8911D7CB83244"/>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a"/>
            <w:color w:val="auto"/>
          </w:rPr>
        </w:sdtEndPr>
        <w:sdtContent>
          <w:r w:rsidRPr="007D3411">
            <w:rPr>
              <w:rStyle w:val="af2"/>
              <w:rFonts w:ascii="David" w:hAnsi="David"/>
              <w:rtl/>
            </w:rPr>
            <w:t>[סימוכין מסמך]</w:t>
          </w:r>
        </w:sdtContent>
      </w:sdt>
    </w:p>
    <w:p w14:paraId="62855EA7" w14:textId="77777777" w:rsidR="00053B6F" w:rsidRPr="007D3411" w:rsidRDefault="00053B6F" w:rsidP="00053B6F">
      <w:pPr>
        <w:pStyle w:val="24"/>
        <w:jc w:val="left"/>
        <w:rPr>
          <w:rFonts w:ascii="David" w:hAnsi="David"/>
          <w:szCs w:val="24"/>
          <w:rtl/>
        </w:rPr>
      </w:pPr>
      <w:bookmarkStart w:id="2241" w:name="_Toc35973527"/>
      <w:bookmarkStart w:id="2242" w:name="_Toc48643537"/>
      <w:bookmarkStart w:id="2243" w:name="_Toc105926956"/>
      <w:bookmarkStart w:id="2244" w:name="_Toc106096149"/>
      <w:bookmarkStart w:id="2245" w:name="_Toc127175715"/>
      <w:r w:rsidRPr="007D3411">
        <w:rPr>
          <w:rFonts w:ascii="David" w:hAnsi="David"/>
          <w:b w:val="0"/>
          <w:bCs w:val="0"/>
          <w:szCs w:val="24"/>
          <w:rtl/>
        </w:rPr>
        <w:t xml:space="preserve">אל: </w:t>
      </w:r>
      <w:r w:rsidRPr="007D3411">
        <w:rPr>
          <w:rFonts w:ascii="David" w:hAnsi="David"/>
          <w:szCs w:val="24"/>
          <w:rtl/>
        </w:rPr>
        <w:t xml:space="preserve">חברת: </w:t>
      </w:r>
      <w:sdt>
        <w:sdtPr>
          <w:rPr>
            <w:rFonts w:ascii="David" w:hAnsi="David"/>
            <w:szCs w:val="24"/>
            <w:rtl/>
          </w:rPr>
          <w:alias w:val="רשימת שמות מלאים נמענים יעדים"/>
          <w:tag w:val="רשימת שמות מלאים נמענים יעדים"/>
          <w:id w:val="111404449"/>
          <w:placeholder>
            <w:docPart w:val="A3ABF2F934E24829B959BA51F9594D16"/>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Content>
          <w:r>
            <w:rPr>
              <w:rFonts w:ascii="David" w:hAnsi="David"/>
              <w:szCs w:val="24"/>
              <w:rtl/>
            </w:rPr>
            <w:br/>
            <w:t xml:space="preserve">מספר חוזה: </w:t>
          </w:r>
          <w:r>
            <w:rPr>
              <w:rFonts w:ascii="David" w:hAnsi="David"/>
              <w:szCs w:val="24"/>
              <w:rtl/>
            </w:rPr>
            <w:br/>
            <w:t>תקופת</w:t>
          </w:r>
          <w:r>
            <w:rPr>
              <w:rFonts w:ascii="David" w:hAnsi="David" w:hint="cs"/>
              <w:szCs w:val="24"/>
              <w:rtl/>
            </w:rPr>
            <w:t xml:space="preserve"> </w:t>
          </w:r>
          <w:r w:rsidRPr="007D3411">
            <w:rPr>
              <w:rFonts w:ascii="David" w:hAnsi="David"/>
              <w:szCs w:val="24"/>
              <w:rtl/>
            </w:rPr>
            <w:t xml:space="preserve">תשלום: </w:t>
          </w:r>
          <w:r w:rsidRPr="007D3411">
            <w:rPr>
              <w:rFonts w:ascii="David" w:hAnsi="David"/>
              <w:szCs w:val="24"/>
              <w:rtl/>
            </w:rPr>
            <w:br/>
          </w:r>
        </w:sdtContent>
      </w:sdt>
      <w:bookmarkEnd w:id="2241"/>
      <w:bookmarkEnd w:id="2242"/>
      <w:bookmarkEnd w:id="2243"/>
      <w:bookmarkEnd w:id="2244"/>
      <w:bookmarkEnd w:id="2245"/>
    </w:p>
    <w:p w14:paraId="318D0B3B" w14:textId="77777777" w:rsidR="00053B6F" w:rsidRPr="00212536" w:rsidRDefault="00053B6F" w:rsidP="00053B6F">
      <w:pPr>
        <w:jc w:val="center"/>
        <w:rPr>
          <w:rFonts w:ascii="David" w:hAnsi="David" w:cs="David"/>
          <w:b/>
          <w:bCs/>
          <w:sz w:val="24"/>
          <w:szCs w:val="24"/>
          <w:u w:val="single"/>
          <w:rtl/>
        </w:rPr>
      </w:pPr>
      <w:r w:rsidRPr="007D3411">
        <w:rPr>
          <w:rFonts w:ascii="David" w:hAnsi="David" w:cs="David"/>
          <w:b/>
          <w:bCs/>
          <w:sz w:val="24"/>
          <w:szCs w:val="24"/>
          <w:rtl/>
        </w:rPr>
        <w:t xml:space="preserve">הנדון: </w:t>
      </w:r>
      <w:r w:rsidRPr="007D3411">
        <w:rPr>
          <w:rFonts w:ascii="David" w:hAnsi="David" w:cs="David"/>
          <w:b/>
          <w:bCs/>
          <w:sz w:val="24"/>
          <w:szCs w:val="24"/>
          <w:u w:val="single"/>
          <w:rtl/>
        </w:rPr>
        <w:t>בקשת תמלוגים מחברות</w:t>
      </w:r>
    </w:p>
    <w:p w14:paraId="0AF492C1" w14:textId="77777777" w:rsidR="00053B6F" w:rsidRPr="00212536" w:rsidRDefault="00053B6F" w:rsidP="00053B6F">
      <w:pPr>
        <w:rPr>
          <w:rFonts w:ascii="David" w:hAnsi="David" w:cs="David"/>
          <w:b/>
          <w:bCs/>
          <w:sz w:val="24"/>
          <w:szCs w:val="24"/>
        </w:rPr>
      </w:pPr>
      <w:r w:rsidRPr="00212536">
        <w:rPr>
          <w:rFonts w:ascii="David" w:hAnsi="David" w:cs="David"/>
          <w:b/>
          <w:bCs/>
          <w:sz w:val="24"/>
          <w:szCs w:val="24"/>
          <w:rtl/>
        </w:rPr>
        <w:t>שלום רב,</w:t>
      </w:r>
    </w:p>
    <w:p w14:paraId="63AEB20E" w14:textId="77777777" w:rsidR="00053B6F" w:rsidRPr="00212536" w:rsidRDefault="00053B6F" w:rsidP="00053B6F">
      <w:pPr>
        <w:ind w:left="-114"/>
        <w:jc w:val="both"/>
        <w:rPr>
          <w:rFonts w:ascii="David" w:hAnsi="David" w:cs="David"/>
          <w:sz w:val="24"/>
          <w:szCs w:val="24"/>
          <w:rtl/>
        </w:rPr>
      </w:pPr>
      <w:r w:rsidRPr="00212536">
        <w:rPr>
          <w:rFonts w:ascii="David" w:hAnsi="David" w:cs="David"/>
          <w:sz w:val="24"/>
          <w:szCs w:val="24"/>
          <w:rtl/>
        </w:rPr>
        <w:t>בהמשך לזכייתכם ב</w:t>
      </w:r>
      <w:r w:rsidRPr="00212536">
        <w:rPr>
          <w:rFonts w:ascii="David" w:hAnsi="David" w:cs="David" w:hint="eastAsia"/>
          <w:sz w:val="24"/>
          <w:szCs w:val="24"/>
          <w:rtl/>
        </w:rPr>
        <w:t>מימון</w:t>
      </w:r>
      <w:r w:rsidRPr="00212536">
        <w:rPr>
          <w:rFonts w:ascii="David" w:hAnsi="David" w:cs="David"/>
          <w:sz w:val="24"/>
          <w:szCs w:val="24"/>
          <w:rtl/>
        </w:rPr>
        <w:t xml:space="preserve"> </w:t>
      </w:r>
      <w:r w:rsidRPr="00212536">
        <w:rPr>
          <w:rFonts w:ascii="David" w:hAnsi="David" w:cs="David" w:hint="eastAsia"/>
          <w:sz w:val="24"/>
          <w:szCs w:val="24"/>
          <w:rtl/>
        </w:rPr>
        <w:t>בפרויקט</w:t>
      </w:r>
      <w:r w:rsidRPr="00212536">
        <w:rPr>
          <w:rFonts w:ascii="David" w:hAnsi="David" w:cs="David"/>
          <w:sz w:val="24"/>
          <w:szCs w:val="24"/>
          <w:rtl/>
        </w:rPr>
        <w:t xml:space="preserve">/ים </w:t>
      </w:r>
      <w:r w:rsidRPr="00212536">
        <w:rPr>
          <w:rFonts w:ascii="David" w:hAnsi="David" w:cs="David" w:hint="eastAsia"/>
          <w:sz w:val="24"/>
          <w:szCs w:val="24"/>
          <w:rtl/>
        </w:rPr>
        <w:t>הבא</w:t>
      </w:r>
      <w:r w:rsidRPr="00212536">
        <w:rPr>
          <w:rFonts w:ascii="David" w:hAnsi="David" w:cs="David"/>
          <w:sz w:val="24"/>
          <w:szCs w:val="24"/>
          <w:rtl/>
        </w:rPr>
        <w:t>/ים:</w:t>
      </w:r>
    </w:p>
    <w:tbl>
      <w:tblPr>
        <w:tblStyle w:val="afb"/>
        <w:bidiVisual/>
        <w:tblW w:w="0" w:type="auto"/>
        <w:shd w:val="clear" w:color="auto" w:fill="FFFFFF" w:themeFill="background1"/>
        <w:tblLook w:val="04A0" w:firstRow="1" w:lastRow="0" w:firstColumn="1" w:lastColumn="0" w:noHBand="0" w:noVBand="1"/>
        <w:tblPrChange w:id="2246" w:author="מחבר">
          <w:tblPr>
            <w:tblStyle w:val="afb"/>
            <w:bidiVisual/>
            <w:tblW w:w="0" w:type="auto"/>
            <w:shd w:val="clear" w:color="auto" w:fill="FFFFFF" w:themeFill="background1"/>
            <w:tblLook w:val="04A0" w:firstRow="1" w:lastRow="0" w:firstColumn="1" w:lastColumn="0" w:noHBand="0" w:noVBand="1"/>
          </w:tblPr>
        </w:tblPrChange>
      </w:tblPr>
      <w:tblGrid>
        <w:gridCol w:w="730"/>
        <w:gridCol w:w="1480"/>
        <w:gridCol w:w="1272"/>
        <w:gridCol w:w="996"/>
        <w:gridCol w:w="1701"/>
        <w:gridCol w:w="2686"/>
        <w:tblGridChange w:id="2247">
          <w:tblGrid>
            <w:gridCol w:w="730"/>
            <w:gridCol w:w="1246"/>
            <w:gridCol w:w="1506"/>
            <w:gridCol w:w="1848"/>
            <w:gridCol w:w="1701"/>
            <w:gridCol w:w="1834"/>
          </w:tblGrid>
        </w:tblGridChange>
      </w:tblGrid>
      <w:tr w:rsidR="00053B6F" w:rsidRPr="005C46A6" w14:paraId="0A050442" w14:textId="77777777" w:rsidTr="00A55EE2">
        <w:trPr>
          <w:trHeight w:val="20"/>
          <w:trPrChange w:id="2248" w:author="מחבר">
            <w:trPr>
              <w:trHeight w:val="510"/>
            </w:trPr>
          </w:trPrChange>
        </w:trPr>
        <w:tc>
          <w:tcPr>
            <w:tcW w:w="730" w:type="dxa"/>
            <w:shd w:val="clear" w:color="auto" w:fill="FFFFFF" w:themeFill="background1"/>
            <w:hideMark/>
            <w:tcPrChange w:id="2249" w:author="מחבר">
              <w:tcPr>
                <w:tcW w:w="730" w:type="dxa"/>
                <w:shd w:val="clear" w:color="auto" w:fill="FFFFFF" w:themeFill="background1"/>
                <w:hideMark/>
              </w:tcPr>
            </w:tcPrChange>
          </w:tcPr>
          <w:p w14:paraId="3FF1A8EA" w14:textId="77777777" w:rsidR="00053B6F" w:rsidRPr="00366B79" w:rsidRDefault="00053B6F" w:rsidP="00AC4F82">
            <w:pPr>
              <w:spacing w:after="160" w:line="360" w:lineRule="auto"/>
              <w:jc w:val="both"/>
              <w:rPr>
                <w:rFonts w:ascii="David" w:hAnsi="David" w:cs="David"/>
                <w:b/>
                <w:bCs/>
                <w:sz w:val="24"/>
                <w:szCs w:val="24"/>
              </w:rPr>
            </w:pPr>
            <w:r w:rsidRPr="00366B79">
              <w:rPr>
                <w:rFonts w:ascii="David" w:hAnsi="David" w:cs="David"/>
                <w:b/>
                <w:bCs/>
                <w:sz w:val="24"/>
                <w:szCs w:val="24"/>
                <w:rtl/>
              </w:rPr>
              <w:t>שנה</w:t>
            </w:r>
          </w:p>
        </w:tc>
        <w:tc>
          <w:tcPr>
            <w:tcW w:w="1480" w:type="dxa"/>
            <w:shd w:val="clear" w:color="auto" w:fill="FFFFFF" w:themeFill="background1"/>
            <w:hideMark/>
            <w:tcPrChange w:id="2250" w:author="מחבר">
              <w:tcPr>
                <w:tcW w:w="1246" w:type="dxa"/>
                <w:shd w:val="clear" w:color="auto" w:fill="FFFFFF" w:themeFill="background1"/>
                <w:hideMark/>
              </w:tcPr>
            </w:tcPrChange>
          </w:tcPr>
          <w:p w14:paraId="34E9ED14"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מס' פרויקט</w:t>
            </w:r>
          </w:p>
        </w:tc>
        <w:tc>
          <w:tcPr>
            <w:tcW w:w="1272" w:type="dxa"/>
            <w:shd w:val="clear" w:color="auto" w:fill="FFFFFF" w:themeFill="background1"/>
            <w:hideMark/>
            <w:tcPrChange w:id="2251" w:author="מחבר">
              <w:tcPr>
                <w:tcW w:w="1506" w:type="dxa"/>
                <w:shd w:val="clear" w:color="auto" w:fill="FFFFFF" w:themeFill="background1"/>
                <w:hideMark/>
              </w:tcPr>
            </w:tcPrChange>
          </w:tcPr>
          <w:p w14:paraId="0D38EA77"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מס' מרכבה</w:t>
            </w:r>
          </w:p>
        </w:tc>
        <w:tc>
          <w:tcPr>
            <w:tcW w:w="996" w:type="dxa"/>
            <w:shd w:val="clear" w:color="auto" w:fill="FFFFFF" w:themeFill="background1"/>
            <w:hideMark/>
            <w:tcPrChange w:id="2252" w:author="מחבר">
              <w:tcPr>
                <w:tcW w:w="1848" w:type="dxa"/>
                <w:shd w:val="clear" w:color="auto" w:fill="FFFFFF" w:themeFill="background1"/>
                <w:hideMark/>
              </w:tcPr>
            </w:tcPrChange>
          </w:tcPr>
          <w:p w14:paraId="5B8794AC"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תכנית</w:t>
            </w:r>
          </w:p>
        </w:tc>
        <w:tc>
          <w:tcPr>
            <w:tcW w:w="1701" w:type="dxa"/>
            <w:shd w:val="clear" w:color="auto" w:fill="FFFFFF" w:themeFill="background1"/>
            <w:hideMark/>
            <w:tcPrChange w:id="2253" w:author="מחבר">
              <w:tcPr>
                <w:tcW w:w="1701" w:type="dxa"/>
                <w:shd w:val="clear" w:color="auto" w:fill="FFFFFF" w:themeFill="background1"/>
                <w:hideMark/>
              </w:tcPr>
            </w:tcPrChange>
          </w:tcPr>
          <w:p w14:paraId="7B5F6239"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מס' הקול הקורא</w:t>
            </w:r>
          </w:p>
        </w:tc>
        <w:tc>
          <w:tcPr>
            <w:tcW w:w="2686" w:type="dxa"/>
            <w:shd w:val="clear" w:color="auto" w:fill="FFFFFF" w:themeFill="background1"/>
            <w:hideMark/>
            <w:tcPrChange w:id="2254" w:author="מחבר">
              <w:tcPr>
                <w:tcW w:w="1834" w:type="dxa"/>
                <w:shd w:val="clear" w:color="auto" w:fill="FFFFFF" w:themeFill="background1"/>
                <w:hideMark/>
              </w:tcPr>
            </w:tcPrChange>
          </w:tcPr>
          <w:p w14:paraId="15481973"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הסכום ששולם ע"י המשרד</w:t>
            </w:r>
          </w:p>
        </w:tc>
      </w:tr>
      <w:tr w:rsidR="00053B6F" w:rsidRPr="005C46A6" w14:paraId="4A83A941" w14:textId="77777777" w:rsidTr="00A55EE2">
        <w:trPr>
          <w:trHeight w:val="20"/>
          <w:trPrChange w:id="2255" w:author="מחבר">
            <w:trPr>
              <w:trHeight w:val="255"/>
            </w:trPr>
          </w:trPrChange>
        </w:trPr>
        <w:tc>
          <w:tcPr>
            <w:tcW w:w="730" w:type="dxa"/>
            <w:shd w:val="clear" w:color="auto" w:fill="FFFFFF" w:themeFill="background1"/>
            <w:noWrap/>
            <w:vAlign w:val="center"/>
            <w:tcPrChange w:id="2256" w:author="מחבר">
              <w:tcPr>
                <w:tcW w:w="730" w:type="dxa"/>
                <w:shd w:val="clear" w:color="auto" w:fill="FFFFFF" w:themeFill="background1"/>
                <w:noWrap/>
                <w:vAlign w:val="center"/>
              </w:tcPr>
            </w:tcPrChange>
          </w:tcPr>
          <w:p w14:paraId="7D810348" w14:textId="77777777" w:rsidR="00053B6F" w:rsidRPr="00212536" w:rsidRDefault="00053B6F" w:rsidP="00AC4F82">
            <w:pPr>
              <w:spacing w:after="160" w:line="360" w:lineRule="auto"/>
              <w:jc w:val="both"/>
              <w:rPr>
                <w:rFonts w:ascii="David" w:hAnsi="David" w:cs="David"/>
                <w:sz w:val="24"/>
                <w:szCs w:val="24"/>
                <w:rtl/>
              </w:rPr>
            </w:pPr>
          </w:p>
        </w:tc>
        <w:tc>
          <w:tcPr>
            <w:tcW w:w="1480" w:type="dxa"/>
            <w:shd w:val="clear" w:color="auto" w:fill="FFFFFF" w:themeFill="background1"/>
            <w:noWrap/>
            <w:vAlign w:val="center"/>
            <w:tcPrChange w:id="2257" w:author="מחבר">
              <w:tcPr>
                <w:tcW w:w="1246" w:type="dxa"/>
                <w:shd w:val="clear" w:color="auto" w:fill="FFFFFF" w:themeFill="background1"/>
                <w:noWrap/>
                <w:vAlign w:val="center"/>
              </w:tcPr>
            </w:tcPrChange>
          </w:tcPr>
          <w:p w14:paraId="5967E0E8" w14:textId="77777777" w:rsidR="00053B6F" w:rsidRPr="00212536" w:rsidRDefault="00053B6F" w:rsidP="00AC4F82">
            <w:pPr>
              <w:spacing w:after="160" w:line="360" w:lineRule="auto"/>
              <w:jc w:val="both"/>
              <w:rPr>
                <w:rFonts w:ascii="David" w:hAnsi="David" w:cs="David"/>
                <w:sz w:val="24"/>
                <w:szCs w:val="24"/>
              </w:rPr>
            </w:pPr>
          </w:p>
        </w:tc>
        <w:tc>
          <w:tcPr>
            <w:tcW w:w="1272" w:type="dxa"/>
            <w:shd w:val="clear" w:color="auto" w:fill="FFFFFF" w:themeFill="background1"/>
            <w:noWrap/>
            <w:vAlign w:val="center"/>
            <w:tcPrChange w:id="2258" w:author="מחבר">
              <w:tcPr>
                <w:tcW w:w="1506" w:type="dxa"/>
                <w:shd w:val="clear" w:color="auto" w:fill="FFFFFF" w:themeFill="background1"/>
                <w:noWrap/>
                <w:vAlign w:val="center"/>
              </w:tcPr>
            </w:tcPrChange>
          </w:tcPr>
          <w:p w14:paraId="012C18F3" w14:textId="77777777" w:rsidR="00053B6F" w:rsidRPr="00212536" w:rsidRDefault="00053B6F" w:rsidP="00AC4F82">
            <w:pPr>
              <w:spacing w:after="160" w:line="360" w:lineRule="auto"/>
              <w:jc w:val="both"/>
              <w:rPr>
                <w:rFonts w:ascii="David" w:hAnsi="David" w:cs="David"/>
                <w:sz w:val="24"/>
                <w:szCs w:val="24"/>
              </w:rPr>
            </w:pPr>
          </w:p>
        </w:tc>
        <w:tc>
          <w:tcPr>
            <w:tcW w:w="996" w:type="dxa"/>
            <w:shd w:val="clear" w:color="auto" w:fill="FFFFFF" w:themeFill="background1"/>
            <w:noWrap/>
            <w:vAlign w:val="center"/>
            <w:tcPrChange w:id="2259" w:author="מחבר">
              <w:tcPr>
                <w:tcW w:w="1848" w:type="dxa"/>
                <w:shd w:val="clear" w:color="auto" w:fill="FFFFFF" w:themeFill="background1"/>
                <w:noWrap/>
                <w:vAlign w:val="center"/>
              </w:tcPr>
            </w:tcPrChange>
          </w:tcPr>
          <w:p w14:paraId="13C5CEA3" w14:textId="77777777" w:rsidR="00053B6F" w:rsidRPr="00212536" w:rsidRDefault="00053B6F" w:rsidP="00AC4F82">
            <w:pPr>
              <w:spacing w:after="160" w:line="360" w:lineRule="auto"/>
              <w:jc w:val="both"/>
              <w:rPr>
                <w:rFonts w:ascii="David" w:hAnsi="David" w:cs="David"/>
                <w:sz w:val="24"/>
                <w:szCs w:val="24"/>
              </w:rPr>
            </w:pPr>
          </w:p>
        </w:tc>
        <w:tc>
          <w:tcPr>
            <w:tcW w:w="1701" w:type="dxa"/>
            <w:shd w:val="clear" w:color="auto" w:fill="FFFFFF" w:themeFill="background1"/>
            <w:noWrap/>
            <w:vAlign w:val="center"/>
            <w:tcPrChange w:id="2260" w:author="מחבר">
              <w:tcPr>
                <w:tcW w:w="1701" w:type="dxa"/>
                <w:shd w:val="clear" w:color="auto" w:fill="FFFFFF" w:themeFill="background1"/>
                <w:noWrap/>
                <w:vAlign w:val="center"/>
              </w:tcPr>
            </w:tcPrChange>
          </w:tcPr>
          <w:p w14:paraId="26950B13" w14:textId="77777777" w:rsidR="00053B6F" w:rsidRPr="00212536" w:rsidRDefault="00053B6F" w:rsidP="00AC4F82">
            <w:pPr>
              <w:spacing w:after="160" w:line="360" w:lineRule="auto"/>
              <w:jc w:val="both"/>
              <w:rPr>
                <w:rFonts w:ascii="David" w:hAnsi="David" w:cs="David"/>
                <w:sz w:val="24"/>
                <w:szCs w:val="24"/>
                <w:rtl/>
              </w:rPr>
            </w:pPr>
          </w:p>
        </w:tc>
        <w:tc>
          <w:tcPr>
            <w:tcW w:w="2686" w:type="dxa"/>
            <w:shd w:val="clear" w:color="auto" w:fill="FFFFFF" w:themeFill="background1"/>
            <w:noWrap/>
            <w:vAlign w:val="center"/>
            <w:tcPrChange w:id="2261" w:author="מחבר">
              <w:tcPr>
                <w:tcW w:w="1834" w:type="dxa"/>
                <w:shd w:val="clear" w:color="auto" w:fill="FFFFFF" w:themeFill="background1"/>
                <w:noWrap/>
                <w:vAlign w:val="center"/>
              </w:tcPr>
            </w:tcPrChange>
          </w:tcPr>
          <w:p w14:paraId="3ED69E4C" w14:textId="77777777" w:rsidR="00053B6F" w:rsidRPr="00212536" w:rsidRDefault="00053B6F" w:rsidP="00AC4F82">
            <w:pPr>
              <w:spacing w:after="160" w:line="360" w:lineRule="auto"/>
              <w:jc w:val="both"/>
              <w:rPr>
                <w:rFonts w:ascii="David" w:hAnsi="David" w:cs="David"/>
                <w:sz w:val="24"/>
                <w:szCs w:val="24"/>
                <w:rtl/>
              </w:rPr>
            </w:pPr>
          </w:p>
        </w:tc>
      </w:tr>
    </w:tbl>
    <w:p w14:paraId="24021DFB" w14:textId="151F35DB" w:rsidR="007F70EE" w:rsidDel="00175EA9" w:rsidRDefault="007F70EE" w:rsidP="00A55EE2">
      <w:pPr>
        <w:spacing w:line="360" w:lineRule="auto"/>
        <w:jc w:val="both"/>
        <w:rPr>
          <w:del w:id="2262" w:author="מחבר"/>
          <w:rFonts w:ascii="David" w:hAnsi="David" w:cs="David"/>
          <w:sz w:val="24"/>
          <w:szCs w:val="24"/>
          <w:rtl/>
        </w:rPr>
      </w:pPr>
    </w:p>
    <w:p w14:paraId="38010A77" w14:textId="156D7A86" w:rsidR="00053B6F" w:rsidRPr="00212536" w:rsidRDefault="00053B6F" w:rsidP="00A55EE2">
      <w:pPr>
        <w:spacing w:before="120" w:line="360" w:lineRule="auto"/>
        <w:jc w:val="both"/>
        <w:rPr>
          <w:rFonts w:ascii="David" w:hAnsi="David" w:cs="David"/>
          <w:sz w:val="24"/>
          <w:szCs w:val="24"/>
          <w:rtl/>
        </w:rPr>
        <w:pPrChange w:id="2263" w:author="מחבר">
          <w:pPr>
            <w:spacing w:line="360" w:lineRule="auto"/>
            <w:jc w:val="both"/>
          </w:pPr>
        </w:pPrChange>
      </w:pPr>
      <w:r w:rsidRPr="00212536">
        <w:rPr>
          <w:rFonts w:ascii="David" w:hAnsi="David" w:cs="David"/>
          <w:sz w:val="24"/>
          <w:szCs w:val="24"/>
          <w:rtl/>
        </w:rPr>
        <w:t>וכאמור בהסכם עם משרד האנרגיה והתשתיות, בהתקיים התנאים שלהלן</w:t>
      </w:r>
      <w:r w:rsidRPr="00212536">
        <w:rPr>
          <w:rFonts w:ascii="David" w:hAnsi="David" w:cs="David"/>
          <w:color w:val="1F497D"/>
          <w:sz w:val="24"/>
          <w:szCs w:val="24"/>
          <w:rtl/>
        </w:rPr>
        <w:t xml:space="preserve">, </w:t>
      </w:r>
      <w:r w:rsidRPr="00212536">
        <w:rPr>
          <w:rFonts w:ascii="David" w:hAnsi="David" w:cs="David"/>
          <w:sz w:val="24"/>
          <w:szCs w:val="24"/>
          <w:rtl/>
        </w:rPr>
        <w:t xml:space="preserve">עליכם להשיב למשרד האנרגיה והתשתיות את מלוא הכספים שהושקעו מטעם המשרד בחברתכם. </w:t>
      </w:r>
    </w:p>
    <w:p w14:paraId="207D6A3E" w14:textId="1BE1F631" w:rsidR="00F23DEE" w:rsidRPr="00F97403" w:rsidRDefault="00053B6F" w:rsidP="008140BF">
      <w:pPr>
        <w:spacing w:line="360" w:lineRule="auto"/>
        <w:jc w:val="both"/>
        <w:rPr>
          <w:rFonts w:ascii="David" w:hAnsi="David" w:cs="David"/>
          <w:sz w:val="24"/>
          <w:szCs w:val="24"/>
          <w:highlight w:val="yellow"/>
          <w:rtl/>
        </w:rPr>
      </w:pPr>
      <w:r w:rsidRPr="00F97403">
        <w:rPr>
          <w:rFonts w:ascii="David" w:hAnsi="David" w:cs="David"/>
          <w:sz w:val="24"/>
          <w:szCs w:val="24"/>
          <w:rtl/>
        </w:rPr>
        <w:t>למען הסר ספק, דרישת ההחזר היא בהתאם לדרישות ס' 16 להסכם - "זכויות קניין רוחני".</w:t>
      </w:r>
      <w:del w:id="2264" w:author="מחבר">
        <w:r w:rsidRPr="00F97403" w:rsidDel="00EC6E99">
          <w:rPr>
            <w:rFonts w:ascii="David" w:hAnsi="David" w:cs="David"/>
            <w:sz w:val="24"/>
            <w:szCs w:val="24"/>
            <w:rtl/>
          </w:rPr>
          <w:delText xml:space="preserve"> </w:delText>
        </w:r>
        <w:r w:rsidR="00F23DEE" w:rsidRPr="00F97403" w:rsidDel="00EC6E99">
          <w:rPr>
            <w:rFonts w:ascii="David" w:hAnsi="David" w:cs="David"/>
            <w:sz w:val="24"/>
            <w:szCs w:val="24"/>
            <w:rtl/>
          </w:rPr>
          <w:delText xml:space="preserve"> </w:delText>
        </w:r>
      </w:del>
      <w:ins w:id="2265" w:author="מחבר">
        <w:r w:rsidR="00EC6E99">
          <w:rPr>
            <w:rFonts w:ascii="David" w:hAnsi="David" w:cs="David"/>
            <w:sz w:val="24"/>
            <w:szCs w:val="24"/>
            <w:rtl/>
          </w:rPr>
          <w:t xml:space="preserve"> </w:t>
        </w:r>
      </w:ins>
      <w:r w:rsidR="00F23DEE">
        <w:rPr>
          <w:rFonts w:ascii="David" w:hAnsi="David" w:cs="David" w:hint="cs"/>
          <w:sz w:val="24"/>
          <w:szCs w:val="24"/>
          <w:rtl/>
        </w:rPr>
        <w:t>יובהר, כי</w:t>
      </w:r>
      <w:r w:rsidR="00F23DEE" w:rsidRPr="008140BF">
        <w:rPr>
          <w:rFonts w:ascii="David" w:hAnsi="David" w:cs="David"/>
          <w:sz w:val="24"/>
          <w:szCs w:val="24"/>
          <w:rtl/>
        </w:rPr>
        <w:t xml:space="preserve"> דרישת ההחזר היא עבור הכנסות כספיות של החברה שמקורן במוצרים</w:t>
      </w:r>
      <w:r w:rsidR="00F23DEE" w:rsidRPr="00F23DEE">
        <w:rPr>
          <w:rFonts w:ascii="David" w:hAnsi="David" w:cs="David"/>
          <w:sz w:val="24"/>
          <w:szCs w:val="24"/>
          <w:rtl/>
        </w:rPr>
        <w:t xml:space="preserve"> הקשורים בפיתוח שנעשה במימון </w:t>
      </w:r>
      <w:r w:rsidR="00F23DEE" w:rsidRPr="00F97403">
        <w:rPr>
          <w:rFonts w:ascii="David" w:hAnsi="David" w:cs="David"/>
          <w:sz w:val="24"/>
          <w:szCs w:val="24"/>
          <w:rtl/>
        </w:rPr>
        <w:t>המשרד. ההחזר הנדרש מחושב מתוך סכום המענק של המשרד ללא המימון המשלים.</w:t>
      </w:r>
    </w:p>
    <w:p w14:paraId="72485D7A" w14:textId="4BD1125E" w:rsidR="00F23DEE" w:rsidRPr="00F97403" w:rsidRDefault="00F23DEE" w:rsidP="00A55EE2">
      <w:pPr>
        <w:spacing w:before="240" w:line="240" w:lineRule="auto"/>
        <w:rPr>
          <w:rFonts w:ascii="David" w:hAnsi="David" w:cs="David"/>
          <w:sz w:val="24"/>
          <w:szCs w:val="24"/>
          <w:u w:val="single"/>
          <w:rtl/>
        </w:rPr>
        <w:pPrChange w:id="2266" w:author="מחבר">
          <w:pPr>
            <w:spacing w:before="240" w:line="240" w:lineRule="auto"/>
          </w:pPr>
        </w:pPrChange>
      </w:pPr>
      <w:r w:rsidRPr="00F97403">
        <w:rPr>
          <w:rFonts w:ascii="David" w:hAnsi="David" w:cs="David"/>
          <w:sz w:val="24"/>
          <w:szCs w:val="24"/>
          <w:u w:val="single"/>
          <w:rtl/>
        </w:rPr>
        <w:t xml:space="preserve">על החברה למלא את </w:t>
      </w:r>
      <w:r w:rsidRPr="00F97403">
        <w:rPr>
          <w:rFonts w:ascii="David" w:hAnsi="David" w:cs="David"/>
          <w:b/>
          <w:bCs/>
          <w:sz w:val="24"/>
          <w:szCs w:val="24"/>
          <w:u w:val="single"/>
          <w:rtl/>
        </w:rPr>
        <w:t>נספחים</w:t>
      </w:r>
      <w:del w:id="2267" w:author="מחבר">
        <w:r w:rsidRPr="00F97403" w:rsidDel="00EC6E99">
          <w:rPr>
            <w:rFonts w:ascii="David" w:hAnsi="David" w:cs="David"/>
            <w:b/>
            <w:bCs/>
            <w:sz w:val="24"/>
            <w:szCs w:val="24"/>
            <w:u w:val="single"/>
            <w:rtl/>
          </w:rPr>
          <w:delText xml:space="preserve">  </w:delText>
        </w:r>
      </w:del>
      <w:ins w:id="2268" w:author="מחבר">
        <w:r w:rsidR="00EC6E99">
          <w:rPr>
            <w:rFonts w:ascii="David" w:hAnsi="David" w:cs="David"/>
            <w:b/>
            <w:bCs/>
            <w:sz w:val="24"/>
            <w:szCs w:val="24"/>
            <w:u w:val="single"/>
            <w:rtl/>
          </w:rPr>
          <w:t xml:space="preserve"> </w:t>
        </w:r>
      </w:ins>
      <w:del w:id="2269" w:author="מחבר">
        <w:r w:rsidR="00F97403" w:rsidRPr="00F97403" w:rsidDel="00E57AB1">
          <w:rPr>
            <w:rFonts w:ascii="David" w:hAnsi="David" w:cs="David"/>
            <w:b/>
            <w:bCs/>
            <w:sz w:val="24"/>
            <w:szCs w:val="24"/>
            <w:u w:val="single"/>
            <w:rtl/>
          </w:rPr>
          <w:delText>כג'</w:delText>
        </w:r>
        <w:r w:rsidR="00F97403" w:rsidRPr="00F97403" w:rsidDel="00E57AB1">
          <w:rPr>
            <w:rFonts w:ascii="David" w:hAnsi="David" w:cs="David"/>
            <w:sz w:val="24"/>
            <w:szCs w:val="24"/>
            <w:u w:val="single"/>
            <w:rtl/>
          </w:rPr>
          <w:delText xml:space="preserve"> </w:delText>
        </w:r>
      </w:del>
      <w:ins w:id="2270" w:author="מחבר">
        <w:r w:rsidR="00E57AB1">
          <w:rPr>
            <w:rFonts w:ascii="David" w:hAnsi="David" w:cs="David" w:hint="cs"/>
            <w:b/>
            <w:bCs/>
            <w:sz w:val="24"/>
            <w:szCs w:val="24"/>
            <w:u w:val="single"/>
            <w:rtl/>
          </w:rPr>
          <w:t>טז</w:t>
        </w:r>
        <w:r w:rsidR="00E57AB1" w:rsidRPr="00F97403">
          <w:rPr>
            <w:rFonts w:ascii="David" w:hAnsi="David" w:cs="David"/>
            <w:b/>
            <w:bCs/>
            <w:sz w:val="24"/>
            <w:szCs w:val="24"/>
            <w:u w:val="single"/>
            <w:rtl/>
          </w:rPr>
          <w:t>'</w:t>
        </w:r>
        <w:r w:rsidR="00E57AB1" w:rsidRPr="00F97403">
          <w:rPr>
            <w:rFonts w:ascii="David" w:hAnsi="David" w:cs="David"/>
            <w:sz w:val="24"/>
            <w:szCs w:val="24"/>
            <w:u w:val="single"/>
            <w:rtl/>
          </w:rPr>
          <w:t xml:space="preserve"> </w:t>
        </w:r>
      </w:ins>
      <w:r w:rsidRPr="00F97403">
        <w:rPr>
          <w:rFonts w:ascii="David" w:hAnsi="David" w:cs="David"/>
          <w:b/>
          <w:bCs/>
          <w:sz w:val="24"/>
          <w:szCs w:val="24"/>
          <w:u w:val="single"/>
          <w:rtl/>
        </w:rPr>
        <w:t xml:space="preserve">ו- </w:t>
      </w:r>
      <w:del w:id="2271" w:author="מחבר">
        <w:r w:rsidR="00F97403" w:rsidRPr="00F97403" w:rsidDel="00E57AB1">
          <w:rPr>
            <w:rFonts w:ascii="David" w:hAnsi="David" w:cs="David"/>
            <w:b/>
            <w:bCs/>
            <w:sz w:val="24"/>
            <w:szCs w:val="24"/>
            <w:u w:val="single"/>
            <w:rtl/>
          </w:rPr>
          <w:delText>כד'</w:delText>
        </w:r>
        <w:r w:rsidR="00F97403" w:rsidRPr="00F97403" w:rsidDel="00E57AB1">
          <w:rPr>
            <w:rFonts w:ascii="David" w:hAnsi="David" w:cs="David"/>
            <w:sz w:val="24"/>
            <w:szCs w:val="24"/>
            <w:u w:val="single"/>
            <w:rtl/>
          </w:rPr>
          <w:delText xml:space="preserve"> </w:delText>
        </w:r>
      </w:del>
      <w:ins w:id="2272" w:author="מחבר">
        <w:r w:rsidR="00E57AB1">
          <w:rPr>
            <w:rFonts w:ascii="David" w:hAnsi="David" w:cs="David" w:hint="cs"/>
            <w:b/>
            <w:bCs/>
            <w:sz w:val="24"/>
            <w:szCs w:val="24"/>
            <w:u w:val="single"/>
            <w:rtl/>
          </w:rPr>
          <w:t>יז</w:t>
        </w:r>
        <w:r w:rsidR="00E57AB1" w:rsidRPr="00F97403">
          <w:rPr>
            <w:rFonts w:ascii="David" w:hAnsi="David" w:cs="David"/>
            <w:b/>
            <w:bCs/>
            <w:sz w:val="24"/>
            <w:szCs w:val="24"/>
            <w:u w:val="single"/>
            <w:rtl/>
          </w:rPr>
          <w:t>'</w:t>
        </w:r>
        <w:r w:rsidR="00E57AB1" w:rsidRPr="00F97403">
          <w:rPr>
            <w:rFonts w:ascii="David" w:hAnsi="David" w:cs="David"/>
            <w:sz w:val="24"/>
            <w:szCs w:val="24"/>
            <w:u w:val="single"/>
            <w:rtl/>
          </w:rPr>
          <w:t xml:space="preserve"> </w:t>
        </w:r>
      </w:ins>
      <w:r w:rsidR="00F97403" w:rsidRPr="00F97403">
        <w:rPr>
          <w:rFonts w:ascii="David" w:hAnsi="David" w:cs="David"/>
          <w:sz w:val="24"/>
          <w:szCs w:val="24"/>
          <w:u w:val="single"/>
          <w:rtl/>
        </w:rPr>
        <w:t>ולהשיב</w:t>
      </w:r>
      <w:r w:rsidR="00F97403">
        <w:rPr>
          <w:rFonts w:ascii="David" w:hAnsi="David" w:cs="David" w:hint="cs"/>
          <w:sz w:val="24"/>
          <w:szCs w:val="24"/>
          <w:u w:val="single"/>
          <w:rtl/>
        </w:rPr>
        <w:t>ם</w:t>
      </w:r>
      <w:r w:rsidR="00F97403" w:rsidRPr="00F97403">
        <w:rPr>
          <w:rFonts w:ascii="David" w:hAnsi="David" w:cs="David"/>
          <w:sz w:val="24"/>
          <w:szCs w:val="24"/>
          <w:u w:val="single"/>
          <w:rtl/>
        </w:rPr>
        <w:t xml:space="preserve"> </w:t>
      </w:r>
      <w:r w:rsidR="00AB1E4B" w:rsidRPr="00F97403">
        <w:rPr>
          <w:rFonts w:ascii="David" w:hAnsi="David" w:cs="David"/>
          <w:sz w:val="24"/>
          <w:szCs w:val="24"/>
          <w:u w:val="single"/>
          <w:rtl/>
        </w:rPr>
        <w:t>למשרד</w:t>
      </w:r>
      <w:r w:rsidRPr="00F97403">
        <w:rPr>
          <w:rFonts w:ascii="David" w:hAnsi="David" w:cs="David"/>
          <w:sz w:val="24"/>
          <w:szCs w:val="24"/>
          <w:u w:val="single"/>
          <w:rtl/>
        </w:rPr>
        <w:t>.</w:t>
      </w:r>
    </w:p>
    <w:p w14:paraId="1FC75FC9" w14:textId="3F3C0CBA" w:rsidR="00053B6F" w:rsidRPr="00F97403" w:rsidRDefault="00053B6F" w:rsidP="009E30EE">
      <w:pPr>
        <w:spacing w:line="360" w:lineRule="auto"/>
        <w:jc w:val="both"/>
        <w:rPr>
          <w:rFonts w:ascii="David" w:hAnsi="David" w:cs="David"/>
          <w:sz w:val="24"/>
          <w:szCs w:val="24"/>
          <w:u w:val="single"/>
          <w:rtl/>
        </w:rPr>
      </w:pPr>
      <w:r w:rsidRPr="00473A82">
        <w:rPr>
          <w:rFonts w:ascii="David" w:hAnsi="David" w:cs="David"/>
          <w:sz w:val="24"/>
          <w:szCs w:val="24"/>
          <w:u w:val="single"/>
          <w:rtl/>
        </w:rPr>
        <w:t>אם לא היו לחברה הכנסות כנ"ל, יש למלא</w:t>
      </w:r>
      <w:r w:rsidR="009E30EE">
        <w:rPr>
          <w:rFonts w:ascii="David" w:hAnsi="David" w:cs="David" w:hint="cs"/>
          <w:sz w:val="24"/>
          <w:szCs w:val="24"/>
          <w:u w:val="single"/>
          <w:rtl/>
        </w:rPr>
        <w:t xml:space="preserve"> רק</w:t>
      </w:r>
      <w:r w:rsidRPr="00473A82">
        <w:rPr>
          <w:rFonts w:ascii="David" w:hAnsi="David" w:cs="David"/>
          <w:sz w:val="24"/>
          <w:szCs w:val="24"/>
          <w:u w:val="single"/>
          <w:rtl/>
        </w:rPr>
        <w:t xml:space="preserve"> את </w:t>
      </w:r>
      <w:del w:id="2273" w:author="מחבר">
        <w:r w:rsidRPr="00473A82" w:rsidDel="00E007C9">
          <w:rPr>
            <w:rFonts w:ascii="David" w:hAnsi="David" w:cs="David"/>
            <w:sz w:val="24"/>
            <w:szCs w:val="24"/>
            <w:u w:val="single"/>
            <w:rtl/>
          </w:rPr>
          <w:delText>נספח כד'</w:delText>
        </w:r>
      </w:del>
      <w:ins w:id="2274" w:author="מחבר">
        <w:r w:rsidR="00E57AB1">
          <w:rPr>
            <w:rFonts w:ascii="David" w:hAnsi="David" w:cs="David"/>
            <w:sz w:val="24"/>
            <w:szCs w:val="24"/>
            <w:u w:val="single"/>
            <w:rtl/>
          </w:rPr>
          <w:t>נספח י</w:t>
        </w:r>
        <w:r w:rsidR="00E57AB1">
          <w:rPr>
            <w:rFonts w:ascii="David" w:hAnsi="David" w:cs="David" w:hint="cs"/>
            <w:sz w:val="24"/>
            <w:szCs w:val="24"/>
            <w:u w:val="single"/>
            <w:rtl/>
          </w:rPr>
          <w:t>ז</w:t>
        </w:r>
        <w:r w:rsidR="00E007C9">
          <w:rPr>
            <w:rFonts w:ascii="David" w:hAnsi="David" w:cs="David"/>
            <w:sz w:val="24"/>
            <w:szCs w:val="24"/>
            <w:u w:val="single"/>
            <w:rtl/>
          </w:rPr>
          <w:t>'</w:t>
        </w:r>
      </w:ins>
      <w:r w:rsidRPr="00473A82">
        <w:rPr>
          <w:rFonts w:ascii="David" w:hAnsi="David" w:cs="David"/>
          <w:sz w:val="24"/>
          <w:szCs w:val="24"/>
          <w:u w:val="single"/>
          <w:rtl/>
        </w:rPr>
        <w:t xml:space="preserve"> ולהשיבו </w:t>
      </w:r>
      <w:r w:rsidR="00AB1E4B" w:rsidRPr="00473A82">
        <w:rPr>
          <w:rFonts w:ascii="David" w:hAnsi="David" w:cs="David"/>
          <w:sz w:val="24"/>
          <w:szCs w:val="24"/>
          <w:u w:val="single"/>
          <w:rtl/>
        </w:rPr>
        <w:t>למשרד</w:t>
      </w:r>
      <w:r w:rsidRPr="00473A82">
        <w:rPr>
          <w:rFonts w:ascii="David" w:hAnsi="David" w:cs="David"/>
          <w:sz w:val="24"/>
          <w:szCs w:val="24"/>
          <w:u w:val="single"/>
          <w:rtl/>
        </w:rPr>
        <w:t>.</w:t>
      </w:r>
      <w:r w:rsidR="009E30EE">
        <w:rPr>
          <w:rFonts w:ascii="David" w:hAnsi="David" w:cs="David" w:hint="cs"/>
          <w:sz w:val="24"/>
          <w:szCs w:val="24"/>
          <w:u w:val="single"/>
          <w:rtl/>
        </w:rPr>
        <w:t xml:space="preserve"> </w:t>
      </w:r>
      <w:r w:rsidRPr="00473A82">
        <w:rPr>
          <w:rFonts w:ascii="David" w:hAnsi="David" w:cs="David"/>
          <w:sz w:val="24"/>
          <w:szCs w:val="24"/>
          <w:u w:val="single"/>
          <w:rtl/>
        </w:rPr>
        <w:t xml:space="preserve">אם היו לחברה הכנסות כנ"ל, יש למלא את </w:t>
      </w:r>
      <w:del w:id="2275" w:author="מחבר">
        <w:r w:rsidRPr="00473A82" w:rsidDel="00E007C9">
          <w:rPr>
            <w:rFonts w:ascii="David" w:hAnsi="David" w:cs="David"/>
            <w:sz w:val="24"/>
            <w:szCs w:val="24"/>
            <w:u w:val="single"/>
            <w:rtl/>
          </w:rPr>
          <w:delText>נספח כד'</w:delText>
        </w:r>
      </w:del>
      <w:ins w:id="2276" w:author="מחבר">
        <w:r w:rsidR="00E57AB1">
          <w:rPr>
            <w:rFonts w:ascii="David" w:hAnsi="David" w:cs="David"/>
            <w:sz w:val="24"/>
            <w:szCs w:val="24"/>
            <w:u w:val="single"/>
            <w:rtl/>
          </w:rPr>
          <w:t>נספח י</w:t>
        </w:r>
        <w:r w:rsidR="00E57AB1">
          <w:rPr>
            <w:rFonts w:ascii="David" w:hAnsi="David" w:cs="David" w:hint="cs"/>
            <w:sz w:val="24"/>
            <w:szCs w:val="24"/>
            <w:u w:val="single"/>
            <w:rtl/>
          </w:rPr>
          <w:t>ז</w:t>
        </w:r>
        <w:r w:rsidR="00E007C9">
          <w:rPr>
            <w:rFonts w:ascii="David" w:hAnsi="David" w:cs="David"/>
            <w:sz w:val="24"/>
            <w:szCs w:val="24"/>
            <w:u w:val="single"/>
            <w:rtl/>
          </w:rPr>
          <w:t>'</w:t>
        </w:r>
      </w:ins>
      <w:r w:rsidRPr="00473A82">
        <w:rPr>
          <w:rFonts w:ascii="David" w:hAnsi="David" w:cs="David"/>
          <w:sz w:val="24"/>
          <w:szCs w:val="24"/>
          <w:u w:val="single"/>
          <w:rtl/>
        </w:rPr>
        <w:t xml:space="preserve"> ולהשיבו </w:t>
      </w:r>
      <w:r w:rsidR="00AA371D">
        <w:rPr>
          <w:rFonts w:ascii="David" w:hAnsi="David" w:cs="David" w:hint="cs"/>
          <w:sz w:val="24"/>
          <w:szCs w:val="24"/>
          <w:u w:val="single"/>
          <w:rtl/>
        </w:rPr>
        <w:t>למשרד</w:t>
      </w:r>
      <w:del w:id="2277" w:author="מחבר">
        <w:r w:rsidR="00AA371D" w:rsidDel="00EC6E99">
          <w:rPr>
            <w:rFonts w:ascii="David" w:hAnsi="David" w:cs="David" w:hint="cs"/>
            <w:sz w:val="24"/>
            <w:szCs w:val="24"/>
            <w:u w:val="single"/>
            <w:rtl/>
          </w:rPr>
          <w:delText xml:space="preserve"> </w:delText>
        </w:r>
        <w:r w:rsidR="009E30EE" w:rsidDel="00EC6E99">
          <w:rPr>
            <w:rFonts w:ascii="David" w:hAnsi="David" w:cs="David" w:hint="cs"/>
            <w:sz w:val="24"/>
            <w:szCs w:val="24"/>
            <w:u w:val="single"/>
            <w:rtl/>
          </w:rPr>
          <w:delText xml:space="preserve"> </w:delText>
        </w:r>
      </w:del>
      <w:ins w:id="2278" w:author="מחבר">
        <w:r w:rsidR="00EC6E99">
          <w:rPr>
            <w:rFonts w:ascii="David" w:hAnsi="David" w:cs="David" w:hint="cs"/>
            <w:sz w:val="24"/>
            <w:szCs w:val="24"/>
            <w:u w:val="single"/>
            <w:rtl/>
          </w:rPr>
          <w:t xml:space="preserve"> </w:t>
        </w:r>
      </w:ins>
      <w:r w:rsidR="009E30EE">
        <w:rPr>
          <w:rFonts w:ascii="David" w:hAnsi="David" w:cs="David" w:hint="cs"/>
          <w:sz w:val="24"/>
          <w:szCs w:val="24"/>
          <w:u w:val="single"/>
          <w:rtl/>
        </w:rPr>
        <w:t>ו</w:t>
      </w:r>
      <w:r w:rsidRPr="00473A82">
        <w:rPr>
          <w:rFonts w:ascii="David" w:hAnsi="David" w:cs="David"/>
          <w:sz w:val="24"/>
          <w:szCs w:val="24"/>
          <w:u w:val="single"/>
          <w:rtl/>
        </w:rPr>
        <w:t>בנוסף, יש לבצע את שלוש הפעולות הבאות:</w:t>
      </w:r>
    </w:p>
    <w:p w14:paraId="3EB26767" w14:textId="77777777" w:rsidR="00053B6F" w:rsidRPr="00212536" w:rsidRDefault="00053B6F" w:rsidP="00053B6F">
      <w:pPr>
        <w:pStyle w:val="af5"/>
        <w:numPr>
          <w:ilvl w:val="0"/>
          <w:numId w:val="99"/>
        </w:numPr>
        <w:spacing w:line="360" w:lineRule="auto"/>
        <w:contextualSpacing w:val="0"/>
        <w:jc w:val="both"/>
        <w:rPr>
          <w:rFonts w:ascii="David" w:hAnsi="David"/>
          <w:szCs w:val="24"/>
          <w:rtl/>
        </w:rPr>
      </w:pPr>
      <w:r w:rsidRPr="00F97403">
        <w:rPr>
          <w:rFonts w:ascii="David" w:hAnsi="David"/>
          <w:szCs w:val="24"/>
          <w:rtl/>
        </w:rPr>
        <w:t>ביצוע תחשיב ההחזר המגיע בגין השנה הרלוונטית. התחשיב יהיה חתום על ידי מנכ"ל החברה</w:t>
      </w:r>
      <w:r w:rsidRPr="00212536">
        <w:rPr>
          <w:rFonts w:ascii="David" w:hAnsi="David"/>
          <w:szCs w:val="24"/>
          <w:rtl/>
        </w:rPr>
        <w:t xml:space="preserve"> והחשב.</w:t>
      </w:r>
    </w:p>
    <w:p w14:paraId="5D35BBE6" w14:textId="77777777" w:rsidR="00053B6F" w:rsidRPr="006D366D" w:rsidRDefault="00053B6F" w:rsidP="00053B6F">
      <w:pPr>
        <w:pStyle w:val="af5"/>
        <w:numPr>
          <w:ilvl w:val="0"/>
          <w:numId w:val="99"/>
        </w:numPr>
        <w:spacing w:line="360" w:lineRule="auto"/>
        <w:contextualSpacing w:val="0"/>
        <w:jc w:val="both"/>
        <w:rPr>
          <w:rFonts w:ascii="David" w:hAnsi="David"/>
        </w:rPr>
      </w:pPr>
      <w:r w:rsidRPr="00212536">
        <w:rPr>
          <w:rFonts w:ascii="David" w:hAnsi="David"/>
          <w:szCs w:val="24"/>
          <w:rtl/>
        </w:rPr>
        <w:t xml:space="preserve">הפקדת הכסף בחשבון משרד האנרגיה והתשתיות בבנק הדואר מספר </w:t>
      </w:r>
      <w:r w:rsidRPr="00212536">
        <w:rPr>
          <w:rFonts w:ascii="David" w:hAnsi="David"/>
          <w:b/>
          <w:bCs/>
          <w:szCs w:val="24"/>
          <w:rtl/>
        </w:rPr>
        <w:t>62230</w:t>
      </w:r>
      <w:r w:rsidRPr="00212536">
        <w:rPr>
          <w:rFonts w:ascii="David" w:hAnsi="David"/>
          <w:szCs w:val="24"/>
          <w:rtl/>
        </w:rPr>
        <w:t>, ירושלים.</w:t>
      </w:r>
    </w:p>
    <w:p w14:paraId="71764C74" w14:textId="7DD8B8BC" w:rsidR="00053B6F" w:rsidRPr="006D366D" w:rsidRDefault="00053B6F" w:rsidP="00117EDF">
      <w:pPr>
        <w:pStyle w:val="af5"/>
        <w:numPr>
          <w:ilvl w:val="0"/>
          <w:numId w:val="99"/>
        </w:numPr>
        <w:spacing w:line="360" w:lineRule="auto"/>
        <w:contextualSpacing w:val="0"/>
        <w:jc w:val="both"/>
        <w:rPr>
          <w:rFonts w:ascii="David" w:hAnsi="David"/>
        </w:rPr>
      </w:pPr>
      <w:r w:rsidRPr="00212536">
        <w:rPr>
          <w:rFonts w:ascii="David" w:hAnsi="David"/>
          <w:szCs w:val="24"/>
          <w:rtl/>
        </w:rPr>
        <w:t xml:space="preserve">יש להעביר את התחשיב, ואישור התשלום כקובץ סרוק </w:t>
      </w:r>
      <w:r w:rsidR="00117EDF">
        <w:rPr>
          <w:rFonts w:ascii="David" w:hAnsi="David" w:hint="cs"/>
          <w:szCs w:val="24"/>
          <w:rtl/>
        </w:rPr>
        <w:t>למשרד האנרגיה והתשתיות</w:t>
      </w:r>
      <w:r w:rsidRPr="00212536">
        <w:rPr>
          <w:rFonts w:ascii="David" w:hAnsi="David"/>
          <w:szCs w:val="24"/>
          <w:rtl/>
        </w:rPr>
        <w:t>.</w:t>
      </w:r>
    </w:p>
    <w:p w14:paraId="2FD9AE2E" w14:textId="77777777" w:rsidR="007F70EE" w:rsidRPr="00F97403" w:rsidRDefault="007F70EE" w:rsidP="007F70EE">
      <w:pPr>
        <w:spacing w:before="240" w:line="240" w:lineRule="auto"/>
        <w:rPr>
          <w:rFonts w:ascii="David" w:hAnsi="David" w:cs="David"/>
          <w:sz w:val="24"/>
          <w:szCs w:val="24"/>
          <w:u w:val="single"/>
          <w:rtl/>
        </w:rPr>
      </w:pPr>
      <w:r w:rsidRPr="00F97403">
        <w:rPr>
          <w:rFonts w:ascii="David" w:hAnsi="David" w:cs="David"/>
          <w:sz w:val="24"/>
          <w:szCs w:val="24"/>
          <w:u w:val="single"/>
          <w:rtl/>
        </w:rPr>
        <w:t>במקרה בו החברה נסגרה/פשטה את הרגל, עליה לדווח על כך למשרד תוך צירוף אסמכתא רלוונטית.</w:t>
      </w:r>
    </w:p>
    <w:p w14:paraId="520BB617" w14:textId="451A56BD" w:rsidR="00053B6F" w:rsidRPr="00212536" w:rsidRDefault="00053B6F" w:rsidP="00187EE0">
      <w:pPr>
        <w:spacing w:line="360" w:lineRule="auto"/>
        <w:jc w:val="both"/>
        <w:rPr>
          <w:rFonts w:ascii="David" w:hAnsi="David" w:cs="David"/>
          <w:sz w:val="24"/>
          <w:szCs w:val="24"/>
          <w:rtl/>
        </w:rPr>
      </w:pPr>
      <w:r w:rsidRPr="00212536">
        <w:rPr>
          <w:rFonts w:ascii="David" w:hAnsi="David" w:cs="David"/>
          <w:sz w:val="24"/>
          <w:szCs w:val="24"/>
          <w:rtl/>
        </w:rPr>
        <w:t xml:space="preserve">נודה על ביצוע הפעולות והעברת המסמכים תוך 60 ימים מיום קבלת הודעה זאת </w:t>
      </w:r>
      <w:r w:rsidR="00117EDF">
        <w:rPr>
          <w:rFonts w:ascii="David" w:hAnsi="David" w:cs="David" w:hint="cs"/>
          <w:sz w:val="24"/>
          <w:szCs w:val="24"/>
          <w:rtl/>
        </w:rPr>
        <w:t>למשרד האנרגיה והתשתיות</w:t>
      </w:r>
      <w:r w:rsidRPr="00212536">
        <w:rPr>
          <w:rFonts w:ascii="David" w:hAnsi="David" w:cs="David"/>
          <w:sz w:val="24"/>
          <w:szCs w:val="24"/>
          <w:rtl/>
        </w:rPr>
        <w:t xml:space="preserve">, בכתובת הדוא"ל: </w:t>
      </w:r>
      <w:hyperlink r:id="rId28" w:history="1">
        <w:r w:rsidR="00D55CCD" w:rsidRPr="007A71AF">
          <w:rPr>
            <w:rStyle w:val="Hyperlink"/>
          </w:rPr>
          <w:t>CSO-Projects@energy.gov.il</w:t>
        </w:r>
      </w:hyperlink>
      <w:r w:rsidR="00187EE0">
        <w:rPr>
          <w:rFonts w:hint="cs"/>
          <w:rtl/>
        </w:rPr>
        <w:t>.</w:t>
      </w:r>
    </w:p>
    <w:p w14:paraId="746B20BA" w14:textId="17FC38B9" w:rsidR="00D55CCD" w:rsidRPr="00D55CCD" w:rsidRDefault="00D55CCD" w:rsidP="008140BF">
      <w:pPr>
        <w:spacing w:line="360" w:lineRule="auto"/>
        <w:jc w:val="both"/>
        <w:rPr>
          <w:rFonts w:ascii="David" w:hAnsi="David" w:cs="David"/>
          <w:sz w:val="24"/>
          <w:szCs w:val="24"/>
          <w:rtl/>
        </w:rPr>
      </w:pPr>
      <w:r w:rsidRPr="00D55CCD">
        <w:rPr>
          <w:rFonts w:ascii="David" w:hAnsi="David" w:cs="David" w:hint="cs"/>
          <w:sz w:val="24"/>
          <w:szCs w:val="24"/>
          <w:rtl/>
        </w:rPr>
        <w:t xml:space="preserve">במידה ולא תתקבל התייחסות ו/לא יושלמו המסמכים הנדרשים, </w:t>
      </w:r>
      <w:r w:rsidR="008140BF">
        <w:rPr>
          <w:rFonts w:ascii="David" w:hAnsi="David" w:cs="David" w:hint="cs"/>
          <w:sz w:val="24"/>
          <w:szCs w:val="24"/>
          <w:rtl/>
        </w:rPr>
        <w:t xml:space="preserve">המשרד שומר את זכותו לביצוע </w:t>
      </w:r>
      <w:r w:rsidRPr="00D55CCD">
        <w:rPr>
          <w:rFonts w:ascii="David" w:hAnsi="David" w:cs="David" w:hint="cs"/>
          <w:sz w:val="24"/>
          <w:szCs w:val="24"/>
          <w:rtl/>
        </w:rPr>
        <w:t>הליכי גביה בהתאם לחוק ולהוראות החשב הכללי</w:t>
      </w:r>
      <w:r w:rsidR="008140BF">
        <w:rPr>
          <w:rFonts w:ascii="David" w:hAnsi="David" w:cs="David" w:hint="cs"/>
          <w:sz w:val="24"/>
          <w:szCs w:val="24"/>
          <w:rtl/>
        </w:rPr>
        <w:t xml:space="preserve"> מבלי לגרוע מכל זכות אחרת שבדין</w:t>
      </w:r>
      <w:r w:rsidRPr="00D55CCD">
        <w:rPr>
          <w:rFonts w:ascii="David" w:hAnsi="David" w:cs="David" w:hint="cs"/>
          <w:sz w:val="24"/>
          <w:szCs w:val="24"/>
          <w:rtl/>
        </w:rPr>
        <w:t>.</w:t>
      </w:r>
    </w:p>
    <w:p w14:paraId="46226362" w14:textId="57AAFDF7" w:rsidR="00D55CCD" w:rsidRPr="00212536" w:rsidDel="00541B9D" w:rsidRDefault="00D55CCD" w:rsidP="00187EE0">
      <w:pPr>
        <w:spacing w:line="360" w:lineRule="auto"/>
        <w:jc w:val="both"/>
        <w:rPr>
          <w:del w:id="2279" w:author="מחבר"/>
          <w:rFonts w:ascii="David" w:hAnsi="David" w:cs="David" w:hint="cs"/>
          <w:sz w:val="24"/>
          <w:szCs w:val="24"/>
          <w:rtl/>
        </w:rPr>
      </w:pPr>
    </w:p>
    <w:p w14:paraId="26556075" w14:textId="05A458D0" w:rsidR="00053B6F" w:rsidRPr="00212536" w:rsidRDefault="00053B6F" w:rsidP="00F97403">
      <w:pPr>
        <w:spacing w:line="360" w:lineRule="auto"/>
        <w:jc w:val="center"/>
        <w:rPr>
          <w:rFonts w:ascii="David" w:hAnsi="David" w:cs="David"/>
          <w:sz w:val="24"/>
          <w:szCs w:val="24"/>
          <w:rtl/>
        </w:rPr>
      </w:pPr>
      <w:r w:rsidRPr="00212536">
        <w:rPr>
          <w:rFonts w:ascii="David" w:hAnsi="David" w:cs="David"/>
          <w:sz w:val="24"/>
          <w:szCs w:val="24"/>
          <w:rtl/>
        </w:rPr>
        <w:t>בברכה,</w:t>
      </w:r>
    </w:p>
    <w:p w14:paraId="346222A6" w14:textId="6CD01308" w:rsidR="00053B6F" w:rsidRDefault="00CF7E90" w:rsidP="00F97403">
      <w:pPr>
        <w:tabs>
          <w:tab w:val="center" w:pos="4479"/>
        </w:tabs>
        <w:spacing w:line="360" w:lineRule="auto"/>
        <w:jc w:val="center"/>
        <w:rPr>
          <w:rFonts w:ascii="David" w:hAnsi="David" w:cs="David"/>
          <w:sz w:val="24"/>
          <w:szCs w:val="24"/>
          <w:rtl/>
        </w:rPr>
      </w:pPr>
      <w:sdt>
        <w:sdtPr>
          <w:rPr>
            <w:rFonts w:ascii="David" w:hAnsi="David" w:cs="David"/>
            <w:sz w:val="24"/>
            <w:szCs w:val="24"/>
            <w:rtl/>
          </w:rPr>
          <w:alias w:val="תפקיד של חותם"/>
          <w:tag w:val="תפקיד של חותם"/>
          <w:id w:val="111404452"/>
          <w:placeholder>
            <w:docPart w:val="D913A8B9B31C4CFABAC606EAEBAF8C4B"/>
          </w:placeholder>
          <w:dataBinding w:prefixMappings="xmlns:ns0='http://schemas.microsoft.com/office/2006/metadata/properties' xmlns:ns1='http://www.w3.org/2001/XMLSchema-instance' xmlns:ns2='8f5b83e0-a1d3-486c-bd07-833a425c74af' " w:xpath="/ns0:properties[1]/documentManagement[1]/ns2:SignerJobTitle[1]" w:storeItemID="{06F88991-CF04-42F8-A4FC-E21E0C856472}"/>
          <w:text/>
        </w:sdtPr>
        <w:sdtContent>
          <w:r w:rsidR="00053B6F" w:rsidRPr="00212536">
            <w:rPr>
              <w:rFonts w:ascii="David" w:hAnsi="David" w:cs="David"/>
              <w:sz w:val="24"/>
              <w:szCs w:val="24"/>
              <w:rtl/>
            </w:rPr>
            <w:t>לשכת המדען הראשי</w:t>
          </w:r>
        </w:sdtContent>
      </w:sdt>
    </w:p>
    <w:p w14:paraId="3D209054" w14:textId="2A9EAD44" w:rsidR="00117EDF" w:rsidDel="00541B9D" w:rsidRDefault="00117EDF" w:rsidP="00053B6F">
      <w:pPr>
        <w:tabs>
          <w:tab w:val="center" w:pos="4479"/>
        </w:tabs>
        <w:spacing w:line="360" w:lineRule="auto"/>
        <w:jc w:val="both"/>
        <w:rPr>
          <w:del w:id="2280" w:author="מחבר"/>
          <w:rFonts w:ascii="David" w:hAnsi="David" w:cs="David" w:hint="cs"/>
          <w:sz w:val="24"/>
          <w:szCs w:val="24"/>
          <w:rtl/>
        </w:rPr>
      </w:pPr>
    </w:p>
    <w:p w14:paraId="5BE03293" w14:textId="2164DCC4" w:rsidR="008140BF" w:rsidDel="00541B9D" w:rsidRDefault="008140BF">
      <w:pPr>
        <w:rPr>
          <w:del w:id="2281" w:author="מחבר"/>
        </w:rPr>
      </w:pPr>
      <w:bookmarkStart w:id="2282" w:name="_Toc127175716"/>
      <w:del w:id="2283" w:author="מחבר">
        <w:r w:rsidDel="00541B9D">
          <w:rPr>
            <w:b/>
            <w:bCs/>
          </w:rPr>
          <w:br w:type="page"/>
        </w:r>
      </w:del>
    </w:p>
    <w:p w14:paraId="68F9A668" w14:textId="698280FD" w:rsidR="003C5D3C" w:rsidDel="00541B9D" w:rsidRDefault="003C5D3C" w:rsidP="00541B9D">
      <w:pPr>
        <w:rPr>
          <w:del w:id="2284" w:author="מחבר"/>
        </w:rPr>
        <w:pPrChange w:id="2285" w:author="אושרה חיוקה" w:date="2025-08-17T15:53:00Z">
          <w:pPr/>
        </w:pPrChange>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7B5CC18C"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0344A439" w14:textId="1F4835A3" w:rsidR="00053B6F" w:rsidRPr="009E76C3" w:rsidRDefault="00053B6F" w:rsidP="00AC4F82">
            <w:pPr>
              <w:pStyle w:val="75"/>
              <w:rPr>
                <w:szCs w:val="24"/>
                <w:rtl/>
              </w:rPr>
            </w:pPr>
            <w:del w:id="2286" w:author="מחבר">
              <w:r w:rsidRPr="00FC4FE8" w:rsidDel="00E007C9">
                <w:rPr>
                  <w:rFonts w:hint="eastAsia"/>
                  <w:rtl/>
                </w:rPr>
                <w:lastRenderedPageBreak/>
                <w:delText>נספח</w:delText>
              </w:r>
              <w:r w:rsidRPr="00FC4FE8" w:rsidDel="00E007C9">
                <w:rPr>
                  <w:rtl/>
                </w:rPr>
                <w:delText xml:space="preserve"> </w:delText>
              </w:r>
              <w:r w:rsidRPr="00FC4FE8" w:rsidDel="00E007C9">
                <w:rPr>
                  <w:rFonts w:hint="eastAsia"/>
                  <w:rtl/>
                </w:rPr>
                <w:delText>כ</w:delText>
              </w:r>
              <w:r w:rsidDel="00E007C9">
                <w:rPr>
                  <w:rFonts w:hint="cs"/>
                  <w:rtl/>
                </w:rPr>
                <w:delText>ג</w:delText>
              </w:r>
              <w:r w:rsidRPr="00FC4FE8" w:rsidDel="00E007C9">
                <w:rPr>
                  <w:rtl/>
                </w:rPr>
                <w:delText>'</w:delText>
              </w:r>
            </w:del>
            <w:bookmarkEnd w:id="2282"/>
            <w:ins w:id="2287" w:author="מחבר">
              <w:r w:rsidR="00541B9D">
                <w:rPr>
                  <w:rFonts w:hint="eastAsia"/>
                  <w:rtl/>
                </w:rPr>
                <w:t xml:space="preserve">נספח </w:t>
              </w:r>
              <w:r w:rsidR="00541B9D">
                <w:rPr>
                  <w:rFonts w:hint="cs"/>
                  <w:rtl/>
                </w:rPr>
                <w:t>טז</w:t>
              </w:r>
              <w:r w:rsidR="00E007C9">
                <w:rPr>
                  <w:rtl/>
                </w:rPr>
                <w:t>'</w:t>
              </w:r>
            </w:ins>
          </w:p>
        </w:tc>
      </w:tr>
      <w:tr w:rsidR="00053B6F" w:rsidRPr="009E76C3" w14:paraId="53E38A20" w14:textId="77777777" w:rsidTr="00AC4F82">
        <w:trPr>
          <w:trHeight w:hRule="exact" w:val="561"/>
          <w:jc w:val="right"/>
        </w:trPr>
        <w:tc>
          <w:tcPr>
            <w:tcW w:w="8958" w:type="dxa"/>
            <w:tcBorders>
              <w:top w:val="nil"/>
              <w:bottom w:val="nil"/>
            </w:tcBorders>
            <w:shd w:val="clear" w:color="auto" w:fill="1B3461"/>
            <w:vAlign w:val="center"/>
          </w:tcPr>
          <w:p w14:paraId="307A0376"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4C4AAB">
              <w:rPr>
                <w:rFonts w:ascii="David" w:eastAsia="Times New Roman" w:hAnsi="David" w:cs="David"/>
                <w:b/>
                <w:bCs/>
                <w:noProof/>
                <w:color w:val="FFFFFF"/>
                <w:sz w:val="24"/>
                <w:szCs w:val="24"/>
                <w:rtl/>
              </w:rPr>
              <w:t>הצהרה לעניין תמלוגים מחברות שהפרויקט הנתמך ע"י המשרד הושלם</w:t>
            </w:r>
          </w:p>
        </w:tc>
      </w:tr>
    </w:tbl>
    <w:p w14:paraId="2C12E43E" w14:textId="77777777" w:rsidR="00823086" w:rsidRDefault="00823086" w:rsidP="00053B6F">
      <w:pPr>
        <w:spacing w:after="0" w:line="360" w:lineRule="auto"/>
        <w:jc w:val="both"/>
        <w:rPr>
          <w:rFonts w:ascii="David" w:hAnsi="David" w:cs="David"/>
          <w:sz w:val="24"/>
          <w:szCs w:val="24"/>
          <w:rtl/>
        </w:rPr>
      </w:pPr>
      <w:bookmarkStart w:id="2288" w:name="_Toc35973529"/>
      <w:bookmarkStart w:id="2289" w:name="_Toc48643539"/>
    </w:p>
    <w:p w14:paraId="5B36D9AC" w14:textId="19AA0F1F" w:rsidR="00053B6F" w:rsidRPr="00864CC8" w:rsidRDefault="00053B6F" w:rsidP="00053B6F">
      <w:pPr>
        <w:spacing w:after="0" w:line="360" w:lineRule="auto"/>
        <w:jc w:val="both"/>
        <w:rPr>
          <w:rFonts w:ascii="David" w:hAnsi="David" w:cs="David"/>
          <w:sz w:val="24"/>
          <w:szCs w:val="24"/>
          <w:rtl/>
        </w:rPr>
      </w:pPr>
      <w:r w:rsidRPr="00864CC8">
        <w:rPr>
          <w:rFonts w:ascii="David" w:hAnsi="David" w:cs="David"/>
          <w:sz w:val="24"/>
          <w:szCs w:val="24"/>
          <w:rtl/>
        </w:rPr>
        <w:t xml:space="preserve">אל: </w:t>
      </w:r>
      <w:r>
        <w:rPr>
          <w:rFonts w:ascii="David" w:hAnsi="David" w:cs="David"/>
          <w:sz w:val="24"/>
          <w:szCs w:val="24"/>
          <w:rtl/>
        </w:rPr>
        <w:t>משרד האנרגיה והתשתיות</w:t>
      </w:r>
      <w:r w:rsidRPr="00864CC8">
        <w:rPr>
          <w:rFonts w:ascii="David" w:hAnsi="David" w:cs="David"/>
          <w:sz w:val="24"/>
          <w:szCs w:val="24"/>
          <w:rtl/>
        </w:rPr>
        <w:t>, יחידת המדען הראשי</w:t>
      </w:r>
      <w:bookmarkEnd w:id="2288"/>
      <w:bookmarkEnd w:id="2289"/>
    </w:p>
    <w:p w14:paraId="62497279" w14:textId="77777777" w:rsidR="00053B6F" w:rsidRPr="00864CC8" w:rsidRDefault="00053B6F" w:rsidP="00053B6F">
      <w:pPr>
        <w:pStyle w:val="24"/>
        <w:ind w:left="453" w:hanging="426"/>
        <w:jc w:val="left"/>
        <w:rPr>
          <w:rFonts w:ascii="David" w:eastAsiaTheme="minorHAnsi" w:hAnsi="David"/>
          <w:b w:val="0"/>
          <w:bCs w:val="0"/>
          <w:szCs w:val="24"/>
          <w:rtl/>
        </w:rPr>
      </w:pPr>
    </w:p>
    <w:p w14:paraId="36B987BD" w14:textId="3B50DF07" w:rsidR="00053B6F" w:rsidRPr="00864CC8" w:rsidRDefault="00823086" w:rsidP="00053B6F">
      <w:pPr>
        <w:pStyle w:val="24"/>
        <w:ind w:left="453" w:hanging="426"/>
        <w:jc w:val="left"/>
        <w:rPr>
          <w:rFonts w:ascii="David" w:hAnsi="David"/>
          <w:rtl/>
        </w:rPr>
      </w:pPr>
      <w:del w:id="2290" w:author="מחבר">
        <w:r w:rsidDel="00EC6E99">
          <w:rPr>
            <w:rFonts w:ascii="David" w:eastAsiaTheme="minorHAnsi" w:hAnsi="David" w:hint="cs"/>
            <w:b w:val="0"/>
            <w:bCs w:val="0"/>
            <w:szCs w:val="24"/>
            <w:rtl/>
          </w:rPr>
          <w:delText xml:space="preserve">  </w:delText>
        </w:r>
      </w:del>
      <w:ins w:id="2291" w:author="מחבר">
        <w:r w:rsidR="00EC6E99">
          <w:rPr>
            <w:rFonts w:ascii="David" w:eastAsiaTheme="minorHAnsi" w:hAnsi="David" w:hint="cs"/>
            <w:b w:val="0"/>
            <w:bCs w:val="0"/>
            <w:szCs w:val="24"/>
            <w:rtl/>
          </w:rPr>
          <w:t xml:space="preserve"> </w:t>
        </w:r>
      </w:ins>
      <w:del w:id="2292" w:author="מחבר">
        <w:r w:rsidDel="00EC6E99">
          <w:rPr>
            <w:rFonts w:ascii="David" w:eastAsiaTheme="minorHAnsi" w:hAnsi="David" w:hint="cs"/>
            <w:b w:val="0"/>
            <w:bCs w:val="0"/>
            <w:szCs w:val="24"/>
            <w:rtl/>
          </w:rPr>
          <w:delText xml:space="preserve">  </w:delText>
        </w:r>
      </w:del>
      <w:ins w:id="2293" w:author="מחבר">
        <w:r w:rsidR="00EC6E99">
          <w:rPr>
            <w:rFonts w:ascii="David" w:eastAsiaTheme="minorHAnsi" w:hAnsi="David" w:hint="cs"/>
            <w:b w:val="0"/>
            <w:bCs w:val="0"/>
            <w:szCs w:val="24"/>
            <w:rtl/>
          </w:rPr>
          <w:t xml:space="preserve"> </w:t>
        </w:r>
      </w:ins>
      <w:del w:id="2294" w:author="מחבר">
        <w:r w:rsidDel="00EC6E99">
          <w:rPr>
            <w:rFonts w:ascii="David" w:eastAsiaTheme="minorHAnsi" w:hAnsi="David" w:hint="cs"/>
            <w:b w:val="0"/>
            <w:bCs w:val="0"/>
            <w:szCs w:val="24"/>
            <w:rtl/>
          </w:rPr>
          <w:delText xml:space="preserve">  </w:delText>
        </w:r>
        <w:r w:rsidR="00053B6F" w:rsidDel="00EC6E99">
          <w:rPr>
            <w:rFonts w:ascii="David" w:eastAsiaTheme="minorHAnsi" w:hAnsi="David"/>
            <w:b w:val="0"/>
            <w:bCs w:val="0"/>
            <w:szCs w:val="24"/>
            <w:rtl/>
          </w:rPr>
          <w:delText xml:space="preserve"> </w:delText>
        </w:r>
      </w:del>
      <w:bookmarkStart w:id="2295" w:name="_Toc35973530"/>
      <w:bookmarkStart w:id="2296" w:name="_Toc48643540"/>
      <w:bookmarkStart w:id="2297" w:name="_Toc105926958"/>
      <w:bookmarkStart w:id="2298" w:name="_Toc106096151"/>
      <w:bookmarkStart w:id="2299" w:name="_Toc127175717"/>
      <w:ins w:id="2300" w:author="מחבר">
        <w:r w:rsidR="00EC6E99">
          <w:rPr>
            <w:rFonts w:ascii="David" w:eastAsiaTheme="minorHAnsi" w:hAnsi="David" w:hint="cs"/>
            <w:b w:val="0"/>
            <w:bCs w:val="0"/>
            <w:szCs w:val="24"/>
            <w:rtl/>
          </w:rPr>
          <w:t xml:space="preserve"> </w:t>
        </w:r>
      </w:ins>
      <w:r w:rsidR="00053B6F" w:rsidRPr="00864CC8">
        <w:rPr>
          <w:rFonts w:ascii="David" w:eastAsiaTheme="minorHAnsi" w:hAnsi="David"/>
          <w:szCs w:val="24"/>
          <w:rtl/>
        </w:rPr>
        <w:t>פרטי החברה:</w:t>
      </w:r>
      <w:r w:rsidR="00053B6F">
        <w:rPr>
          <w:rFonts w:ascii="David" w:eastAsiaTheme="minorHAnsi" w:hAnsi="David"/>
          <w:szCs w:val="24"/>
          <w:rtl/>
        </w:rPr>
        <w:t xml:space="preserve"> </w:t>
      </w:r>
      <w:sdt>
        <w:sdtPr>
          <w:rPr>
            <w:rFonts w:ascii="David" w:eastAsiaTheme="minorHAnsi" w:hAnsi="David"/>
            <w:szCs w:val="24"/>
            <w:rtl/>
          </w:rPr>
          <w:alias w:val="רשימת שמות מלאים נמענים יעדים"/>
          <w:tag w:val="רשימת שמות מלאים נמענים יעדים"/>
          <w:id w:val="1490054077"/>
          <w:placeholder>
            <w:docPart w:val="5C55AD4C202642F8BC6A2E117DDF1C9B"/>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Content>
          <w:r w:rsidR="00053B6F" w:rsidRPr="00864CC8">
            <w:rPr>
              <w:rFonts w:ascii="David" w:eastAsiaTheme="minorHAnsi" w:hAnsi="David"/>
              <w:szCs w:val="24"/>
              <w:rtl/>
            </w:rPr>
            <w:br/>
            <w:t>מספר חוזה:</w:t>
          </w:r>
          <w:r w:rsidR="00053B6F">
            <w:rPr>
              <w:rFonts w:ascii="David" w:eastAsiaTheme="minorHAnsi" w:hAnsi="David"/>
              <w:szCs w:val="24"/>
              <w:rtl/>
            </w:rPr>
            <w:t xml:space="preserve"> </w:t>
          </w:r>
          <w:r w:rsidR="00053B6F" w:rsidRPr="00864CC8">
            <w:rPr>
              <w:rFonts w:ascii="David" w:eastAsiaTheme="minorHAnsi" w:hAnsi="David"/>
              <w:szCs w:val="24"/>
              <w:rtl/>
            </w:rPr>
            <w:br/>
          </w:r>
        </w:sdtContent>
      </w:sdt>
      <w:bookmarkEnd w:id="2295"/>
      <w:bookmarkEnd w:id="2296"/>
      <w:bookmarkEnd w:id="2297"/>
      <w:bookmarkEnd w:id="2298"/>
      <w:bookmarkEnd w:id="2299"/>
      <w:r w:rsidR="00053B6F" w:rsidRPr="00864CC8">
        <w:rPr>
          <w:rFonts w:ascii="David" w:hAnsi="David"/>
          <w:rtl/>
        </w:rPr>
        <w:br/>
      </w:r>
    </w:p>
    <w:p w14:paraId="06993A33" w14:textId="77777777" w:rsidR="00053B6F" w:rsidRPr="00212536" w:rsidRDefault="00053B6F" w:rsidP="00053B6F">
      <w:pPr>
        <w:pStyle w:val="24"/>
        <w:spacing w:line="360" w:lineRule="auto"/>
        <w:ind w:left="453" w:hanging="426"/>
        <w:jc w:val="center"/>
        <w:rPr>
          <w:rFonts w:ascii="David" w:hAnsi="David"/>
          <w:szCs w:val="24"/>
          <w:rtl/>
        </w:rPr>
      </w:pPr>
      <w:bookmarkStart w:id="2301" w:name="_Toc35973531"/>
      <w:bookmarkStart w:id="2302" w:name="_Toc48643541"/>
      <w:bookmarkStart w:id="2303" w:name="_Toc105926959"/>
      <w:bookmarkStart w:id="2304" w:name="_Toc106096152"/>
      <w:bookmarkStart w:id="2305" w:name="_Toc127175718"/>
      <w:r w:rsidRPr="00212536">
        <w:rPr>
          <w:rFonts w:ascii="David" w:hAnsi="David"/>
          <w:szCs w:val="24"/>
          <w:rtl/>
        </w:rPr>
        <w:t xml:space="preserve">הנדון: </w:t>
      </w:r>
      <w:r w:rsidRPr="00212536">
        <w:rPr>
          <w:rFonts w:ascii="David" w:eastAsiaTheme="minorHAnsi" w:hAnsi="David"/>
          <w:szCs w:val="24"/>
          <w:u w:val="single"/>
          <w:rtl/>
        </w:rPr>
        <w:t>הצהרה לעניין תמלוגים</w:t>
      </w:r>
      <w:bookmarkEnd w:id="2301"/>
      <w:bookmarkEnd w:id="2302"/>
      <w:bookmarkEnd w:id="2303"/>
      <w:bookmarkEnd w:id="2304"/>
      <w:bookmarkEnd w:id="2305"/>
    </w:p>
    <w:p w14:paraId="3F5A7684" w14:textId="77777777" w:rsidR="00053B6F" w:rsidRPr="00212536" w:rsidRDefault="00053B6F" w:rsidP="00053B6F">
      <w:pPr>
        <w:spacing w:line="360" w:lineRule="auto"/>
        <w:ind w:left="-114"/>
        <w:jc w:val="both"/>
        <w:rPr>
          <w:rFonts w:ascii="David" w:hAnsi="David" w:cs="David"/>
          <w:b/>
          <w:bCs/>
          <w:sz w:val="24"/>
          <w:szCs w:val="24"/>
        </w:rPr>
      </w:pPr>
      <w:r w:rsidRPr="00212536">
        <w:rPr>
          <w:rFonts w:ascii="David" w:hAnsi="David" w:cs="David"/>
          <w:b/>
          <w:bCs/>
          <w:sz w:val="24"/>
          <w:szCs w:val="24"/>
          <w:rtl/>
        </w:rPr>
        <w:t>שלום רב,</w:t>
      </w:r>
    </w:p>
    <w:p w14:paraId="0C818471"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בהמשך לזכיית</w:t>
      </w:r>
      <w:r w:rsidRPr="00212536">
        <w:rPr>
          <w:rFonts w:ascii="David" w:hAnsi="David" w:cs="David" w:hint="eastAsia"/>
          <w:sz w:val="24"/>
          <w:szCs w:val="24"/>
          <w:rtl/>
        </w:rPr>
        <w:t>נו</w:t>
      </w:r>
      <w:r w:rsidRPr="00212536">
        <w:rPr>
          <w:rFonts w:ascii="David" w:hAnsi="David" w:cs="David"/>
          <w:sz w:val="24"/>
          <w:szCs w:val="24"/>
          <w:rtl/>
        </w:rPr>
        <w:t xml:space="preserve"> ב</w:t>
      </w:r>
      <w:r w:rsidRPr="00212536">
        <w:rPr>
          <w:rFonts w:ascii="David" w:hAnsi="David" w:cs="David" w:hint="eastAsia"/>
          <w:sz w:val="24"/>
          <w:szCs w:val="24"/>
          <w:rtl/>
        </w:rPr>
        <w:t>מימון</w:t>
      </w:r>
      <w:r w:rsidRPr="00212536">
        <w:rPr>
          <w:rFonts w:ascii="David" w:hAnsi="David" w:cs="David"/>
          <w:sz w:val="24"/>
          <w:szCs w:val="24"/>
          <w:rtl/>
        </w:rPr>
        <w:t xml:space="preserve"> </w:t>
      </w:r>
      <w:r w:rsidRPr="00212536">
        <w:rPr>
          <w:rFonts w:ascii="David" w:hAnsi="David" w:cs="David" w:hint="eastAsia"/>
          <w:sz w:val="24"/>
          <w:szCs w:val="24"/>
          <w:rtl/>
        </w:rPr>
        <w:t>בפרויקט</w:t>
      </w:r>
      <w:r w:rsidRPr="00212536">
        <w:rPr>
          <w:rFonts w:ascii="David" w:hAnsi="David" w:cs="David"/>
          <w:sz w:val="24"/>
          <w:szCs w:val="24"/>
          <w:rtl/>
        </w:rPr>
        <w:t xml:space="preserve">/ים </w:t>
      </w:r>
      <w:r w:rsidRPr="00212536">
        <w:rPr>
          <w:rFonts w:ascii="David" w:hAnsi="David" w:cs="David" w:hint="eastAsia"/>
          <w:sz w:val="24"/>
          <w:szCs w:val="24"/>
          <w:rtl/>
        </w:rPr>
        <w:t>הבא</w:t>
      </w:r>
      <w:r w:rsidRPr="00212536">
        <w:rPr>
          <w:rFonts w:ascii="David" w:hAnsi="David" w:cs="David"/>
          <w:sz w:val="24"/>
          <w:szCs w:val="24"/>
          <w:rtl/>
        </w:rPr>
        <w:t>/ים:</w:t>
      </w:r>
    </w:p>
    <w:tbl>
      <w:tblPr>
        <w:tblStyle w:val="afb"/>
        <w:bidiVisual/>
        <w:tblW w:w="0" w:type="auto"/>
        <w:tblLook w:val="04A0" w:firstRow="1" w:lastRow="0" w:firstColumn="1" w:lastColumn="0" w:noHBand="0" w:noVBand="1"/>
      </w:tblPr>
      <w:tblGrid>
        <w:gridCol w:w="1083"/>
        <w:gridCol w:w="2109"/>
        <w:gridCol w:w="1318"/>
        <w:gridCol w:w="1406"/>
        <w:gridCol w:w="1406"/>
        <w:gridCol w:w="1626"/>
      </w:tblGrid>
      <w:tr w:rsidR="00053B6F" w:rsidRPr="00176B1C" w14:paraId="6D4B2F5D" w14:textId="77777777" w:rsidTr="00AC4F82">
        <w:trPr>
          <w:trHeight w:val="510"/>
        </w:trPr>
        <w:tc>
          <w:tcPr>
            <w:tcW w:w="1400" w:type="dxa"/>
            <w:hideMark/>
          </w:tcPr>
          <w:p w14:paraId="5FC29866" w14:textId="77777777" w:rsidR="00053B6F" w:rsidRPr="00212536" w:rsidRDefault="00053B6F" w:rsidP="00AC4F82">
            <w:pPr>
              <w:spacing w:after="160" w:line="360" w:lineRule="auto"/>
              <w:jc w:val="both"/>
              <w:rPr>
                <w:rFonts w:ascii="David" w:hAnsi="David" w:cs="David"/>
                <w:sz w:val="24"/>
                <w:szCs w:val="24"/>
              </w:rPr>
            </w:pPr>
            <w:r w:rsidRPr="00212536">
              <w:rPr>
                <w:rFonts w:ascii="David" w:hAnsi="David" w:cs="David"/>
                <w:sz w:val="24"/>
                <w:szCs w:val="24"/>
                <w:rtl/>
              </w:rPr>
              <w:t>שנה</w:t>
            </w:r>
          </w:p>
        </w:tc>
        <w:tc>
          <w:tcPr>
            <w:tcW w:w="2800" w:type="dxa"/>
            <w:hideMark/>
          </w:tcPr>
          <w:p w14:paraId="475D677B"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מס' פרויקט</w:t>
            </w:r>
          </w:p>
        </w:tc>
        <w:tc>
          <w:tcPr>
            <w:tcW w:w="1720" w:type="dxa"/>
            <w:hideMark/>
          </w:tcPr>
          <w:p w14:paraId="6557BF22"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מס' מרכבה</w:t>
            </w:r>
          </w:p>
        </w:tc>
        <w:tc>
          <w:tcPr>
            <w:tcW w:w="1840" w:type="dxa"/>
            <w:hideMark/>
          </w:tcPr>
          <w:p w14:paraId="724C794E"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תכנית</w:t>
            </w:r>
          </w:p>
        </w:tc>
        <w:tc>
          <w:tcPr>
            <w:tcW w:w="1840" w:type="dxa"/>
            <w:hideMark/>
          </w:tcPr>
          <w:p w14:paraId="7AD68C22"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מס' הקול הקורא</w:t>
            </w:r>
          </w:p>
        </w:tc>
        <w:tc>
          <w:tcPr>
            <w:tcW w:w="2140" w:type="dxa"/>
            <w:hideMark/>
          </w:tcPr>
          <w:p w14:paraId="13CAFCA6"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הסכום ששולם ע"י המשרד</w:t>
            </w:r>
          </w:p>
        </w:tc>
      </w:tr>
      <w:tr w:rsidR="00053B6F" w:rsidRPr="00176B1C" w14:paraId="00153DE0" w14:textId="77777777" w:rsidTr="00AC4F82">
        <w:trPr>
          <w:trHeight w:val="255"/>
        </w:trPr>
        <w:tc>
          <w:tcPr>
            <w:tcW w:w="1400" w:type="dxa"/>
            <w:noWrap/>
            <w:vAlign w:val="center"/>
          </w:tcPr>
          <w:p w14:paraId="7864F26D" w14:textId="77777777" w:rsidR="00053B6F" w:rsidRPr="00212536" w:rsidRDefault="00053B6F" w:rsidP="00AC4F82">
            <w:pPr>
              <w:spacing w:after="160" w:line="360" w:lineRule="auto"/>
              <w:jc w:val="both"/>
              <w:rPr>
                <w:rFonts w:ascii="David" w:hAnsi="David" w:cs="David"/>
                <w:sz w:val="24"/>
                <w:szCs w:val="24"/>
                <w:rtl/>
              </w:rPr>
            </w:pPr>
          </w:p>
        </w:tc>
        <w:tc>
          <w:tcPr>
            <w:tcW w:w="2800" w:type="dxa"/>
            <w:noWrap/>
            <w:vAlign w:val="center"/>
            <w:hideMark/>
          </w:tcPr>
          <w:p w14:paraId="53B53250" w14:textId="77777777" w:rsidR="00053B6F" w:rsidRPr="00212536" w:rsidRDefault="00053B6F" w:rsidP="00AC4F82">
            <w:pPr>
              <w:spacing w:after="160" w:line="360" w:lineRule="auto"/>
              <w:jc w:val="both"/>
              <w:rPr>
                <w:rFonts w:ascii="David" w:hAnsi="David" w:cs="David"/>
                <w:sz w:val="24"/>
                <w:szCs w:val="24"/>
              </w:rPr>
            </w:pPr>
          </w:p>
        </w:tc>
        <w:tc>
          <w:tcPr>
            <w:tcW w:w="1720" w:type="dxa"/>
            <w:noWrap/>
            <w:vAlign w:val="center"/>
            <w:hideMark/>
          </w:tcPr>
          <w:p w14:paraId="6958047F" w14:textId="77777777" w:rsidR="00053B6F" w:rsidRPr="00212536" w:rsidRDefault="00053B6F" w:rsidP="00AC4F82">
            <w:pPr>
              <w:spacing w:after="160" w:line="360" w:lineRule="auto"/>
              <w:jc w:val="both"/>
              <w:rPr>
                <w:rFonts w:ascii="David" w:hAnsi="David" w:cs="David"/>
                <w:sz w:val="24"/>
                <w:szCs w:val="24"/>
              </w:rPr>
            </w:pPr>
          </w:p>
        </w:tc>
        <w:tc>
          <w:tcPr>
            <w:tcW w:w="1840" w:type="dxa"/>
            <w:noWrap/>
            <w:vAlign w:val="center"/>
            <w:hideMark/>
          </w:tcPr>
          <w:p w14:paraId="70B16961" w14:textId="77777777" w:rsidR="00053B6F" w:rsidRPr="00212536" w:rsidRDefault="00053B6F" w:rsidP="00AC4F82">
            <w:pPr>
              <w:spacing w:after="160" w:line="360" w:lineRule="auto"/>
              <w:jc w:val="both"/>
              <w:rPr>
                <w:rFonts w:ascii="David" w:hAnsi="David" w:cs="David"/>
                <w:sz w:val="24"/>
                <w:szCs w:val="24"/>
              </w:rPr>
            </w:pPr>
          </w:p>
        </w:tc>
        <w:tc>
          <w:tcPr>
            <w:tcW w:w="1840" w:type="dxa"/>
            <w:noWrap/>
            <w:vAlign w:val="center"/>
            <w:hideMark/>
          </w:tcPr>
          <w:p w14:paraId="6124A7FF" w14:textId="77777777" w:rsidR="00053B6F" w:rsidRPr="00212536" w:rsidRDefault="00053B6F" w:rsidP="00AC4F82">
            <w:pPr>
              <w:spacing w:after="160" w:line="360" w:lineRule="auto"/>
              <w:jc w:val="both"/>
              <w:rPr>
                <w:rFonts w:ascii="David" w:hAnsi="David" w:cs="David"/>
                <w:sz w:val="24"/>
                <w:szCs w:val="24"/>
                <w:rtl/>
              </w:rPr>
            </w:pPr>
          </w:p>
        </w:tc>
        <w:tc>
          <w:tcPr>
            <w:tcW w:w="2140" w:type="dxa"/>
            <w:noWrap/>
            <w:vAlign w:val="center"/>
          </w:tcPr>
          <w:p w14:paraId="564DC1EB" w14:textId="77777777" w:rsidR="00053B6F" w:rsidRPr="00212536" w:rsidRDefault="00053B6F" w:rsidP="00AC4F82">
            <w:pPr>
              <w:spacing w:after="160" w:line="360" w:lineRule="auto"/>
              <w:jc w:val="both"/>
              <w:rPr>
                <w:rFonts w:ascii="David" w:hAnsi="David" w:cs="David"/>
                <w:sz w:val="24"/>
                <w:szCs w:val="24"/>
                <w:rtl/>
              </w:rPr>
            </w:pPr>
          </w:p>
        </w:tc>
      </w:tr>
    </w:tbl>
    <w:p w14:paraId="195A266D"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וכאמור בהסכם עם משרד האנרגיה והתשתיות, בהתקיים התנאים שלהלן</w:t>
      </w:r>
      <w:r w:rsidRPr="00212536">
        <w:rPr>
          <w:rFonts w:ascii="David" w:hAnsi="David" w:cs="David"/>
          <w:color w:val="1F497D"/>
          <w:sz w:val="24"/>
          <w:szCs w:val="24"/>
          <w:rtl/>
        </w:rPr>
        <w:t xml:space="preserve">, </w:t>
      </w:r>
      <w:r w:rsidRPr="00212536">
        <w:rPr>
          <w:rFonts w:ascii="David" w:hAnsi="David" w:cs="David"/>
          <w:sz w:val="24"/>
          <w:szCs w:val="24"/>
          <w:rtl/>
        </w:rPr>
        <w:t xml:space="preserve">עלינו להשיב למשרד האנרגיה והתשתיות את מלוא הכספים שהושקעו מטעם המשרד בחברתנו. </w:t>
      </w:r>
    </w:p>
    <w:p w14:paraId="3280DAAC" w14:textId="19D61404" w:rsidR="00053B6F" w:rsidRPr="007D3411" w:rsidRDefault="00053B6F" w:rsidP="00053B6F">
      <w:pPr>
        <w:spacing w:line="360" w:lineRule="auto"/>
        <w:jc w:val="both"/>
        <w:rPr>
          <w:rFonts w:ascii="David" w:hAnsi="David" w:cs="David"/>
          <w:b/>
          <w:bCs/>
          <w:sz w:val="24"/>
          <w:szCs w:val="24"/>
        </w:rPr>
      </w:pPr>
      <w:r w:rsidRPr="00212536">
        <w:rPr>
          <w:rFonts w:ascii="David" w:hAnsi="David" w:cs="David"/>
          <w:sz w:val="24"/>
          <w:szCs w:val="24"/>
          <w:rtl/>
        </w:rPr>
        <w:t>למען הסר ספק, דרישת ההחזר היא</w:t>
      </w:r>
      <w:r>
        <w:rPr>
          <w:rFonts w:ascii="David" w:hAnsi="David" w:cs="David" w:hint="cs"/>
          <w:sz w:val="24"/>
          <w:szCs w:val="24"/>
          <w:rtl/>
        </w:rPr>
        <w:t xml:space="preserve"> </w:t>
      </w:r>
      <w:r w:rsidR="00A74004" w:rsidRPr="00F97403">
        <w:rPr>
          <w:rFonts w:ascii="David" w:hAnsi="David" w:cs="David"/>
          <w:sz w:val="24"/>
          <w:szCs w:val="24"/>
          <w:rtl/>
        </w:rPr>
        <w:t>עבור הכנסות כספיות של החברה שמקורן במוצרים הקשורים בפיתוח שנעשה במימון המשרד</w:t>
      </w:r>
      <w:r w:rsidR="00A5780C">
        <w:rPr>
          <w:rFonts w:ascii="David" w:hAnsi="David" w:cs="David" w:hint="cs"/>
          <w:sz w:val="24"/>
          <w:szCs w:val="24"/>
          <w:rtl/>
        </w:rPr>
        <w:t xml:space="preserve"> וזאת </w:t>
      </w:r>
      <w:r>
        <w:rPr>
          <w:rFonts w:ascii="David" w:hAnsi="David" w:cs="David" w:hint="cs"/>
          <w:sz w:val="24"/>
          <w:szCs w:val="24"/>
          <w:rtl/>
        </w:rPr>
        <w:t xml:space="preserve">בהתאם לדרישות ס' 16 להסכם - "זכויות קניין רוחני". </w:t>
      </w:r>
      <w:r w:rsidRPr="00212536">
        <w:rPr>
          <w:rFonts w:ascii="David" w:hAnsi="David" w:cs="David"/>
          <w:sz w:val="24"/>
          <w:szCs w:val="24"/>
          <w:rtl/>
        </w:rPr>
        <w:t xml:space="preserve">ההחזר הנדרש מחושב מתוך סכום המענק </w:t>
      </w:r>
      <w:r w:rsidR="0059316F" w:rsidRPr="00212536">
        <w:rPr>
          <w:rFonts w:ascii="David" w:hAnsi="David" w:cs="David"/>
          <w:sz w:val="24"/>
          <w:szCs w:val="24"/>
          <w:rtl/>
        </w:rPr>
        <w:t>ש</w:t>
      </w:r>
      <w:r w:rsidR="0059316F">
        <w:rPr>
          <w:rFonts w:ascii="David" w:hAnsi="David" w:cs="David" w:hint="cs"/>
          <w:sz w:val="24"/>
          <w:szCs w:val="24"/>
          <w:rtl/>
        </w:rPr>
        <w:t xml:space="preserve">העביר </w:t>
      </w:r>
      <w:r w:rsidRPr="00212536">
        <w:rPr>
          <w:rFonts w:ascii="David" w:hAnsi="David" w:cs="David"/>
          <w:sz w:val="24"/>
          <w:szCs w:val="24"/>
          <w:rtl/>
        </w:rPr>
        <w:t>המשרד ללא המימון המשלים.</w:t>
      </w:r>
      <w:r w:rsidRPr="007D3411">
        <w:rPr>
          <w:rFonts w:ascii="David" w:hAnsi="David" w:cs="David"/>
          <w:b/>
          <w:bCs/>
          <w:sz w:val="24"/>
          <w:szCs w:val="24"/>
          <w:rtl/>
        </w:rPr>
        <w:t> </w:t>
      </w:r>
    </w:p>
    <w:p w14:paraId="1451BF5F"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יש ל</w:t>
      </w:r>
      <w:r w:rsidRPr="00212536">
        <w:rPr>
          <w:rFonts w:ascii="David" w:hAnsi="David" w:cs="David" w:hint="eastAsia"/>
          <w:sz w:val="24"/>
          <w:szCs w:val="24"/>
          <w:rtl/>
        </w:rPr>
        <w:t>מלא</w:t>
      </w:r>
      <w:r w:rsidRPr="00212536">
        <w:rPr>
          <w:rFonts w:ascii="David" w:hAnsi="David" w:cs="David"/>
          <w:sz w:val="24"/>
          <w:szCs w:val="24"/>
          <w:rtl/>
        </w:rPr>
        <w:t xml:space="preserve"> </w:t>
      </w:r>
      <w:r w:rsidRPr="00212536">
        <w:rPr>
          <w:rFonts w:ascii="David" w:hAnsi="David" w:cs="David" w:hint="eastAsia"/>
          <w:sz w:val="24"/>
          <w:szCs w:val="24"/>
          <w:rtl/>
        </w:rPr>
        <w:t>עבור</w:t>
      </w:r>
      <w:r w:rsidRPr="00212536">
        <w:rPr>
          <w:rFonts w:ascii="David" w:hAnsi="David" w:cs="David"/>
          <w:sz w:val="24"/>
          <w:szCs w:val="24"/>
          <w:rtl/>
        </w:rPr>
        <w:t xml:space="preserve"> </w:t>
      </w:r>
      <w:r w:rsidRPr="00212536">
        <w:rPr>
          <w:rFonts w:ascii="David" w:hAnsi="David" w:cs="David" w:hint="eastAsia"/>
          <w:sz w:val="24"/>
          <w:szCs w:val="24"/>
          <w:rtl/>
        </w:rPr>
        <w:t>כל</w:t>
      </w:r>
      <w:r w:rsidRPr="00212536">
        <w:rPr>
          <w:rFonts w:ascii="David" w:hAnsi="David" w:cs="David"/>
          <w:sz w:val="24"/>
          <w:szCs w:val="24"/>
          <w:rtl/>
        </w:rPr>
        <w:t xml:space="preserve"> </w:t>
      </w:r>
      <w:r w:rsidRPr="00212536">
        <w:rPr>
          <w:rFonts w:ascii="David" w:hAnsi="David" w:cs="David" w:hint="eastAsia"/>
          <w:sz w:val="24"/>
          <w:szCs w:val="24"/>
          <w:rtl/>
        </w:rPr>
        <w:t>פרויקט</w:t>
      </w:r>
      <w:r w:rsidRPr="00212536">
        <w:rPr>
          <w:rFonts w:ascii="David" w:hAnsi="David" w:cs="David"/>
          <w:sz w:val="24"/>
          <w:szCs w:val="24"/>
          <w:rtl/>
        </w:rPr>
        <w:t xml:space="preserve"> </w:t>
      </w:r>
      <w:r w:rsidRPr="00212536">
        <w:rPr>
          <w:rFonts w:ascii="David" w:hAnsi="David" w:cs="David" w:hint="eastAsia"/>
          <w:sz w:val="24"/>
          <w:szCs w:val="24"/>
          <w:rtl/>
        </w:rPr>
        <w:t>דיווח</w:t>
      </w:r>
      <w:r w:rsidRPr="00212536">
        <w:rPr>
          <w:rFonts w:ascii="David" w:hAnsi="David" w:cs="David"/>
          <w:sz w:val="24"/>
          <w:szCs w:val="24"/>
          <w:rtl/>
        </w:rPr>
        <w:t xml:space="preserve"> </w:t>
      </w:r>
      <w:r w:rsidRPr="00212536">
        <w:rPr>
          <w:rFonts w:ascii="David" w:hAnsi="David" w:cs="David" w:hint="eastAsia"/>
          <w:sz w:val="24"/>
          <w:szCs w:val="24"/>
          <w:rtl/>
        </w:rPr>
        <w:t>בנפרד</w:t>
      </w:r>
      <w:r w:rsidRPr="00212536">
        <w:rPr>
          <w:rFonts w:ascii="David" w:hAnsi="David" w:cs="David"/>
          <w:sz w:val="24"/>
          <w:szCs w:val="24"/>
          <w:rtl/>
        </w:rPr>
        <w:t xml:space="preserve"> </w:t>
      </w:r>
      <w:r w:rsidRPr="00212536">
        <w:rPr>
          <w:rFonts w:ascii="David" w:hAnsi="David" w:cs="David" w:hint="eastAsia"/>
          <w:sz w:val="24"/>
          <w:szCs w:val="24"/>
          <w:rtl/>
        </w:rPr>
        <w:t>בעמודות</w:t>
      </w:r>
      <w:r w:rsidRPr="00212536">
        <w:rPr>
          <w:rFonts w:ascii="David" w:hAnsi="David" w:cs="David"/>
          <w:sz w:val="24"/>
          <w:szCs w:val="24"/>
          <w:rtl/>
        </w:rPr>
        <w:t xml:space="preserve"> </w:t>
      </w:r>
      <w:r w:rsidRPr="00212536">
        <w:rPr>
          <w:rFonts w:ascii="David" w:hAnsi="David" w:cs="David" w:hint="eastAsia"/>
          <w:sz w:val="24"/>
          <w:szCs w:val="24"/>
          <w:rtl/>
        </w:rPr>
        <w:t>המתאימות</w:t>
      </w:r>
      <w:r w:rsidRPr="00212536">
        <w:rPr>
          <w:rFonts w:ascii="David" w:hAnsi="David" w:cs="David"/>
          <w:sz w:val="24"/>
          <w:szCs w:val="24"/>
          <w:rtl/>
        </w:rPr>
        <w:t>:</w:t>
      </w:r>
    </w:p>
    <w:tbl>
      <w:tblPr>
        <w:tblStyle w:val="afb"/>
        <w:bidiVisual/>
        <w:tblW w:w="7816" w:type="dxa"/>
        <w:tblLook w:val="04A0" w:firstRow="1" w:lastRow="0" w:firstColumn="1" w:lastColumn="0" w:noHBand="0" w:noVBand="1"/>
      </w:tblPr>
      <w:tblGrid>
        <w:gridCol w:w="1865"/>
        <w:gridCol w:w="1418"/>
        <w:gridCol w:w="1701"/>
        <w:gridCol w:w="2832"/>
      </w:tblGrid>
      <w:tr w:rsidR="00053B6F" w:rsidRPr="00176B1C" w14:paraId="3DEA8084" w14:textId="77777777" w:rsidTr="00AC4F82">
        <w:trPr>
          <w:trHeight w:val="351"/>
        </w:trPr>
        <w:tc>
          <w:tcPr>
            <w:tcW w:w="1865" w:type="dxa"/>
            <w:hideMark/>
          </w:tcPr>
          <w:p w14:paraId="1F274C8C" w14:textId="77777777" w:rsidR="00053B6F" w:rsidRPr="00212536" w:rsidRDefault="00053B6F" w:rsidP="00AC4F82">
            <w:pPr>
              <w:spacing w:line="360" w:lineRule="auto"/>
              <w:jc w:val="both"/>
              <w:rPr>
                <w:rFonts w:ascii="David" w:hAnsi="David" w:cs="David"/>
                <w:b/>
                <w:bCs/>
                <w:sz w:val="24"/>
                <w:szCs w:val="24"/>
                <w:rtl/>
              </w:rPr>
            </w:pPr>
            <w:r w:rsidRPr="00212536">
              <w:rPr>
                <w:rFonts w:ascii="David" w:hAnsi="David" w:cs="David"/>
                <w:b/>
                <w:bCs/>
                <w:sz w:val="24"/>
                <w:szCs w:val="24"/>
                <w:rtl/>
              </w:rPr>
              <w:t>מס' פרויקט</w:t>
            </w:r>
          </w:p>
        </w:tc>
        <w:tc>
          <w:tcPr>
            <w:tcW w:w="1418" w:type="dxa"/>
          </w:tcPr>
          <w:p w14:paraId="41B050B4" w14:textId="77777777" w:rsidR="00053B6F" w:rsidRPr="00212536" w:rsidRDefault="00053B6F" w:rsidP="00AC4F82">
            <w:pPr>
              <w:spacing w:line="360" w:lineRule="auto"/>
              <w:jc w:val="both"/>
              <w:rPr>
                <w:rFonts w:ascii="David" w:hAnsi="David" w:cs="David"/>
                <w:b/>
                <w:bCs/>
                <w:sz w:val="24"/>
                <w:szCs w:val="24"/>
                <w:rtl/>
              </w:rPr>
            </w:pPr>
            <w:r w:rsidRPr="00212536">
              <w:rPr>
                <w:rFonts w:ascii="David" w:hAnsi="David" w:cs="David" w:hint="eastAsia"/>
                <w:b/>
                <w:bCs/>
                <w:sz w:val="24"/>
                <w:szCs w:val="24"/>
                <w:rtl/>
              </w:rPr>
              <w:t>שנים</w:t>
            </w:r>
            <w:r w:rsidRPr="00212536">
              <w:rPr>
                <w:rFonts w:ascii="David" w:hAnsi="David" w:cs="David"/>
                <w:b/>
                <w:bCs/>
                <w:sz w:val="24"/>
                <w:szCs w:val="24"/>
                <w:rtl/>
              </w:rPr>
              <w:t xml:space="preserve"> </w:t>
            </w:r>
            <w:r w:rsidRPr="00212536">
              <w:rPr>
                <w:rFonts w:ascii="David" w:hAnsi="David" w:cs="David" w:hint="eastAsia"/>
                <w:b/>
                <w:bCs/>
                <w:sz w:val="24"/>
                <w:szCs w:val="24"/>
                <w:rtl/>
              </w:rPr>
              <w:t>לדיווח</w:t>
            </w:r>
          </w:p>
        </w:tc>
        <w:tc>
          <w:tcPr>
            <w:tcW w:w="1701" w:type="dxa"/>
          </w:tcPr>
          <w:p w14:paraId="2414EBEC" w14:textId="77777777" w:rsidR="00053B6F" w:rsidRPr="00212536" w:rsidRDefault="00053B6F" w:rsidP="00AC4F82">
            <w:pPr>
              <w:spacing w:line="360" w:lineRule="auto"/>
              <w:jc w:val="both"/>
              <w:rPr>
                <w:rFonts w:ascii="David" w:hAnsi="David" w:cs="David"/>
                <w:b/>
                <w:bCs/>
                <w:sz w:val="24"/>
                <w:szCs w:val="24"/>
                <w:rtl/>
              </w:rPr>
            </w:pPr>
            <w:r w:rsidRPr="00212536">
              <w:rPr>
                <w:rFonts w:ascii="David" w:hAnsi="David" w:cs="David" w:hint="eastAsia"/>
                <w:b/>
                <w:bCs/>
                <w:sz w:val="24"/>
                <w:szCs w:val="24"/>
                <w:rtl/>
              </w:rPr>
              <w:t>בשנים</w:t>
            </w:r>
            <w:r w:rsidRPr="00212536">
              <w:rPr>
                <w:rFonts w:ascii="David" w:hAnsi="David" w:cs="David"/>
                <w:b/>
                <w:bCs/>
                <w:sz w:val="24"/>
                <w:szCs w:val="24"/>
                <w:rtl/>
              </w:rPr>
              <w:t xml:space="preserve"> </w:t>
            </w:r>
            <w:r w:rsidRPr="00212536">
              <w:rPr>
                <w:rFonts w:ascii="David" w:hAnsi="David" w:cs="David" w:hint="eastAsia"/>
                <w:b/>
                <w:bCs/>
                <w:sz w:val="24"/>
                <w:szCs w:val="24"/>
                <w:rtl/>
              </w:rPr>
              <w:t>המדווחות</w:t>
            </w:r>
            <w:r w:rsidRPr="00212536">
              <w:rPr>
                <w:rFonts w:ascii="David" w:hAnsi="David" w:cs="David"/>
                <w:b/>
                <w:bCs/>
                <w:sz w:val="24"/>
                <w:szCs w:val="24"/>
                <w:rtl/>
              </w:rPr>
              <w:t xml:space="preserve"> </w:t>
            </w:r>
            <w:r w:rsidRPr="00212536">
              <w:rPr>
                <w:rFonts w:ascii="David" w:hAnsi="David" w:cs="David" w:hint="eastAsia"/>
                <w:b/>
                <w:bCs/>
                <w:sz w:val="24"/>
                <w:szCs w:val="24"/>
                <w:rtl/>
              </w:rPr>
              <w:t>לא</w:t>
            </w:r>
            <w:r w:rsidRPr="00212536">
              <w:rPr>
                <w:rFonts w:ascii="David" w:hAnsi="David" w:cs="David"/>
                <w:b/>
                <w:bCs/>
                <w:sz w:val="24"/>
                <w:szCs w:val="24"/>
                <w:rtl/>
              </w:rPr>
              <w:t xml:space="preserve"> </w:t>
            </w:r>
            <w:r w:rsidRPr="00212536">
              <w:rPr>
                <w:rFonts w:ascii="David" w:hAnsi="David" w:cs="David" w:hint="eastAsia"/>
                <w:b/>
                <w:bCs/>
                <w:sz w:val="24"/>
                <w:szCs w:val="24"/>
                <w:rtl/>
              </w:rPr>
              <w:t>היו</w:t>
            </w:r>
            <w:r w:rsidRPr="00212536">
              <w:rPr>
                <w:rFonts w:ascii="David" w:hAnsi="David" w:cs="David"/>
                <w:b/>
                <w:bCs/>
                <w:sz w:val="24"/>
                <w:szCs w:val="24"/>
                <w:rtl/>
              </w:rPr>
              <w:t xml:space="preserve"> </w:t>
            </w:r>
            <w:r w:rsidRPr="00212536">
              <w:rPr>
                <w:rFonts w:ascii="David" w:hAnsi="David" w:cs="David" w:hint="eastAsia"/>
                <w:b/>
                <w:bCs/>
                <w:sz w:val="24"/>
                <w:szCs w:val="24"/>
                <w:rtl/>
              </w:rPr>
              <w:t>הכנסות</w:t>
            </w:r>
          </w:p>
        </w:tc>
        <w:tc>
          <w:tcPr>
            <w:tcW w:w="2832" w:type="dxa"/>
          </w:tcPr>
          <w:p w14:paraId="51AB911A" w14:textId="77777777" w:rsidR="00053B6F" w:rsidRPr="00212536" w:rsidRDefault="00053B6F" w:rsidP="00AC4F82">
            <w:pPr>
              <w:spacing w:line="360" w:lineRule="auto"/>
              <w:jc w:val="both"/>
              <w:rPr>
                <w:rFonts w:ascii="David" w:hAnsi="David" w:cs="David"/>
                <w:b/>
                <w:bCs/>
                <w:sz w:val="24"/>
                <w:szCs w:val="24"/>
                <w:rtl/>
              </w:rPr>
            </w:pPr>
            <w:r w:rsidRPr="00212536">
              <w:rPr>
                <w:rFonts w:ascii="David" w:hAnsi="David" w:cs="David" w:hint="eastAsia"/>
                <w:b/>
                <w:bCs/>
                <w:sz w:val="24"/>
                <w:szCs w:val="24"/>
                <w:rtl/>
              </w:rPr>
              <w:t>היקף</w:t>
            </w:r>
            <w:r w:rsidRPr="00212536">
              <w:rPr>
                <w:rFonts w:ascii="David" w:hAnsi="David" w:cs="David"/>
                <w:b/>
                <w:bCs/>
                <w:sz w:val="24"/>
                <w:szCs w:val="24"/>
                <w:rtl/>
              </w:rPr>
              <w:t xml:space="preserve"> </w:t>
            </w:r>
            <w:r w:rsidRPr="00212536">
              <w:rPr>
                <w:rFonts w:ascii="David" w:hAnsi="David" w:cs="David" w:hint="eastAsia"/>
                <w:b/>
                <w:bCs/>
                <w:sz w:val="24"/>
                <w:szCs w:val="24"/>
                <w:rtl/>
              </w:rPr>
              <w:t>הכנסות</w:t>
            </w:r>
            <w:r w:rsidRPr="00212536">
              <w:rPr>
                <w:rFonts w:ascii="David" w:hAnsi="David" w:cs="David"/>
                <w:b/>
                <w:bCs/>
                <w:sz w:val="24"/>
                <w:szCs w:val="24"/>
                <w:rtl/>
              </w:rPr>
              <w:t xml:space="preserve"> </w:t>
            </w:r>
            <w:r w:rsidRPr="00212536">
              <w:rPr>
                <w:rFonts w:ascii="David" w:hAnsi="David" w:cs="David" w:hint="eastAsia"/>
                <w:b/>
                <w:bCs/>
                <w:sz w:val="24"/>
                <w:szCs w:val="24"/>
                <w:rtl/>
              </w:rPr>
              <w:t>בשנים</w:t>
            </w:r>
            <w:r w:rsidRPr="00212536">
              <w:rPr>
                <w:rFonts w:ascii="David" w:hAnsi="David" w:cs="David"/>
                <w:b/>
                <w:bCs/>
                <w:sz w:val="24"/>
                <w:szCs w:val="24"/>
                <w:rtl/>
              </w:rPr>
              <w:t xml:space="preserve"> </w:t>
            </w:r>
            <w:r w:rsidRPr="00212536">
              <w:rPr>
                <w:rFonts w:ascii="David" w:hAnsi="David" w:cs="David" w:hint="eastAsia"/>
                <w:b/>
                <w:bCs/>
                <w:sz w:val="24"/>
                <w:szCs w:val="24"/>
                <w:rtl/>
              </w:rPr>
              <w:t>המדווחות</w:t>
            </w:r>
            <w:r w:rsidRPr="00212536">
              <w:rPr>
                <w:rFonts w:ascii="David" w:hAnsi="David" w:cs="David"/>
                <w:b/>
                <w:bCs/>
                <w:sz w:val="24"/>
                <w:szCs w:val="24"/>
                <w:rtl/>
              </w:rPr>
              <w:t xml:space="preserve"> (בש"ח)*</w:t>
            </w:r>
          </w:p>
        </w:tc>
      </w:tr>
      <w:tr w:rsidR="00053B6F" w:rsidRPr="00176B1C" w14:paraId="55606153" w14:textId="77777777" w:rsidTr="00AC4F82">
        <w:trPr>
          <w:trHeight w:val="175"/>
        </w:trPr>
        <w:tc>
          <w:tcPr>
            <w:tcW w:w="1865" w:type="dxa"/>
            <w:noWrap/>
            <w:vAlign w:val="center"/>
            <w:hideMark/>
          </w:tcPr>
          <w:p w14:paraId="68511B45" w14:textId="77777777" w:rsidR="00053B6F" w:rsidRPr="00212536" w:rsidRDefault="00053B6F" w:rsidP="00AC4F82">
            <w:pPr>
              <w:spacing w:line="360" w:lineRule="auto"/>
              <w:jc w:val="both"/>
              <w:rPr>
                <w:rFonts w:ascii="David" w:hAnsi="David" w:cs="David"/>
                <w:sz w:val="24"/>
                <w:szCs w:val="24"/>
                <w:rtl/>
              </w:rPr>
            </w:pPr>
          </w:p>
        </w:tc>
        <w:tc>
          <w:tcPr>
            <w:tcW w:w="1418" w:type="dxa"/>
            <w:noWrap/>
            <w:vAlign w:val="center"/>
          </w:tcPr>
          <w:p w14:paraId="0A9025AC" w14:textId="77777777" w:rsidR="00053B6F" w:rsidRPr="00212536" w:rsidRDefault="00053B6F" w:rsidP="00AC4F82">
            <w:pPr>
              <w:spacing w:line="360" w:lineRule="auto"/>
              <w:jc w:val="both"/>
              <w:rPr>
                <w:rFonts w:ascii="David" w:hAnsi="David" w:cs="David"/>
                <w:sz w:val="24"/>
                <w:szCs w:val="24"/>
              </w:rPr>
            </w:pPr>
          </w:p>
        </w:tc>
        <w:tc>
          <w:tcPr>
            <w:tcW w:w="1701" w:type="dxa"/>
            <w:noWrap/>
            <w:vAlign w:val="center"/>
          </w:tcPr>
          <w:p w14:paraId="5701F7C6" w14:textId="77777777" w:rsidR="00053B6F" w:rsidRPr="00212536" w:rsidRDefault="00053B6F" w:rsidP="00AC4F82">
            <w:pPr>
              <w:spacing w:line="360" w:lineRule="auto"/>
              <w:jc w:val="both"/>
              <w:rPr>
                <w:rFonts w:ascii="David" w:hAnsi="David" w:cs="David"/>
                <w:sz w:val="24"/>
                <w:szCs w:val="24"/>
              </w:rPr>
            </w:pPr>
          </w:p>
        </w:tc>
        <w:tc>
          <w:tcPr>
            <w:tcW w:w="2832" w:type="dxa"/>
            <w:noWrap/>
            <w:vAlign w:val="center"/>
          </w:tcPr>
          <w:p w14:paraId="018B3AEE" w14:textId="77777777" w:rsidR="00053B6F" w:rsidRPr="00212536" w:rsidRDefault="00053B6F" w:rsidP="00AC4F82">
            <w:pPr>
              <w:spacing w:line="360" w:lineRule="auto"/>
              <w:jc w:val="both"/>
              <w:rPr>
                <w:rFonts w:ascii="David" w:hAnsi="David" w:cs="David"/>
                <w:sz w:val="24"/>
                <w:szCs w:val="24"/>
                <w:rtl/>
              </w:rPr>
            </w:pPr>
          </w:p>
        </w:tc>
      </w:tr>
    </w:tbl>
    <w:p w14:paraId="6D829514" w14:textId="24301458" w:rsidR="00053B6F" w:rsidRPr="00473A82" w:rsidRDefault="00053B6F" w:rsidP="00053B6F">
      <w:pPr>
        <w:spacing w:before="240" w:after="0" w:line="360" w:lineRule="auto"/>
        <w:jc w:val="both"/>
        <w:rPr>
          <w:rFonts w:ascii="David" w:hAnsi="David" w:cs="David"/>
          <w:sz w:val="24"/>
          <w:szCs w:val="24"/>
          <w:rtl/>
        </w:rPr>
      </w:pPr>
      <w:r w:rsidRPr="00473A82">
        <w:rPr>
          <w:rFonts w:ascii="David" w:hAnsi="David" w:cs="David"/>
          <w:sz w:val="24"/>
          <w:szCs w:val="24"/>
          <w:rtl/>
        </w:rPr>
        <w:t>* מצ"ב ביצוע תחשיב ההחזר המגיע למשרד בגין השנים הרלוונטיות. התחשיב חתום על ידי מנכ"ל החברה והחשב.</w:t>
      </w:r>
      <w:r w:rsidR="00AD630E" w:rsidRPr="00473A82">
        <w:rPr>
          <w:rFonts w:ascii="David" w:hAnsi="David" w:cs="David"/>
          <w:sz w:val="24"/>
          <w:szCs w:val="24"/>
          <w:rtl/>
        </w:rPr>
        <w:t xml:space="preserve"> כמו כן, מצורף דוח רו"ח כפי הנוסח שב</w:t>
      </w:r>
      <w:del w:id="2306" w:author="מחבר">
        <w:r w:rsidR="00AD630E" w:rsidRPr="00473A82" w:rsidDel="00E007C9">
          <w:rPr>
            <w:rFonts w:ascii="David" w:hAnsi="David" w:cs="David"/>
            <w:sz w:val="24"/>
            <w:szCs w:val="24"/>
            <w:rtl/>
          </w:rPr>
          <w:delText xml:space="preserve">נספח </w:delText>
        </w:r>
        <w:r w:rsidR="00473A82" w:rsidRPr="00473A82" w:rsidDel="00E007C9">
          <w:rPr>
            <w:rFonts w:ascii="David" w:hAnsi="David" w:cs="David"/>
            <w:sz w:val="24"/>
            <w:szCs w:val="24"/>
            <w:rtl/>
          </w:rPr>
          <w:delText>כד'</w:delText>
        </w:r>
      </w:del>
      <w:ins w:id="2307" w:author="מחבר">
        <w:r w:rsidR="00E007C9">
          <w:rPr>
            <w:rFonts w:ascii="David" w:hAnsi="David" w:cs="David"/>
            <w:sz w:val="24"/>
            <w:szCs w:val="24"/>
            <w:rtl/>
          </w:rPr>
          <w:t>נספח יח'</w:t>
        </w:r>
      </w:ins>
      <w:r w:rsidR="00AD630E" w:rsidRPr="00473A82">
        <w:rPr>
          <w:rFonts w:ascii="David" w:hAnsi="David" w:cs="David"/>
          <w:sz w:val="24"/>
          <w:szCs w:val="24"/>
          <w:rtl/>
        </w:rPr>
        <w:t>.</w:t>
      </w:r>
    </w:p>
    <w:p w14:paraId="459E0319" w14:textId="77777777" w:rsidR="00053B6F" w:rsidRPr="00473A82" w:rsidRDefault="00053B6F" w:rsidP="00053B6F">
      <w:pPr>
        <w:spacing w:after="0" w:line="360" w:lineRule="auto"/>
        <w:jc w:val="both"/>
        <w:rPr>
          <w:rFonts w:ascii="David" w:hAnsi="David" w:cs="David"/>
          <w:sz w:val="24"/>
          <w:szCs w:val="24"/>
        </w:rPr>
      </w:pPr>
      <w:r w:rsidRPr="00473A82">
        <w:rPr>
          <w:rFonts w:ascii="David" w:hAnsi="David" w:cs="David"/>
          <w:sz w:val="24"/>
          <w:szCs w:val="24"/>
          <w:rtl/>
        </w:rPr>
        <w:t>הכסף הופקד בחשבון משרד האנרגיה.</w:t>
      </w:r>
    </w:p>
    <w:p w14:paraId="7FF53859" w14:textId="77777777" w:rsidR="00053B6F" w:rsidRPr="00212536" w:rsidRDefault="00053B6F" w:rsidP="00053B6F">
      <w:pPr>
        <w:tabs>
          <w:tab w:val="center" w:pos="6752"/>
        </w:tabs>
        <w:spacing w:line="360" w:lineRule="auto"/>
        <w:jc w:val="both"/>
        <w:rPr>
          <w:rFonts w:ascii="David" w:hAnsi="David" w:cs="David"/>
          <w:sz w:val="24"/>
          <w:szCs w:val="24"/>
          <w:rtl/>
        </w:rPr>
      </w:pPr>
    </w:p>
    <w:p w14:paraId="7D7FA04B" w14:textId="77777777" w:rsidR="00053B6F" w:rsidRPr="00212536" w:rsidRDefault="00053B6F" w:rsidP="00053B6F">
      <w:pPr>
        <w:tabs>
          <w:tab w:val="center" w:pos="7796"/>
        </w:tabs>
        <w:spacing w:line="360" w:lineRule="auto"/>
        <w:jc w:val="both"/>
        <w:rPr>
          <w:rFonts w:ascii="David" w:hAnsi="David" w:cs="David"/>
          <w:sz w:val="24"/>
          <w:szCs w:val="24"/>
          <w:rtl/>
        </w:rPr>
      </w:pPr>
      <w:r w:rsidRPr="00212536">
        <w:rPr>
          <w:rFonts w:ascii="David" w:hAnsi="David" w:cs="David"/>
          <w:sz w:val="24"/>
          <w:szCs w:val="24"/>
          <w:rtl/>
        </w:rPr>
        <w:t>בברכה,</w:t>
      </w:r>
    </w:p>
    <w:p w14:paraId="24356817"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חתימת מנכ"ל החברה</w:t>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t>חותמת לזיהוי של רו"ח</w:t>
      </w:r>
    </w:p>
    <w:p w14:paraId="2FE70429"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_______________</w:t>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t>________________</w:t>
      </w:r>
    </w:p>
    <w:p w14:paraId="355B72A4" w14:textId="77777777" w:rsidR="00053B6F" w:rsidRDefault="00053B6F" w:rsidP="00053B6F">
      <w:pPr>
        <w:rPr>
          <w:rFonts w:hint="cs"/>
        </w:rPr>
      </w:pPr>
      <w:bookmarkStart w:id="2308" w:name="_Toc127175719"/>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08E2A530"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689DCD87" w14:textId="74CA3D06" w:rsidR="00053B6F" w:rsidRPr="009E76C3" w:rsidRDefault="00053B6F" w:rsidP="00EC6E99">
            <w:pPr>
              <w:pStyle w:val="75"/>
              <w:rPr>
                <w:szCs w:val="24"/>
                <w:rtl/>
              </w:rPr>
            </w:pPr>
            <w:r w:rsidRPr="00FC4FE8">
              <w:rPr>
                <w:rFonts w:hint="eastAsia"/>
                <w:rtl/>
              </w:rPr>
              <w:lastRenderedPageBreak/>
              <w:t>נספח</w:t>
            </w:r>
            <w:r w:rsidRPr="00FC4FE8">
              <w:rPr>
                <w:rtl/>
              </w:rPr>
              <w:t xml:space="preserve"> </w:t>
            </w:r>
            <w:del w:id="2309" w:author="מחבר">
              <w:r w:rsidRPr="00FC4FE8" w:rsidDel="00E007C9">
                <w:rPr>
                  <w:rFonts w:hint="eastAsia"/>
                  <w:rtl/>
                </w:rPr>
                <w:delText>כ</w:delText>
              </w:r>
            </w:del>
            <w:ins w:id="2310" w:author="מחבר">
              <w:del w:id="2311" w:author="מחבר">
                <w:r w:rsidR="000B34AB" w:rsidDel="00175EA9">
                  <w:rPr>
                    <w:rFonts w:hint="cs"/>
                    <w:rtl/>
                  </w:rPr>
                  <w:delText>"</w:delText>
                </w:r>
              </w:del>
            </w:ins>
            <w:del w:id="2312" w:author="מחבר">
              <w:r w:rsidDel="00E007C9">
                <w:rPr>
                  <w:rFonts w:hint="cs"/>
                  <w:rtl/>
                </w:rPr>
                <w:delText>ד</w:delText>
              </w:r>
            </w:del>
            <w:ins w:id="2313" w:author="מחבר">
              <w:r w:rsidR="00541B9D">
                <w:rPr>
                  <w:rFonts w:hint="cs"/>
                  <w:rtl/>
                </w:rPr>
                <w:t>יז</w:t>
              </w:r>
              <w:r w:rsidR="00175EA9">
                <w:rPr>
                  <w:rFonts w:hint="cs"/>
                  <w:rtl/>
                </w:rPr>
                <w:t>'</w:t>
              </w:r>
            </w:ins>
            <w:del w:id="2314" w:author="מחבר">
              <w:r w:rsidRPr="00FC4FE8" w:rsidDel="000B34AB">
                <w:rPr>
                  <w:rtl/>
                </w:rPr>
                <w:delText>'</w:delText>
              </w:r>
            </w:del>
            <w:bookmarkEnd w:id="2308"/>
          </w:p>
        </w:tc>
      </w:tr>
      <w:tr w:rsidR="00053B6F" w:rsidRPr="009E76C3" w14:paraId="4F9E7151" w14:textId="77777777" w:rsidTr="00AC4F82">
        <w:trPr>
          <w:trHeight w:hRule="exact" w:val="561"/>
          <w:jc w:val="right"/>
        </w:trPr>
        <w:tc>
          <w:tcPr>
            <w:tcW w:w="8958" w:type="dxa"/>
            <w:tcBorders>
              <w:top w:val="nil"/>
              <w:bottom w:val="nil"/>
            </w:tcBorders>
            <w:shd w:val="clear" w:color="auto" w:fill="1B3461"/>
            <w:vAlign w:val="center"/>
          </w:tcPr>
          <w:p w14:paraId="79E7E08D"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Pr>
                <w:rFonts w:ascii="David" w:eastAsia="Times New Roman" w:hAnsi="David" w:cs="David" w:hint="cs"/>
                <w:b/>
                <w:bCs/>
                <w:noProof/>
                <w:color w:val="FFFFFF"/>
                <w:sz w:val="24"/>
                <w:szCs w:val="24"/>
                <w:rtl/>
              </w:rPr>
              <w:t xml:space="preserve">דוח רו''ח </w:t>
            </w:r>
            <w:r>
              <w:rPr>
                <w:rFonts w:ascii="David" w:eastAsia="Times New Roman" w:hAnsi="David" w:cs="David"/>
                <w:b/>
                <w:bCs/>
                <w:noProof/>
                <w:color w:val="FFFFFF"/>
                <w:sz w:val="24"/>
                <w:szCs w:val="24"/>
                <w:rtl/>
              </w:rPr>
              <w:t>–</w:t>
            </w:r>
            <w:r>
              <w:rPr>
                <w:rFonts w:ascii="David" w:eastAsia="Times New Roman" w:hAnsi="David" w:cs="David" w:hint="cs"/>
                <w:b/>
                <w:bCs/>
                <w:noProof/>
                <w:color w:val="FFFFFF"/>
                <w:sz w:val="24"/>
                <w:szCs w:val="24"/>
                <w:rtl/>
              </w:rPr>
              <w:t xml:space="preserve"> יוגש על נייר לוגו של רו"ח החיצוני</w:t>
            </w:r>
          </w:p>
        </w:tc>
      </w:tr>
    </w:tbl>
    <w:p w14:paraId="0C6E0014" w14:textId="77777777" w:rsidR="00053B6F" w:rsidRDefault="00053B6F" w:rsidP="00053B6F">
      <w:pPr>
        <w:rPr>
          <w:rFonts w:hint="cs"/>
          <w:rtl/>
        </w:rPr>
      </w:pPr>
    </w:p>
    <w:p w14:paraId="7305B5F6" w14:textId="77777777" w:rsidR="00053B6F" w:rsidRDefault="00053B6F" w:rsidP="00053B6F">
      <w:pPr>
        <w:tabs>
          <w:tab w:val="center" w:pos="1639"/>
          <w:tab w:val="right" w:pos="3198"/>
          <w:tab w:val="left" w:pos="7592"/>
          <w:tab w:val="center" w:pos="8868"/>
          <w:tab w:val="right" w:pos="10144"/>
        </w:tabs>
        <w:snapToGrid w:val="0"/>
        <w:spacing w:after="0" w:line="240" w:lineRule="auto"/>
        <w:jc w:val="right"/>
        <w:rPr>
          <w:rFonts w:ascii="Arial" w:eastAsia="Times New Roman" w:hAnsi="Times New Roman"/>
          <w:rtl/>
          <w:lang w:eastAsia="he-IL"/>
        </w:rPr>
      </w:pPr>
    </w:p>
    <w:p w14:paraId="3D228F23"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rtl/>
          <w:lang w:eastAsia="he-IL"/>
        </w:rPr>
      </w:pPr>
      <w:r w:rsidRPr="00DC00ED">
        <w:rPr>
          <w:rFonts w:ascii="David" w:eastAsia="Times New Roman" w:hAnsi="David" w:cs="David"/>
          <w:rtl/>
          <w:lang w:eastAsia="he-IL"/>
        </w:rPr>
        <w:tab/>
      </w:r>
      <w:r w:rsidRPr="00DC00ED">
        <w:rPr>
          <w:rFonts w:ascii="David" w:eastAsia="Times New Roman" w:hAnsi="David" w:cs="David"/>
          <w:b/>
          <w:bCs/>
          <w:rtl/>
          <w:lang w:eastAsia="he-IL"/>
        </w:rPr>
        <w:t>תאריך________________</w:t>
      </w:r>
    </w:p>
    <w:p w14:paraId="71D9F36D"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DC00ED">
        <w:rPr>
          <w:rFonts w:ascii="David" w:eastAsia="Times New Roman" w:hAnsi="David" w:cs="David"/>
          <w:rtl/>
          <w:lang w:eastAsia="he-IL"/>
        </w:rPr>
        <w:t xml:space="preserve">לכבוד </w:t>
      </w:r>
    </w:p>
    <w:p w14:paraId="515C81E6"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Pr>
          <w:rFonts w:ascii="David" w:eastAsia="Times New Roman" w:hAnsi="David" w:cs="David"/>
          <w:rtl/>
          <w:lang w:eastAsia="he-IL"/>
        </w:rPr>
        <w:t>משרד האנרגיה והתשתיות</w:t>
      </w:r>
      <w:r w:rsidRPr="00DC00ED">
        <w:rPr>
          <w:rFonts w:ascii="David" w:eastAsia="Times New Roman" w:hAnsi="David" w:cs="David"/>
          <w:rtl/>
          <w:lang w:eastAsia="he-IL"/>
        </w:rPr>
        <w:t xml:space="preserve"> </w:t>
      </w:r>
    </w:p>
    <w:p w14:paraId="64F04492"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sidRPr="00DC00ED">
        <w:rPr>
          <w:rFonts w:ascii="David" w:eastAsia="Times New Roman" w:hAnsi="David" w:cs="David"/>
          <w:rtl/>
          <w:lang w:eastAsia="he-IL"/>
        </w:rPr>
        <w:t>בניין גנרי 2</w:t>
      </w:r>
    </w:p>
    <w:p w14:paraId="70838415"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14:paraId="006EFAD1"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3C98C7AB" w14:textId="77777777" w:rsidR="00053B6F" w:rsidRPr="00DC00ED" w:rsidRDefault="00053B6F" w:rsidP="00053B6F">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DC00ED">
        <w:rPr>
          <w:rFonts w:ascii="David" w:eastAsia="Times New Roman" w:hAnsi="David" w:cs="David"/>
          <w:rtl/>
          <w:lang w:eastAsia="he-IL"/>
        </w:rPr>
        <w:t xml:space="preserve">הנדון: </w:t>
      </w:r>
      <w:r w:rsidRPr="00DC00ED">
        <w:rPr>
          <w:rFonts w:ascii="David" w:eastAsia="Times New Roman" w:hAnsi="David" w:cs="David"/>
          <w:rtl/>
          <w:lang w:eastAsia="he-IL"/>
        </w:rPr>
        <w:tab/>
      </w:r>
      <w:r w:rsidRPr="00DC00ED">
        <w:rPr>
          <w:rFonts w:ascii="David" w:eastAsia="Times New Roman" w:hAnsi="David" w:cs="David"/>
          <w:b/>
          <w:bCs/>
          <w:u w:val="single"/>
          <w:rtl/>
          <w:lang w:eastAsia="he-IL"/>
        </w:rPr>
        <w:t>דוח רואה חשבון בדבר דיווח שנתי אודות מידע כספי של גופים נתמכים לשנת ____</w:t>
      </w:r>
    </w:p>
    <w:p w14:paraId="4C30B740" w14:textId="77777777" w:rsidR="00053B6F" w:rsidRPr="00DC00ED" w:rsidRDefault="00053B6F" w:rsidP="00053B6F">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03F2E62C" w14:textId="1FE9813C" w:rsidR="00053B6F" w:rsidRPr="00DC00ED" w:rsidRDefault="00053B6F" w:rsidP="00053B6F">
      <w:pPr>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כרואי החשבון של חברת __</w:t>
      </w:r>
      <w:r>
        <w:rPr>
          <w:rFonts w:ascii="David" w:eastAsia="Times New Roman" w:hAnsi="David" w:cs="David" w:hint="cs"/>
          <w:rtl/>
          <w:lang w:eastAsia="he-IL"/>
        </w:rPr>
        <w:t>______</w:t>
      </w:r>
      <w:r w:rsidRPr="00DC00ED">
        <w:rPr>
          <w:rFonts w:ascii="David" w:eastAsia="Times New Roman" w:hAnsi="David" w:cs="David"/>
          <w:rtl/>
          <w:lang w:eastAsia="he-IL"/>
        </w:rPr>
        <w:t>____ בע"מ (להלן: "</w:t>
      </w:r>
      <w:r w:rsidRPr="00DC00ED">
        <w:rPr>
          <w:rFonts w:ascii="David" w:eastAsia="Times New Roman" w:hAnsi="David" w:cs="David"/>
          <w:b/>
          <w:bCs/>
          <w:rtl/>
          <w:lang w:eastAsia="he-IL"/>
        </w:rPr>
        <w:t>החברה</w:t>
      </w:r>
      <w:r w:rsidRPr="00DC00ED">
        <w:rPr>
          <w:rFonts w:ascii="David" w:eastAsia="Times New Roman" w:hAnsi="David" w:cs="David"/>
          <w:rtl/>
          <w:lang w:eastAsia="he-IL"/>
        </w:rPr>
        <w:t>"), ח.פ ___</w:t>
      </w:r>
      <w:r>
        <w:rPr>
          <w:rFonts w:ascii="David" w:eastAsia="Times New Roman" w:hAnsi="David" w:cs="David" w:hint="cs"/>
          <w:rtl/>
          <w:lang w:eastAsia="he-IL"/>
        </w:rPr>
        <w:t>___</w:t>
      </w:r>
      <w:r w:rsidRPr="00DC00ED">
        <w:rPr>
          <w:rFonts w:ascii="David" w:eastAsia="Times New Roman" w:hAnsi="David" w:cs="David"/>
          <w:rtl/>
          <w:lang w:eastAsia="he-IL"/>
        </w:rPr>
        <w:t>___ ולבקשתה</w:t>
      </w:r>
      <w:r>
        <w:rPr>
          <w:rFonts w:ascii="David" w:eastAsia="Times New Roman" w:hAnsi="David" w:cs="David" w:hint="cs"/>
          <w:rtl/>
          <w:lang w:eastAsia="he-IL"/>
        </w:rPr>
        <w:t>,</w:t>
      </w:r>
      <w:r w:rsidRPr="00DC00ED">
        <w:rPr>
          <w:rFonts w:ascii="David" w:eastAsia="Times New Roman" w:hAnsi="David" w:cs="David"/>
          <w:rtl/>
          <w:lang w:eastAsia="he-IL"/>
        </w:rPr>
        <w:t xml:space="preserve"> ביקרנו את הנתונים הכלולים בדיווח </w:t>
      </w:r>
      <w:r>
        <w:rPr>
          <w:rFonts w:ascii="David" w:eastAsia="Times New Roman" w:hAnsi="David" w:cs="David" w:hint="cs"/>
          <w:rtl/>
          <w:lang w:eastAsia="he-IL"/>
        </w:rPr>
        <w:t>שבנספח</w:t>
      </w:r>
      <w:del w:id="2315" w:author="מחבר">
        <w:r w:rsidDel="00BE3EDC">
          <w:rPr>
            <w:rFonts w:ascii="David" w:eastAsia="Times New Roman" w:hAnsi="David" w:cs="David" w:hint="cs"/>
            <w:rtl/>
            <w:lang w:eastAsia="he-IL"/>
          </w:rPr>
          <w:delText xml:space="preserve"> </w:delText>
        </w:r>
        <w:r w:rsidRPr="00DC00ED" w:rsidDel="00BE3EDC">
          <w:rPr>
            <w:rFonts w:ascii="David" w:eastAsia="Times New Roman" w:hAnsi="David" w:cs="David"/>
            <w:rtl/>
            <w:lang w:eastAsia="he-IL"/>
          </w:rPr>
          <w:delText>,</w:delText>
        </w:r>
      </w:del>
      <w:ins w:id="2316" w:author="מחבר">
        <w:r w:rsidR="00BE3EDC">
          <w:rPr>
            <w:rFonts w:ascii="David" w:eastAsia="Times New Roman" w:hAnsi="David" w:cs="David" w:hint="cs"/>
            <w:rtl/>
            <w:lang w:eastAsia="he-IL"/>
          </w:rPr>
          <w:t xml:space="preserve">,  </w:t>
        </w:r>
      </w:ins>
      <w:r w:rsidRPr="00DC00ED">
        <w:rPr>
          <w:rFonts w:ascii="David" w:eastAsia="Times New Roman" w:hAnsi="David" w:cs="David"/>
          <w:rtl/>
          <w:lang w:eastAsia="he-IL"/>
        </w:rPr>
        <w:t xml:space="preserve"> </w:t>
      </w:r>
      <w:r>
        <w:rPr>
          <w:rFonts w:ascii="David" w:eastAsia="Times New Roman" w:hAnsi="David" w:cs="David" w:hint="cs"/>
          <w:rtl/>
          <w:lang w:eastAsia="he-IL"/>
        </w:rPr>
        <w:t>ליום</w:t>
      </w:r>
      <w:del w:id="2317" w:author="מחבר">
        <w:r w:rsidDel="00BE3EDC">
          <w:rPr>
            <w:rFonts w:ascii="David" w:eastAsia="Times New Roman" w:hAnsi="David" w:cs="David" w:hint="cs"/>
            <w:rtl/>
            <w:lang w:eastAsia="he-IL"/>
          </w:rPr>
          <w:delText xml:space="preserve"> ,</w:delText>
        </w:r>
      </w:del>
      <w:ins w:id="2318" w:author="מחבר">
        <w:r w:rsidR="00BE3EDC">
          <w:rPr>
            <w:rFonts w:ascii="David" w:eastAsia="Times New Roman" w:hAnsi="David" w:cs="David" w:hint="cs"/>
            <w:rtl/>
            <w:lang w:eastAsia="he-IL"/>
          </w:rPr>
          <w:t xml:space="preserve">,  </w:t>
        </w:r>
      </w:ins>
      <w:r w:rsidRPr="00DC00ED">
        <w:rPr>
          <w:rFonts w:ascii="David" w:eastAsia="Times New Roman" w:hAnsi="David" w:cs="David"/>
          <w:rtl/>
          <w:lang w:eastAsia="he-IL"/>
        </w:rPr>
        <w:t xml:space="preserve"> המצורף בזה והמסומן בחותמת משרדנו לשם זיהוי בלבד. הד</w:t>
      </w:r>
      <w:r>
        <w:rPr>
          <w:rFonts w:ascii="David" w:eastAsia="Times New Roman" w:hAnsi="David" w:cs="David" w:hint="cs"/>
          <w:rtl/>
          <w:lang w:eastAsia="he-IL"/>
        </w:rPr>
        <w:t>יו</w:t>
      </w:r>
      <w:r w:rsidRPr="00DC00ED">
        <w:rPr>
          <w:rFonts w:ascii="David" w:eastAsia="Times New Roman" w:hAnsi="David" w:cs="David"/>
          <w:rtl/>
          <w:lang w:eastAsia="he-IL"/>
        </w:rPr>
        <w:t>וח הינו באחריות הנהלת החברה. אחריותנו היא לחוות דעה על הנתונים הנ"ל בד</w:t>
      </w:r>
      <w:r>
        <w:rPr>
          <w:rFonts w:ascii="David" w:eastAsia="Times New Roman" w:hAnsi="David" w:cs="David" w:hint="cs"/>
          <w:rtl/>
          <w:lang w:eastAsia="he-IL"/>
        </w:rPr>
        <w:t>יו</w:t>
      </w:r>
      <w:r w:rsidRPr="00DC00ED">
        <w:rPr>
          <w:rFonts w:ascii="David" w:eastAsia="Times New Roman" w:hAnsi="David" w:cs="David"/>
          <w:rtl/>
          <w:lang w:eastAsia="he-IL"/>
        </w:rPr>
        <w:t xml:space="preserve">וח בהתבסס על ביקורתנו. </w:t>
      </w:r>
    </w:p>
    <w:p w14:paraId="1874EA3F" w14:textId="77777777" w:rsidR="00053B6F" w:rsidRPr="00DC00ED" w:rsidRDefault="00053B6F" w:rsidP="00053B6F">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584B3892" w14:textId="77777777" w:rsidR="00053B6F" w:rsidRPr="00DC00ED" w:rsidRDefault="00053B6F" w:rsidP="00053B6F">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Pr>
          <w:rFonts w:ascii="David" w:eastAsia="Times New Roman" w:hAnsi="David" w:cs="David" w:hint="cs"/>
          <w:rtl/>
          <w:lang w:eastAsia="he-IL"/>
        </w:rPr>
        <w:t>יו</w:t>
      </w:r>
      <w:r w:rsidRPr="00DC00ED">
        <w:rPr>
          <w:rFonts w:ascii="David" w:eastAsia="Times New Roman" w:hAnsi="David" w:cs="David"/>
          <w:rtl/>
          <w:lang w:eastAsia="he-IL"/>
        </w:rPr>
        <w:t>וח. אנו סבורים שביקורתנו מספקת בסיס נאות לחוות דעתנו.</w:t>
      </w:r>
    </w:p>
    <w:p w14:paraId="58C61008" w14:textId="77777777" w:rsidR="00053B6F" w:rsidRPr="00DC00ED" w:rsidRDefault="00053B6F" w:rsidP="00053B6F">
      <w:pPr>
        <w:tabs>
          <w:tab w:val="left" w:pos="3259"/>
          <w:tab w:val="left" w:pos="8490"/>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ab/>
      </w:r>
      <w:r w:rsidRPr="00DC00ED">
        <w:rPr>
          <w:rFonts w:ascii="David" w:eastAsia="Times New Roman" w:hAnsi="David" w:cs="David"/>
          <w:rtl/>
          <w:lang w:eastAsia="he-IL"/>
        </w:rPr>
        <w:tab/>
      </w:r>
    </w:p>
    <w:p w14:paraId="4161D853" w14:textId="77777777" w:rsidR="00053B6F" w:rsidRPr="00DC00ED" w:rsidRDefault="00053B6F" w:rsidP="00053B6F">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לדעתנו, הנתונים הכלולים בד</w:t>
      </w:r>
      <w:r>
        <w:rPr>
          <w:rFonts w:ascii="David" w:eastAsia="Times New Roman" w:hAnsi="David" w:cs="David" w:hint="cs"/>
          <w:rtl/>
          <w:lang w:eastAsia="he-IL"/>
        </w:rPr>
        <w:t>יו</w:t>
      </w:r>
      <w:r w:rsidRPr="00DC00ED">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14:paraId="61B4C4B0" w14:textId="77777777" w:rsidR="00053B6F" w:rsidRPr="00DC00ED" w:rsidRDefault="00053B6F" w:rsidP="00053B6F">
      <w:pPr>
        <w:tabs>
          <w:tab w:val="left" w:pos="5477"/>
          <w:tab w:val="left" w:pos="6611"/>
        </w:tabs>
        <w:snapToGrid w:val="0"/>
        <w:spacing w:after="0" w:line="360" w:lineRule="auto"/>
        <w:ind w:right="-180"/>
        <w:jc w:val="both"/>
        <w:rPr>
          <w:rFonts w:ascii="David" w:eastAsia="Times New Roman" w:hAnsi="David" w:cs="David"/>
          <w:rtl/>
          <w:lang w:eastAsia="he-IL"/>
        </w:rPr>
      </w:pPr>
    </w:p>
    <w:p w14:paraId="6EEA7A49" w14:textId="77777777" w:rsidR="00053B6F" w:rsidRPr="00DC00ED" w:rsidRDefault="00053B6F" w:rsidP="00053B6F">
      <w:pPr>
        <w:tabs>
          <w:tab w:val="left" w:pos="5040"/>
        </w:tabs>
        <w:snapToGrid w:val="0"/>
        <w:spacing w:after="0" w:line="360" w:lineRule="auto"/>
        <w:jc w:val="center"/>
        <w:rPr>
          <w:rFonts w:ascii="David" w:eastAsia="Times New Roman" w:hAnsi="David" w:cs="David"/>
          <w:b/>
          <w:bCs/>
          <w:sz w:val="20"/>
          <w:rtl/>
          <w:lang w:eastAsia="he-IL"/>
        </w:rPr>
      </w:pPr>
    </w:p>
    <w:p w14:paraId="3462475E" w14:textId="77777777" w:rsidR="00053B6F" w:rsidRPr="00DC00ED" w:rsidRDefault="00053B6F" w:rsidP="00053B6F">
      <w:pPr>
        <w:tabs>
          <w:tab w:val="left" w:pos="5040"/>
        </w:tabs>
        <w:snapToGrid w:val="0"/>
        <w:spacing w:after="0" w:line="360" w:lineRule="auto"/>
        <w:jc w:val="center"/>
        <w:rPr>
          <w:rFonts w:ascii="David" w:eastAsia="Times New Roman" w:hAnsi="David" w:cs="David"/>
          <w:b/>
          <w:bCs/>
          <w:sz w:val="20"/>
          <w:rtl/>
          <w:lang w:eastAsia="he-IL"/>
        </w:rPr>
      </w:pPr>
    </w:p>
    <w:p w14:paraId="3958BCF0" w14:textId="77777777" w:rsidR="00053B6F" w:rsidRPr="00DC00ED" w:rsidRDefault="00053B6F" w:rsidP="00053B6F">
      <w:pPr>
        <w:tabs>
          <w:tab w:val="left" w:pos="5040"/>
        </w:tabs>
        <w:snapToGrid w:val="0"/>
        <w:spacing w:after="0" w:line="360" w:lineRule="auto"/>
        <w:jc w:val="center"/>
        <w:rPr>
          <w:rFonts w:ascii="David" w:eastAsia="Times New Roman" w:hAnsi="David" w:cs="David"/>
          <w:b/>
          <w:bCs/>
          <w:sz w:val="20"/>
          <w:rtl/>
          <w:lang w:eastAsia="he-IL"/>
        </w:rPr>
      </w:pP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t>בכבוד רב,</w:t>
      </w:r>
    </w:p>
    <w:p w14:paraId="1C550A39" w14:textId="77777777" w:rsidR="00053B6F" w:rsidRPr="00DC00ED" w:rsidRDefault="00053B6F" w:rsidP="00053B6F">
      <w:pPr>
        <w:tabs>
          <w:tab w:val="left" w:pos="6054"/>
        </w:tabs>
        <w:snapToGrid w:val="0"/>
        <w:spacing w:after="0" w:line="360" w:lineRule="auto"/>
        <w:jc w:val="both"/>
        <w:rPr>
          <w:rFonts w:ascii="David" w:eastAsia="Times New Roman" w:hAnsi="David" w:cs="David"/>
          <w:b/>
          <w:bCs/>
          <w:sz w:val="20"/>
          <w:rtl/>
          <w:lang w:eastAsia="he-IL"/>
        </w:rPr>
      </w:pPr>
      <w:r w:rsidRPr="00DC00ED">
        <w:rPr>
          <w:rFonts w:ascii="David" w:eastAsia="Times New Roman" w:hAnsi="David" w:cs="David"/>
          <w:b/>
          <w:bCs/>
          <w:sz w:val="20"/>
          <w:rtl/>
          <w:lang w:eastAsia="he-IL"/>
        </w:rPr>
        <w:tab/>
      </w:r>
    </w:p>
    <w:p w14:paraId="0575E7AE" w14:textId="3930DED5" w:rsidR="00053B6F" w:rsidRDefault="00053B6F" w:rsidP="00053B6F">
      <w:pPr>
        <w:rPr>
          <w:rtl/>
        </w:rPr>
      </w:pP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sidRPr="00F97403">
        <w:rPr>
          <w:rFonts w:ascii="David" w:eastAsia="Times New Roman" w:hAnsi="David" w:cs="David"/>
          <w:b/>
          <w:bCs/>
          <w:sz w:val="20"/>
          <w:rtl/>
          <w:lang w:eastAsia="he-IL"/>
        </w:rPr>
        <w:t xml:space="preserve">רואי </w:t>
      </w:r>
      <w:r w:rsidR="00AA0912" w:rsidRPr="00F97403">
        <w:rPr>
          <w:rFonts w:ascii="David" w:eastAsia="Times New Roman" w:hAnsi="David" w:cs="David"/>
          <w:b/>
          <w:bCs/>
          <w:sz w:val="20"/>
          <w:rtl/>
          <w:lang w:eastAsia="he-IL"/>
        </w:rPr>
        <w:t>–</w:t>
      </w:r>
      <w:r w:rsidRPr="00F97403">
        <w:rPr>
          <w:rFonts w:ascii="David" w:eastAsia="Times New Roman" w:hAnsi="David" w:cs="David"/>
          <w:b/>
          <w:bCs/>
          <w:sz w:val="20"/>
          <w:rtl/>
          <w:lang w:eastAsia="he-IL"/>
        </w:rPr>
        <w:t xml:space="preserve"> חשבון</w:t>
      </w:r>
      <w:r w:rsidR="00AA0912">
        <w:rPr>
          <w:rFonts w:hint="cs"/>
          <w:rtl/>
        </w:rPr>
        <w:t xml:space="preserve"> </w:t>
      </w:r>
    </w:p>
    <w:p w14:paraId="58EDB895" w14:textId="60CBFB75" w:rsidR="00AA0912" w:rsidRDefault="00AA0912" w:rsidP="00053B6F">
      <w:pPr>
        <w:rPr>
          <w:rtl/>
        </w:rPr>
      </w:pPr>
    </w:p>
    <w:p w14:paraId="0C7A9013" w14:textId="6EBA6D0D" w:rsidR="00AA0912" w:rsidRDefault="00AA0912" w:rsidP="00053B6F">
      <w:pPr>
        <w:rPr>
          <w:rtl/>
        </w:rPr>
      </w:pPr>
    </w:p>
    <w:p w14:paraId="0EAD7891" w14:textId="77777777" w:rsidR="00AA0912" w:rsidRDefault="00AA0912">
      <w:pPr>
        <w:bidi w:val="0"/>
      </w:pPr>
      <w:r>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97403" w:rsidRPr="009E76C3" w14:paraId="3F8130DD" w14:textId="77777777" w:rsidTr="00A22907">
        <w:trPr>
          <w:trHeight w:hRule="exact" w:val="561"/>
          <w:jc w:val="right"/>
        </w:trPr>
        <w:tc>
          <w:tcPr>
            <w:tcW w:w="8958" w:type="dxa"/>
            <w:tcBorders>
              <w:top w:val="nil"/>
              <w:bottom w:val="nil"/>
            </w:tcBorders>
            <w:shd w:val="clear" w:color="auto" w:fill="D9D9D9" w:themeFill="background1" w:themeFillShade="D9"/>
            <w:vAlign w:val="center"/>
          </w:tcPr>
          <w:p w14:paraId="4A51CF0E" w14:textId="5F41178D" w:rsidR="00F97403" w:rsidRPr="009E76C3" w:rsidRDefault="00F97403" w:rsidP="00A55EE2">
            <w:pPr>
              <w:pStyle w:val="75"/>
              <w:rPr>
                <w:szCs w:val="24"/>
                <w:rtl/>
              </w:rPr>
              <w:pPrChange w:id="2319" w:author="מחבר">
                <w:pPr>
                  <w:pStyle w:val="75"/>
                </w:pPr>
              </w:pPrChange>
            </w:pPr>
            <w:r w:rsidRPr="00FC4FE8">
              <w:rPr>
                <w:rFonts w:hint="eastAsia"/>
                <w:rtl/>
              </w:rPr>
              <w:lastRenderedPageBreak/>
              <w:t>נספח</w:t>
            </w:r>
            <w:r w:rsidRPr="00FC4FE8">
              <w:rPr>
                <w:rtl/>
              </w:rPr>
              <w:t xml:space="preserve"> </w:t>
            </w:r>
            <w:del w:id="2320" w:author="מחבר">
              <w:r w:rsidRPr="00FC4FE8" w:rsidDel="00D42F54">
                <w:rPr>
                  <w:rFonts w:hint="eastAsia"/>
                  <w:rtl/>
                </w:rPr>
                <w:delText>כ</w:delText>
              </w:r>
              <w:r w:rsidDel="00D42F54">
                <w:rPr>
                  <w:rFonts w:hint="cs"/>
                  <w:rtl/>
                </w:rPr>
                <w:delText>ד</w:delText>
              </w:r>
              <w:r w:rsidRPr="00FC4FE8" w:rsidDel="00D42F54">
                <w:rPr>
                  <w:rtl/>
                </w:rPr>
                <w:delText>'</w:delText>
              </w:r>
            </w:del>
            <w:ins w:id="2321" w:author="מחבר">
              <w:r w:rsidR="00E007C9">
                <w:rPr>
                  <w:rFonts w:hint="cs"/>
                  <w:rtl/>
                </w:rPr>
                <w:t>י</w:t>
              </w:r>
              <w:r w:rsidR="00541B9D">
                <w:rPr>
                  <w:rFonts w:hint="cs"/>
                  <w:rtl/>
                </w:rPr>
                <w:t>ח</w:t>
              </w:r>
              <w:r w:rsidR="00D42F54" w:rsidRPr="00FC4FE8">
                <w:rPr>
                  <w:rtl/>
                </w:rPr>
                <w:t>'</w:t>
              </w:r>
            </w:ins>
          </w:p>
        </w:tc>
      </w:tr>
      <w:tr w:rsidR="00F97403" w:rsidRPr="009E76C3" w14:paraId="5C36B0FE" w14:textId="77777777" w:rsidTr="00A22907">
        <w:trPr>
          <w:trHeight w:hRule="exact" w:val="561"/>
          <w:jc w:val="right"/>
        </w:trPr>
        <w:tc>
          <w:tcPr>
            <w:tcW w:w="8958" w:type="dxa"/>
            <w:tcBorders>
              <w:top w:val="nil"/>
              <w:bottom w:val="nil"/>
            </w:tcBorders>
            <w:shd w:val="clear" w:color="auto" w:fill="1B3461"/>
            <w:vAlign w:val="center"/>
          </w:tcPr>
          <w:p w14:paraId="5A3C73E3" w14:textId="29B90DE9" w:rsidR="00F97403" w:rsidRPr="009E76C3" w:rsidRDefault="00F97403" w:rsidP="00A22907">
            <w:pPr>
              <w:spacing w:after="0" w:line="360" w:lineRule="auto"/>
              <w:rPr>
                <w:rFonts w:ascii="David" w:eastAsia="Times New Roman" w:hAnsi="David" w:cs="David"/>
                <w:b/>
                <w:bCs/>
                <w:noProof/>
                <w:color w:val="FFFFFF"/>
                <w:sz w:val="24"/>
                <w:szCs w:val="24"/>
                <w:rtl/>
              </w:rPr>
            </w:pPr>
            <w:r w:rsidRPr="00F97403">
              <w:rPr>
                <w:rFonts w:ascii="David" w:eastAsia="Times New Roman" w:hAnsi="David" w:cs="David"/>
                <w:b/>
                <w:bCs/>
                <w:noProof/>
                <w:color w:val="FFFFFF"/>
                <w:sz w:val="24"/>
                <w:szCs w:val="24"/>
                <w:rtl/>
              </w:rPr>
              <w:t>נוסח פניה בבקשה להסרת חברה מרשימת החברות הדרושות בדיווח עבור תמלוגים</w:t>
            </w:r>
          </w:p>
        </w:tc>
      </w:tr>
    </w:tbl>
    <w:p w14:paraId="25CD26AF" w14:textId="77777777" w:rsidR="00F97403" w:rsidRPr="00F97403" w:rsidRDefault="00F97403" w:rsidP="00AA0912">
      <w:pPr>
        <w:spacing w:after="0" w:line="360" w:lineRule="auto"/>
        <w:rPr>
          <w:b/>
          <w:bCs/>
          <w:sz w:val="20"/>
          <w:szCs w:val="20"/>
          <w:u w:val="single"/>
          <w:rtl/>
        </w:rPr>
      </w:pPr>
    </w:p>
    <w:p w14:paraId="3B30B3B8" w14:textId="77777777" w:rsidR="00AA0912" w:rsidRDefault="00AA0912" w:rsidP="00AA0912">
      <w:pPr>
        <w:spacing w:after="0" w:line="360" w:lineRule="auto"/>
        <w:rPr>
          <w:b/>
          <w:bCs/>
          <w:sz w:val="20"/>
          <w:szCs w:val="20"/>
          <w:u w:val="single"/>
          <w:rtl/>
        </w:rPr>
      </w:pPr>
    </w:p>
    <w:p w14:paraId="566B8058" w14:textId="77777777" w:rsidR="00AA0912" w:rsidRPr="00F97403" w:rsidRDefault="00AA0912" w:rsidP="00AA0912">
      <w:pPr>
        <w:spacing w:after="0" w:line="360" w:lineRule="auto"/>
        <w:jc w:val="right"/>
        <w:rPr>
          <w:rFonts w:ascii="David" w:hAnsi="David" w:cs="David"/>
          <w:b/>
          <w:bCs/>
          <w:u w:val="single"/>
          <w:rtl/>
        </w:rPr>
      </w:pPr>
      <w:r w:rsidRPr="00F97403">
        <w:rPr>
          <w:rFonts w:ascii="David" w:hAnsi="David" w:cs="David"/>
          <w:b/>
          <w:bCs/>
          <w:rtl/>
        </w:rPr>
        <w:t xml:space="preserve">תאריך </w:t>
      </w:r>
      <w:r w:rsidRPr="00F97403">
        <w:rPr>
          <w:rFonts w:ascii="David" w:hAnsi="David" w:cs="David"/>
          <w:b/>
          <w:bCs/>
          <w:u w:val="single"/>
          <w:rtl/>
        </w:rPr>
        <w:t>___________</w:t>
      </w:r>
    </w:p>
    <w:p w14:paraId="75279C63" w14:textId="77777777" w:rsidR="00AA0912" w:rsidRPr="00F97403" w:rsidRDefault="00AA0912" w:rsidP="00AA0912">
      <w:pPr>
        <w:spacing w:after="0" w:line="360" w:lineRule="auto"/>
        <w:rPr>
          <w:rFonts w:ascii="David" w:hAnsi="David" w:cs="David"/>
          <w:b/>
          <w:bCs/>
          <w:u w:val="single"/>
          <w:rtl/>
        </w:rPr>
      </w:pPr>
    </w:p>
    <w:p w14:paraId="0BA77BCD" w14:textId="77777777" w:rsidR="00AA0912" w:rsidRPr="00F97403" w:rsidRDefault="00AA0912" w:rsidP="00AA0912">
      <w:pPr>
        <w:rPr>
          <w:rFonts w:ascii="David" w:hAnsi="David" w:cs="David"/>
          <w:rtl/>
        </w:rPr>
      </w:pPr>
      <w:r w:rsidRPr="00F97403">
        <w:rPr>
          <w:rFonts w:ascii="David" w:hAnsi="David" w:cs="David"/>
          <w:rtl/>
        </w:rPr>
        <w:t>אל: משרד האנרגיה, יחידת המדען הראשי</w:t>
      </w:r>
    </w:p>
    <w:p w14:paraId="33452870" w14:textId="77777777" w:rsidR="00AA0912" w:rsidRPr="00F97403" w:rsidRDefault="00AA0912" w:rsidP="00AA0912">
      <w:pPr>
        <w:spacing w:after="0" w:line="276" w:lineRule="auto"/>
        <w:rPr>
          <w:rFonts w:ascii="David" w:hAnsi="David" w:cs="David"/>
        </w:rPr>
      </w:pPr>
      <w:r w:rsidRPr="00F97403">
        <w:rPr>
          <w:rFonts w:ascii="David" w:hAnsi="David" w:cs="David"/>
          <w:rtl/>
        </w:rPr>
        <w:t xml:space="preserve">מאת: </w:t>
      </w:r>
    </w:p>
    <w:p w14:paraId="7F2D16AB" w14:textId="77777777" w:rsidR="00AA0912" w:rsidRPr="00F97403" w:rsidRDefault="00AA0912" w:rsidP="00AA0912">
      <w:pPr>
        <w:jc w:val="center"/>
        <w:rPr>
          <w:rFonts w:ascii="David" w:hAnsi="David" w:cs="David"/>
          <w:b/>
          <w:bCs/>
          <w:u w:val="single"/>
          <w:rtl/>
        </w:rPr>
      </w:pPr>
      <w:r w:rsidRPr="00F97403">
        <w:rPr>
          <w:rFonts w:ascii="David" w:hAnsi="David" w:cs="David"/>
          <w:b/>
          <w:bCs/>
          <w:u w:val="single"/>
          <w:rtl/>
        </w:rPr>
        <w:t>הנדון: הצהרה לעניין תמלוגים</w:t>
      </w:r>
    </w:p>
    <w:p w14:paraId="7FCB90FC" w14:textId="77777777" w:rsidR="00AA0912" w:rsidRPr="00F97403" w:rsidRDefault="00AA0912" w:rsidP="00AA0912">
      <w:pPr>
        <w:ind w:left="-114"/>
        <w:jc w:val="both"/>
        <w:rPr>
          <w:rFonts w:ascii="David" w:hAnsi="David" w:cs="David"/>
          <w:b/>
          <w:bCs/>
        </w:rPr>
      </w:pPr>
      <w:r w:rsidRPr="00F97403">
        <w:rPr>
          <w:rFonts w:ascii="David" w:hAnsi="David" w:cs="David"/>
          <w:b/>
          <w:bCs/>
          <w:rtl/>
        </w:rPr>
        <w:t>שלום רב,</w:t>
      </w:r>
    </w:p>
    <w:p w14:paraId="3F85FEEB" w14:textId="77777777" w:rsidR="00AA0912" w:rsidRPr="00F97403" w:rsidRDefault="00AA0912" w:rsidP="00AA0912">
      <w:pPr>
        <w:jc w:val="both"/>
        <w:rPr>
          <w:rFonts w:ascii="David" w:hAnsi="David" w:cs="David"/>
          <w:rtl/>
        </w:rPr>
      </w:pPr>
      <w:r w:rsidRPr="00F97403">
        <w:rPr>
          <w:rFonts w:ascii="David" w:hAnsi="David" w:cs="David"/>
          <w:rtl/>
        </w:rPr>
        <w:t>בהמשך לזכייתנו במימון בפרויקט/ים הבא/ים:</w:t>
      </w:r>
    </w:p>
    <w:tbl>
      <w:tblPr>
        <w:tblStyle w:val="afb"/>
        <w:bidiVisual/>
        <w:tblW w:w="0" w:type="auto"/>
        <w:tblLook w:val="04A0" w:firstRow="1" w:lastRow="0" w:firstColumn="1" w:lastColumn="0" w:noHBand="0" w:noVBand="1"/>
      </w:tblPr>
      <w:tblGrid>
        <w:gridCol w:w="1102"/>
        <w:gridCol w:w="1856"/>
        <w:gridCol w:w="1224"/>
        <w:gridCol w:w="1304"/>
      </w:tblGrid>
      <w:tr w:rsidR="00AA0912" w:rsidRPr="00F97403" w14:paraId="37144D14" w14:textId="77777777" w:rsidTr="00A22907">
        <w:trPr>
          <w:trHeight w:val="510"/>
        </w:trPr>
        <w:tc>
          <w:tcPr>
            <w:tcW w:w="1102" w:type="dxa"/>
            <w:hideMark/>
          </w:tcPr>
          <w:p w14:paraId="12916274" w14:textId="77777777" w:rsidR="00AA0912" w:rsidRPr="00F97403" w:rsidRDefault="00AA0912" w:rsidP="00A22907">
            <w:pPr>
              <w:jc w:val="both"/>
              <w:rPr>
                <w:rFonts w:ascii="David" w:hAnsi="David" w:cs="David"/>
                <w:b/>
                <w:bCs/>
                <w:sz w:val="22"/>
                <w:szCs w:val="22"/>
              </w:rPr>
            </w:pPr>
            <w:r w:rsidRPr="00F97403">
              <w:rPr>
                <w:rFonts w:ascii="David" w:hAnsi="David" w:cs="David"/>
                <w:b/>
                <w:bCs/>
                <w:sz w:val="22"/>
                <w:szCs w:val="22"/>
                <w:rtl/>
              </w:rPr>
              <w:t>שנת זכייה</w:t>
            </w:r>
          </w:p>
        </w:tc>
        <w:tc>
          <w:tcPr>
            <w:tcW w:w="1856" w:type="dxa"/>
            <w:hideMark/>
          </w:tcPr>
          <w:p w14:paraId="6E7AB0E3" w14:textId="77777777" w:rsidR="00AA0912" w:rsidRPr="00F97403" w:rsidRDefault="00AA0912" w:rsidP="00A22907">
            <w:pPr>
              <w:jc w:val="both"/>
              <w:rPr>
                <w:rFonts w:ascii="David" w:hAnsi="David" w:cs="David"/>
                <w:b/>
                <w:bCs/>
                <w:sz w:val="22"/>
                <w:szCs w:val="22"/>
                <w:rtl/>
              </w:rPr>
            </w:pPr>
            <w:r w:rsidRPr="00F97403">
              <w:rPr>
                <w:rFonts w:ascii="David" w:hAnsi="David" w:cs="David"/>
                <w:b/>
                <w:bCs/>
                <w:sz w:val="22"/>
                <w:szCs w:val="22"/>
                <w:rtl/>
              </w:rPr>
              <w:t>מס' פרויקט</w:t>
            </w:r>
          </w:p>
        </w:tc>
        <w:tc>
          <w:tcPr>
            <w:tcW w:w="1224" w:type="dxa"/>
            <w:hideMark/>
          </w:tcPr>
          <w:p w14:paraId="73E0EFDE" w14:textId="77777777" w:rsidR="00AA0912" w:rsidRPr="00F97403" w:rsidRDefault="00AA0912" w:rsidP="00A22907">
            <w:pPr>
              <w:jc w:val="both"/>
              <w:rPr>
                <w:rFonts w:ascii="David" w:hAnsi="David" w:cs="David"/>
                <w:b/>
                <w:bCs/>
                <w:sz w:val="22"/>
                <w:szCs w:val="22"/>
                <w:rtl/>
              </w:rPr>
            </w:pPr>
            <w:r w:rsidRPr="00F97403">
              <w:rPr>
                <w:rFonts w:ascii="David" w:hAnsi="David" w:cs="David"/>
                <w:b/>
                <w:bCs/>
                <w:sz w:val="22"/>
                <w:szCs w:val="22"/>
                <w:rtl/>
              </w:rPr>
              <w:t>מס' מרכבה</w:t>
            </w:r>
          </w:p>
        </w:tc>
        <w:tc>
          <w:tcPr>
            <w:tcW w:w="1304" w:type="dxa"/>
            <w:hideMark/>
          </w:tcPr>
          <w:p w14:paraId="175F1E26" w14:textId="77777777" w:rsidR="00AA0912" w:rsidRPr="00F97403" w:rsidRDefault="00AA0912" w:rsidP="00A22907">
            <w:pPr>
              <w:jc w:val="both"/>
              <w:rPr>
                <w:rFonts w:ascii="David" w:hAnsi="David" w:cs="David"/>
                <w:b/>
                <w:bCs/>
                <w:sz w:val="22"/>
                <w:szCs w:val="22"/>
                <w:rtl/>
              </w:rPr>
            </w:pPr>
            <w:r w:rsidRPr="00F97403">
              <w:rPr>
                <w:rFonts w:ascii="David" w:hAnsi="David" w:cs="David"/>
                <w:b/>
                <w:bCs/>
                <w:sz w:val="22"/>
                <w:szCs w:val="22"/>
                <w:rtl/>
              </w:rPr>
              <w:t>תכנית</w:t>
            </w:r>
          </w:p>
        </w:tc>
      </w:tr>
      <w:tr w:rsidR="00AA0912" w:rsidRPr="00F97403" w14:paraId="7EF4CC7D" w14:textId="77777777" w:rsidTr="00A22907">
        <w:trPr>
          <w:trHeight w:val="255"/>
        </w:trPr>
        <w:tc>
          <w:tcPr>
            <w:tcW w:w="1102" w:type="dxa"/>
            <w:noWrap/>
            <w:vAlign w:val="center"/>
          </w:tcPr>
          <w:p w14:paraId="20DDD7BA" w14:textId="77777777" w:rsidR="00AA0912" w:rsidRPr="00F97403" w:rsidRDefault="00AA0912" w:rsidP="00A22907">
            <w:pPr>
              <w:jc w:val="both"/>
              <w:rPr>
                <w:rFonts w:ascii="David" w:hAnsi="David" w:cs="David"/>
                <w:sz w:val="22"/>
                <w:szCs w:val="22"/>
                <w:rtl/>
              </w:rPr>
            </w:pPr>
          </w:p>
        </w:tc>
        <w:tc>
          <w:tcPr>
            <w:tcW w:w="1856" w:type="dxa"/>
            <w:noWrap/>
            <w:vAlign w:val="center"/>
          </w:tcPr>
          <w:p w14:paraId="79A9BDC7" w14:textId="77777777" w:rsidR="00AA0912" w:rsidRPr="00F97403" w:rsidRDefault="00AA0912" w:rsidP="00A22907">
            <w:pPr>
              <w:jc w:val="both"/>
              <w:rPr>
                <w:rFonts w:ascii="David" w:hAnsi="David" w:cs="David"/>
                <w:sz w:val="22"/>
                <w:szCs w:val="22"/>
              </w:rPr>
            </w:pPr>
          </w:p>
        </w:tc>
        <w:tc>
          <w:tcPr>
            <w:tcW w:w="1224" w:type="dxa"/>
            <w:noWrap/>
            <w:vAlign w:val="center"/>
          </w:tcPr>
          <w:p w14:paraId="7FE278DF" w14:textId="77777777" w:rsidR="00AA0912" w:rsidRPr="00F97403" w:rsidRDefault="00AA0912" w:rsidP="00A22907">
            <w:pPr>
              <w:jc w:val="both"/>
              <w:rPr>
                <w:rFonts w:ascii="David" w:hAnsi="David" w:cs="David"/>
                <w:sz w:val="22"/>
                <w:szCs w:val="22"/>
              </w:rPr>
            </w:pPr>
          </w:p>
        </w:tc>
        <w:tc>
          <w:tcPr>
            <w:tcW w:w="1304" w:type="dxa"/>
            <w:noWrap/>
            <w:vAlign w:val="center"/>
          </w:tcPr>
          <w:p w14:paraId="2E43ED56" w14:textId="77777777" w:rsidR="00AA0912" w:rsidRPr="00F97403" w:rsidRDefault="00AA0912" w:rsidP="00A22907">
            <w:pPr>
              <w:jc w:val="both"/>
              <w:rPr>
                <w:rFonts w:ascii="David" w:hAnsi="David" w:cs="David"/>
                <w:sz w:val="22"/>
                <w:szCs w:val="22"/>
              </w:rPr>
            </w:pPr>
          </w:p>
        </w:tc>
      </w:tr>
      <w:tr w:rsidR="00AA0912" w:rsidRPr="00F97403" w14:paraId="5DFABED3" w14:textId="77777777" w:rsidTr="00A22907">
        <w:trPr>
          <w:trHeight w:val="255"/>
        </w:trPr>
        <w:tc>
          <w:tcPr>
            <w:tcW w:w="1102" w:type="dxa"/>
            <w:noWrap/>
            <w:vAlign w:val="center"/>
          </w:tcPr>
          <w:p w14:paraId="1055C5DC" w14:textId="77777777" w:rsidR="00AA0912" w:rsidRPr="00F97403" w:rsidRDefault="00AA0912" w:rsidP="00A22907">
            <w:pPr>
              <w:jc w:val="both"/>
              <w:rPr>
                <w:rFonts w:ascii="David" w:hAnsi="David" w:cs="David"/>
                <w:sz w:val="22"/>
                <w:szCs w:val="22"/>
                <w:rtl/>
              </w:rPr>
            </w:pPr>
          </w:p>
        </w:tc>
        <w:tc>
          <w:tcPr>
            <w:tcW w:w="1856" w:type="dxa"/>
            <w:noWrap/>
            <w:vAlign w:val="center"/>
          </w:tcPr>
          <w:p w14:paraId="45943282" w14:textId="77777777" w:rsidR="00AA0912" w:rsidRPr="00F97403" w:rsidRDefault="00AA0912" w:rsidP="00A22907">
            <w:pPr>
              <w:jc w:val="both"/>
              <w:rPr>
                <w:rFonts w:ascii="David" w:hAnsi="David" w:cs="David"/>
                <w:sz w:val="22"/>
                <w:szCs w:val="22"/>
              </w:rPr>
            </w:pPr>
          </w:p>
        </w:tc>
        <w:tc>
          <w:tcPr>
            <w:tcW w:w="1224" w:type="dxa"/>
            <w:noWrap/>
            <w:vAlign w:val="center"/>
          </w:tcPr>
          <w:p w14:paraId="616277CC" w14:textId="77777777" w:rsidR="00AA0912" w:rsidRPr="00F97403" w:rsidRDefault="00AA0912" w:rsidP="00A22907">
            <w:pPr>
              <w:jc w:val="both"/>
              <w:rPr>
                <w:rFonts w:ascii="David" w:hAnsi="David" w:cs="David"/>
                <w:sz w:val="22"/>
                <w:szCs w:val="22"/>
              </w:rPr>
            </w:pPr>
          </w:p>
        </w:tc>
        <w:tc>
          <w:tcPr>
            <w:tcW w:w="1304" w:type="dxa"/>
            <w:noWrap/>
            <w:vAlign w:val="center"/>
          </w:tcPr>
          <w:p w14:paraId="199AAD65" w14:textId="77777777" w:rsidR="00AA0912" w:rsidRPr="00F97403" w:rsidRDefault="00AA0912" w:rsidP="00A22907">
            <w:pPr>
              <w:jc w:val="both"/>
              <w:rPr>
                <w:rFonts w:ascii="David" w:hAnsi="David" w:cs="David"/>
                <w:sz w:val="22"/>
                <w:szCs w:val="22"/>
              </w:rPr>
            </w:pPr>
          </w:p>
        </w:tc>
      </w:tr>
    </w:tbl>
    <w:p w14:paraId="77779B43" w14:textId="77777777" w:rsidR="00AA0912" w:rsidRPr="00F97403" w:rsidRDefault="00AA0912" w:rsidP="00AA0912">
      <w:pPr>
        <w:spacing w:before="240"/>
        <w:jc w:val="both"/>
        <w:rPr>
          <w:rFonts w:ascii="David" w:hAnsi="David" w:cs="David"/>
          <w:rtl/>
        </w:rPr>
      </w:pPr>
      <w:r w:rsidRPr="00F97403">
        <w:rPr>
          <w:rFonts w:ascii="David" w:hAnsi="David" w:cs="David"/>
          <w:rtl/>
        </w:rPr>
        <w:t xml:space="preserve">וכאמור בהסכם עם משרד האנרגיה והתשתיות, אנו נדרשים לשלם תמלוגים למשרד האנרגיה עד לגובה הכספים שהושקעו מטעם המשרד בחברתנו ולדווח על הכנסותינו לתקופה של שבע שנים ממועד סיום הפרויקט. </w:t>
      </w:r>
    </w:p>
    <w:p w14:paraId="428C47C9" w14:textId="77777777" w:rsidR="00AA0912" w:rsidRPr="00F97403" w:rsidRDefault="00AA0912" w:rsidP="00AA0912">
      <w:pPr>
        <w:spacing w:before="240"/>
        <w:jc w:val="both"/>
        <w:rPr>
          <w:rFonts w:ascii="David" w:hAnsi="David" w:cs="David"/>
          <w:rtl/>
        </w:rPr>
      </w:pPr>
      <w:r w:rsidRPr="00F97403">
        <w:rPr>
          <w:rFonts w:ascii="David" w:hAnsi="David" w:cs="David"/>
          <w:rtl/>
        </w:rPr>
        <w:t>אנו מעבירים פניה זו למשרד בבקשה להסיר את הדרישה לדיווח בנוגע להכנסות ולתשלום תמלוגים מהסיבות הבאות:</w:t>
      </w:r>
    </w:p>
    <w:p w14:paraId="1AAAB9F8" w14:textId="77777777" w:rsidR="00AA0912" w:rsidRPr="00F97403" w:rsidRDefault="00AA0912" w:rsidP="00AA0912">
      <w:pPr>
        <w:pStyle w:val="af5"/>
        <w:numPr>
          <w:ilvl w:val="0"/>
          <w:numId w:val="135"/>
        </w:numPr>
        <w:spacing w:before="240" w:after="160" w:line="276" w:lineRule="auto"/>
        <w:jc w:val="both"/>
        <w:rPr>
          <w:rFonts w:ascii="David" w:hAnsi="David"/>
          <w:sz w:val="22"/>
          <w:szCs w:val="22"/>
        </w:rPr>
      </w:pPr>
      <w:r w:rsidRPr="00F97403">
        <w:rPr>
          <w:rFonts w:ascii="David" w:hAnsi="David"/>
          <w:sz w:val="22"/>
          <w:szCs w:val="22"/>
          <w:rtl/>
        </w:rPr>
        <w:t>חברתנו הפסיקה את פעילותה / נסגרה / בתהליכי סגירה או פשיטת רגל</w:t>
      </w:r>
    </w:p>
    <w:p w14:paraId="22AD31AB" w14:textId="77777777" w:rsidR="00AA0912" w:rsidRPr="00F97403" w:rsidRDefault="00AA0912" w:rsidP="00AA0912">
      <w:pPr>
        <w:pStyle w:val="af5"/>
        <w:numPr>
          <w:ilvl w:val="0"/>
          <w:numId w:val="135"/>
        </w:numPr>
        <w:spacing w:before="240" w:after="160" w:line="276" w:lineRule="auto"/>
        <w:jc w:val="both"/>
        <w:rPr>
          <w:rFonts w:ascii="David" w:hAnsi="David"/>
          <w:sz w:val="22"/>
          <w:szCs w:val="22"/>
        </w:rPr>
      </w:pPr>
      <w:r w:rsidRPr="00F97403">
        <w:rPr>
          <w:rFonts w:ascii="David" w:hAnsi="David"/>
          <w:sz w:val="22"/>
          <w:szCs w:val="22"/>
          <w:rtl/>
        </w:rPr>
        <w:t>חברתנו זנחה את הפרויקט והוא לא מהווה מקור להכנסות עבור החברה</w:t>
      </w:r>
    </w:p>
    <w:p w14:paraId="6957270A" w14:textId="77777777" w:rsidR="00AA0912" w:rsidRPr="00F97403" w:rsidRDefault="00AA0912" w:rsidP="00AA0912">
      <w:pPr>
        <w:pStyle w:val="af5"/>
        <w:numPr>
          <w:ilvl w:val="0"/>
          <w:numId w:val="135"/>
        </w:numPr>
        <w:spacing w:before="240" w:after="160" w:line="276" w:lineRule="auto"/>
        <w:jc w:val="both"/>
        <w:rPr>
          <w:rFonts w:ascii="David" w:hAnsi="David"/>
          <w:sz w:val="22"/>
          <w:szCs w:val="22"/>
        </w:rPr>
      </w:pPr>
      <w:r w:rsidRPr="00F97403">
        <w:rPr>
          <w:rFonts w:ascii="David" w:hAnsi="David"/>
          <w:sz w:val="22"/>
          <w:szCs w:val="22"/>
          <w:rtl/>
        </w:rPr>
        <w:t>הפרויקט נכשל ואינו צפוי להוות מקור להכנסות עבור החברה</w:t>
      </w:r>
    </w:p>
    <w:p w14:paraId="4F819422" w14:textId="77777777" w:rsidR="00AA0912" w:rsidRPr="00F97403" w:rsidRDefault="00AA0912" w:rsidP="00AA0912">
      <w:pPr>
        <w:spacing w:before="240"/>
        <w:jc w:val="both"/>
        <w:rPr>
          <w:rFonts w:ascii="David" w:hAnsi="David" w:cs="David"/>
          <w:rtl/>
        </w:rPr>
      </w:pPr>
      <w:r w:rsidRPr="00F97403">
        <w:rPr>
          <w:rFonts w:ascii="David" w:hAnsi="David" w:cs="David"/>
          <w:rtl/>
        </w:rPr>
        <w:t>לצורך גיבוי בקשתנו אנו מצרפים לפניה זו אסמכתאות התומכות בהצהרה המפורטת מעלה. מובהר לנו כי בקשה ללא צירוף אסמכתאות לא תיבחן ולא תיענה.</w:t>
      </w:r>
    </w:p>
    <w:p w14:paraId="391CAC9A" w14:textId="77777777" w:rsidR="00AA0912" w:rsidRPr="00F97403" w:rsidRDefault="00AA0912" w:rsidP="00F97403">
      <w:pPr>
        <w:spacing w:before="240"/>
        <w:jc w:val="center"/>
        <w:rPr>
          <w:rFonts w:ascii="David" w:hAnsi="David" w:cs="David"/>
          <w:rtl/>
        </w:rPr>
      </w:pPr>
      <w:r w:rsidRPr="00F97403">
        <w:rPr>
          <w:rFonts w:ascii="David" w:hAnsi="David" w:cs="David"/>
          <w:rtl/>
        </w:rPr>
        <w:t>בברכה,</w:t>
      </w:r>
    </w:p>
    <w:p w14:paraId="1C165807" w14:textId="77777777" w:rsidR="00AA0912" w:rsidRPr="00F97403" w:rsidRDefault="00AA0912" w:rsidP="00F97403">
      <w:pPr>
        <w:spacing w:before="240"/>
        <w:jc w:val="center"/>
        <w:rPr>
          <w:rFonts w:ascii="David" w:hAnsi="David" w:cs="David"/>
          <w:rtl/>
        </w:rPr>
      </w:pPr>
      <w:r w:rsidRPr="00F97403">
        <w:rPr>
          <w:rFonts w:ascii="David" w:hAnsi="David" w:cs="David"/>
          <w:rtl/>
        </w:rPr>
        <w:t>____________</w:t>
      </w:r>
    </w:p>
    <w:p w14:paraId="203BD458" w14:textId="77777777" w:rsidR="00AA0912" w:rsidRPr="00F97403" w:rsidRDefault="00AA0912" w:rsidP="00F97403">
      <w:pPr>
        <w:spacing w:before="240"/>
        <w:jc w:val="center"/>
        <w:rPr>
          <w:rFonts w:ascii="David" w:hAnsi="David" w:cs="David"/>
          <w:rtl/>
        </w:rPr>
      </w:pPr>
      <w:r w:rsidRPr="00F97403">
        <w:rPr>
          <w:rFonts w:ascii="David" w:hAnsi="David" w:cs="David"/>
          <w:rtl/>
        </w:rPr>
        <w:t>חתימת מנכ"ל/ עו"ד מטעם החברה</w:t>
      </w:r>
    </w:p>
    <w:p w14:paraId="00F68D47" w14:textId="437C3296" w:rsidR="00AA0912" w:rsidRDefault="00AA0912" w:rsidP="00053B6F">
      <w:pPr>
        <w:rPr>
          <w:rtl/>
        </w:rPr>
      </w:pPr>
    </w:p>
    <w:p w14:paraId="73BBB36D" w14:textId="77777777" w:rsidR="00100F56" w:rsidRPr="00053B6F" w:rsidRDefault="00100F56" w:rsidP="00053B6F"/>
    <w:sectPr w:rsidR="00100F56" w:rsidRPr="00053B6F" w:rsidSect="00100F56">
      <w:headerReference w:type="even" r:id="rId29"/>
      <w:headerReference w:type="default" r:id="rId30"/>
      <w:footerReference w:type="default" r:id="rId31"/>
      <w:headerReference w:type="first" r:id="rId32"/>
      <w:footerReference w:type="first" r:id="rId33"/>
      <w:pgSz w:w="11906" w:h="16838"/>
      <w:pgMar w:top="1440" w:right="1474" w:bottom="1440" w:left="1474" w:header="720" w:footer="851" w:gutter="0"/>
      <w:cols w:space="720"/>
      <w:titlePg/>
      <w:bidi/>
      <w:rtlGutter/>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CFBBDF" w16cid:durableId="2C4C48AD"/>
  <w16cid:commentId w16cid:paraId="771B86D5" w16cid:durableId="2C4C48AE"/>
  <w16cid:commentId w16cid:paraId="007ACF1E" w16cid:durableId="2C4C48AF"/>
  <w16cid:commentId w16cid:paraId="55F96FDD" w16cid:durableId="2C4C48B0"/>
  <w16cid:commentId w16cid:paraId="77A3C9A9" w16cid:durableId="2C4C48B1"/>
  <w16cid:commentId w16cid:paraId="620C6B6C" w16cid:durableId="2C4C48B2"/>
  <w16cid:commentId w16cid:paraId="009A38B6" w16cid:durableId="2C4C48B3"/>
  <w16cid:commentId w16cid:paraId="6F43E972" w16cid:durableId="2C4C48B4"/>
  <w16cid:commentId w16cid:paraId="1F3483DE" w16cid:durableId="2C4C48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536A7" w14:textId="77777777" w:rsidR="00166974" w:rsidRDefault="00166974" w:rsidP="006023FD">
      <w:pPr>
        <w:spacing w:after="0" w:line="240" w:lineRule="auto"/>
      </w:pPr>
      <w:r>
        <w:separator/>
      </w:r>
    </w:p>
  </w:endnote>
  <w:endnote w:type="continuationSeparator" w:id="0">
    <w:p w14:paraId="37DB798D" w14:textId="77777777" w:rsidR="00166974" w:rsidRDefault="00166974" w:rsidP="006023FD">
      <w:pPr>
        <w:spacing w:after="0" w:line="240" w:lineRule="auto"/>
      </w:pPr>
      <w:r>
        <w:continuationSeparator/>
      </w:r>
    </w:p>
  </w:endnote>
  <w:endnote w:type="continuationNotice" w:id="1">
    <w:p w14:paraId="2BEEABE2" w14:textId="77777777" w:rsidR="00166974" w:rsidRDefault="001669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26EF4" w14:textId="01A163A4" w:rsidR="000C11FB" w:rsidRPr="00F757BF" w:rsidRDefault="000C11FB" w:rsidP="00EB639C">
    <w:pPr>
      <w:pBdr>
        <w:top w:val="single" w:sz="6" w:space="1" w:color="auto"/>
      </w:pBdr>
      <w:jc w:val="center"/>
    </w:pPr>
    <w:r>
      <w:rPr>
        <w:rFonts w:hint="cs"/>
        <w:rtl/>
      </w:rPr>
      <w:t xml:space="preserve">עמוד </w:t>
    </w:r>
    <w:r>
      <w:fldChar w:fldCharType="begin"/>
    </w:r>
    <w:r>
      <w:instrText xml:space="preserve"> PAGE   \* MERGEFORMAT </w:instrText>
    </w:r>
    <w:r>
      <w:fldChar w:fldCharType="separate"/>
    </w:r>
    <w:r w:rsidR="00A55EE2" w:rsidRPr="00A55EE2">
      <w:rPr>
        <w:noProof/>
        <w:rtl/>
        <w:lang w:val="he-IL"/>
      </w:rPr>
      <w:t>63</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55EE2">
      <w:rPr>
        <w:noProof/>
        <w:rtl/>
      </w:rPr>
      <w:t>88</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CC1DC" w14:textId="4D82889E" w:rsidR="000C11FB" w:rsidRDefault="000C11FB" w:rsidP="00EB639C">
    <w:pPr>
      <w:pBdr>
        <w:top w:val="single" w:sz="6" w:space="1" w:color="auto"/>
      </w:pBdr>
      <w:spacing w:after="0"/>
      <w:jc w:val="center"/>
      <w:rPr>
        <w:rtl/>
      </w:rPr>
    </w:pPr>
    <w:r>
      <w:rPr>
        <w:rFonts w:hint="cs"/>
        <w:rtl/>
      </w:rPr>
      <w:t xml:space="preserve">עמוד </w:t>
    </w:r>
    <w:r>
      <w:fldChar w:fldCharType="begin"/>
    </w:r>
    <w:r>
      <w:instrText xml:space="preserve"> PAGE   \* MERGEFORMAT </w:instrText>
    </w:r>
    <w:r>
      <w:fldChar w:fldCharType="separate"/>
    </w:r>
    <w:r w:rsidR="00A55EE2" w:rsidRPr="00A55EE2">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55EE2">
      <w:rPr>
        <w:noProof/>
        <w:rtl/>
      </w:rPr>
      <w:t>88</w:t>
    </w:r>
    <w:r>
      <w:rPr>
        <w:noProof/>
      </w:rPr>
      <w:fldChar w:fldCharType="end"/>
    </w:r>
    <w:r>
      <w:rPr>
        <w:rFonts w:hint="cs"/>
        <w:rtl/>
      </w:rPr>
      <w:t xml:space="preserve"> עמודים</w:t>
    </w:r>
  </w:p>
  <w:p w14:paraId="3DDF3412" w14:textId="77777777" w:rsidR="000C11FB" w:rsidRDefault="000C11FB" w:rsidP="00EB639C">
    <w:pPr>
      <w:pBdr>
        <w:top w:val="single" w:sz="6" w:space="1" w:color="auto"/>
      </w:pBdr>
      <w:spacing w:after="0"/>
      <w:jc w:val="center"/>
      <w:rPr>
        <w:rFonts w:cs="Arial"/>
        <w:rtl/>
      </w:rPr>
    </w:pPr>
  </w:p>
  <w:p w14:paraId="7D2B23A6" w14:textId="0E390E1D" w:rsidR="000C11FB" w:rsidRDefault="000C11FB" w:rsidP="00EB639C">
    <w:pPr>
      <w:pBdr>
        <w:top w:val="single" w:sz="6" w:space="1" w:color="auto"/>
      </w:pBdr>
      <w:spacing w:after="0"/>
      <w:jc w:val="center"/>
      <w:rPr>
        <w:rFonts w:cs="Arial"/>
        <w:rtl/>
      </w:rPr>
    </w:pPr>
    <w:r>
      <w:rPr>
        <w:rFonts w:hint="cs"/>
        <w:noProof/>
        <w:rtl/>
      </w:rPr>
      <w:drawing>
        <wp:anchor distT="0" distB="0" distL="114300" distR="114300" simplePos="0" relativeHeight="251658240" behindDoc="0" locked="0" layoutInCell="1" allowOverlap="1" wp14:anchorId="7B039901" wp14:editId="462FEDE9">
          <wp:simplePos x="0" y="0"/>
          <wp:positionH relativeFrom="column">
            <wp:posOffset>5221792</wp:posOffset>
          </wp:positionH>
          <wp:positionV relativeFrom="paragraph">
            <wp:posOffset>10549</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cs="Arial"/>
        <w:rtl/>
      </w:rPr>
      <w:t>רח' בנק ישראל 7 ירושלים, טל': 074-7681764</w:t>
    </w:r>
  </w:p>
  <w:p w14:paraId="7AB93AE3" w14:textId="1261DA91" w:rsidR="000C11FB" w:rsidRPr="00EB639C" w:rsidRDefault="000C11FB" w:rsidP="00EB639C">
    <w:pPr>
      <w:pBdr>
        <w:top w:val="single" w:sz="6" w:space="1" w:color="auto"/>
      </w:pBdr>
      <w:bidi w:val="0"/>
      <w:spacing w:after="0"/>
      <w:jc w:val="center"/>
      <w:rPr>
        <w:rFonts w:cs="Arial"/>
        <w:rtl/>
      </w:rPr>
    </w:pPr>
    <w:r>
      <w:t>www.energy.gov.il :</w:t>
    </w:r>
    <w:r>
      <w:rPr>
        <w:rtl/>
      </w:rPr>
      <w:t xml:space="preserve"> כתובתנו</w:t>
    </w:r>
    <w:r>
      <w:rPr>
        <w:rFonts w:hint="cs"/>
        <w:rtl/>
      </w:rPr>
      <w:t xml:space="preserve"> </w:t>
    </w:r>
    <w:r>
      <w:rPr>
        <w:rtl/>
      </w:rPr>
      <w:t>באינטרנט</w:t>
    </w:r>
    <w:r>
      <w:t xml:space="preserve"> </w:t>
    </w:r>
    <w:hyperlink r:id="rId2" w:history="1">
      <w:r w:rsidRPr="008F0797">
        <w:rPr>
          <w:rStyle w:val="Hyperlink"/>
        </w:rPr>
        <w:t>QAmichrazim@energy.gov.il</w:t>
      </w:r>
    </w:hyperlink>
    <w:r>
      <w:t xml:space="preserve"> :</w:t>
    </w:r>
    <w:r>
      <w:rPr>
        <w:rtl/>
      </w:rPr>
      <w:t xml:space="preserve"> דוא</w:t>
    </w:r>
    <w:r>
      <w:rPr>
        <w:rFonts w:hint="cs"/>
        <w:rtl/>
      </w:rPr>
      <w:t>"ל</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93DBF" w14:textId="77777777" w:rsidR="00166974" w:rsidRDefault="00166974" w:rsidP="006023FD">
      <w:pPr>
        <w:spacing w:after="0" w:line="240" w:lineRule="auto"/>
      </w:pPr>
      <w:r>
        <w:separator/>
      </w:r>
    </w:p>
  </w:footnote>
  <w:footnote w:type="continuationSeparator" w:id="0">
    <w:p w14:paraId="576D919E" w14:textId="77777777" w:rsidR="00166974" w:rsidRDefault="00166974" w:rsidP="006023FD">
      <w:pPr>
        <w:spacing w:after="0" w:line="240" w:lineRule="auto"/>
      </w:pPr>
      <w:r>
        <w:continuationSeparator/>
      </w:r>
    </w:p>
  </w:footnote>
  <w:footnote w:type="continuationNotice" w:id="1">
    <w:p w14:paraId="1FC8A82C" w14:textId="77777777" w:rsidR="00166974" w:rsidRDefault="00166974">
      <w:pPr>
        <w:spacing w:after="0" w:line="240" w:lineRule="auto"/>
      </w:pPr>
    </w:p>
  </w:footnote>
  <w:footnote w:id="2">
    <w:p w14:paraId="0C654A9E" w14:textId="77777777" w:rsidR="000C11FB" w:rsidRDefault="000C11FB" w:rsidP="00053B6F">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14:paraId="24EC34A4" w14:textId="77777777" w:rsidR="000C11FB" w:rsidRDefault="000C11FB" w:rsidP="00053B6F">
      <w:pPr>
        <w:pStyle w:val="affe"/>
        <w:rPr>
          <w:rtl/>
        </w:rPr>
      </w:pPr>
      <w:r>
        <w:rPr>
          <w:rStyle w:val="afff2"/>
        </w:rPr>
        <w:footnoteRef/>
      </w:r>
      <w:r>
        <w:rPr>
          <w:rtl/>
        </w:rPr>
        <w:t xml:space="preserve"> </w:t>
      </w:r>
      <w:r w:rsidRPr="008043E8">
        <w:rPr>
          <w:rFonts w:ascii="David" w:hAnsi="David"/>
          <w:rtl/>
        </w:rPr>
        <w:t>חוק זה אינו חל על מציע המעסיק פחות 25 עובדים</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86C19" w14:textId="77777777" w:rsidR="000C11FB" w:rsidRDefault="000C11FB">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C11FB" w:rsidRPr="00C01540" w14:paraId="4FCB1E3D" w14:textId="77777777" w:rsidTr="00100F56">
      <w:trPr>
        <w:trHeight w:val="284"/>
        <w:jc w:val="center"/>
      </w:trPr>
      <w:tc>
        <w:tcPr>
          <w:tcW w:w="851" w:type="dxa"/>
          <w:vAlign w:val="center"/>
        </w:tcPr>
        <w:p w14:paraId="500D9E41" w14:textId="77777777" w:rsidR="000C11FB" w:rsidRPr="00C01540" w:rsidRDefault="000C11FB" w:rsidP="00100F56">
          <w:pPr>
            <w:pStyle w:val="ad"/>
            <w:tabs>
              <w:tab w:val="left" w:pos="2447"/>
            </w:tabs>
            <w:spacing w:line="276" w:lineRule="auto"/>
            <w:jc w:val="center"/>
            <w:rPr>
              <w:b/>
              <w:bCs/>
              <w:rtl/>
            </w:rPr>
          </w:pPr>
          <w:r w:rsidRPr="00C01540">
            <w:object w:dxaOrig="784" w:dyaOrig="931" w14:anchorId="4262A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9.25pt" o:allowoverlap="f">
                <v:imagedata r:id="rId1" o:title=""/>
              </v:shape>
              <o:OLEObject Type="Embed" ProgID="Word.Picture.8" ShapeID="_x0000_i1025" DrawAspect="Content" ObjectID="_1816952190" r:id="rId2"/>
            </w:object>
          </w:r>
        </w:p>
      </w:tc>
      <w:tc>
        <w:tcPr>
          <w:tcW w:w="4384" w:type="dxa"/>
          <w:vAlign w:val="center"/>
        </w:tcPr>
        <w:p w14:paraId="357CF74F" w14:textId="77777777" w:rsidR="000C11FB" w:rsidRPr="008119DF" w:rsidRDefault="000C11FB" w:rsidP="00100F56">
          <w:pPr>
            <w:pStyle w:val="ad"/>
            <w:tabs>
              <w:tab w:val="left" w:pos="2447"/>
            </w:tabs>
            <w:spacing w:line="276" w:lineRule="auto"/>
            <w:rPr>
              <w:b/>
              <w:bCs/>
              <w:sz w:val="32"/>
              <w:szCs w:val="32"/>
              <w:rtl/>
            </w:rPr>
          </w:pPr>
          <w:r w:rsidRPr="008119DF">
            <w:rPr>
              <w:rFonts w:hint="cs"/>
              <w:b/>
              <w:bCs/>
              <w:sz w:val="32"/>
              <w:szCs w:val="32"/>
              <w:rtl/>
            </w:rPr>
            <w:t>מדינת ישראל</w:t>
          </w:r>
        </w:p>
        <w:p w14:paraId="1628676C" w14:textId="32DB4ACD" w:rsidR="000C11FB" w:rsidRPr="00C01540" w:rsidRDefault="000C11FB" w:rsidP="00100F5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271445EB" w14:textId="645A18BC" w:rsidR="000C11FB" w:rsidRPr="00C01540" w:rsidRDefault="000C11FB" w:rsidP="00053B6F">
          <w:pPr>
            <w:pStyle w:val="ad"/>
            <w:tabs>
              <w:tab w:val="left" w:pos="2447"/>
            </w:tabs>
            <w:spacing w:line="276" w:lineRule="auto"/>
            <w:jc w:val="right"/>
            <w:rPr>
              <w:rtl/>
            </w:rPr>
          </w:pPr>
          <w:del w:id="2322" w:author="מחבר">
            <w:r w:rsidDel="003C0549">
              <w:rPr>
                <w:rFonts w:hint="cs"/>
                <w:b/>
                <w:bCs/>
                <w:rtl/>
              </w:rPr>
              <w:delText>מכרז</w:delText>
            </w:r>
            <w:r w:rsidRPr="00C01540" w:rsidDel="003C0549">
              <w:rPr>
                <w:rFonts w:hint="cs"/>
                <w:b/>
                <w:bCs/>
                <w:rtl/>
              </w:rPr>
              <w:delText xml:space="preserve"> </w:delText>
            </w:r>
          </w:del>
          <w:ins w:id="2323" w:author="מחבר">
            <w:r>
              <w:rPr>
                <w:rFonts w:hint="cs"/>
                <w:b/>
                <w:bCs/>
                <w:rtl/>
              </w:rPr>
              <w:t>קול קורא</w:t>
            </w:r>
            <w:r w:rsidRPr="00C01540">
              <w:rPr>
                <w:rFonts w:hint="cs"/>
                <w:b/>
                <w:bCs/>
                <w:rtl/>
              </w:rPr>
              <w:t xml:space="preserve"> </w:t>
            </w:r>
          </w:ins>
          <w:r w:rsidRPr="00C01540">
            <w:rPr>
              <w:rFonts w:hint="cs"/>
              <w:b/>
              <w:bCs/>
              <w:rtl/>
            </w:rPr>
            <w:t xml:space="preserve">מס': </w:t>
          </w:r>
          <w:r>
            <w:rPr>
              <w:rFonts w:hint="cs"/>
              <w:b/>
              <w:bCs/>
              <w:rtl/>
            </w:rPr>
            <w:t>9/2025</w:t>
          </w:r>
        </w:p>
      </w:tc>
    </w:tr>
  </w:tbl>
  <w:p w14:paraId="3E53EA25" w14:textId="77777777" w:rsidR="000C11FB" w:rsidRPr="008B766D" w:rsidRDefault="000C11FB" w:rsidP="00100F5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C11FB" w:rsidRPr="00C01540" w14:paraId="7CEA5156" w14:textId="77777777" w:rsidTr="00100F56">
      <w:trPr>
        <w:trHeight w:val="284"/>
        <w:jc w:val="center"/>
      </w:trPr>
      <w:tc>
        <w:tcPr>
          <w:tcW w:w="851" w:type="dxa"/>
          <w:vAlign w:val="center"/>
        </w:tcPr>
        <w:p w14:paraId="4BE9D8E9" w14:textId="77777777" w:rsidR="000C11FB" w:rsidRPr="00C01540" w:rsidRDefault="000C11FB" w:rsidP="00100F56">
          <w:pPr>
            <w:pStyle w:val="ad"/>
            <w:tabs>
              <w:tab w:val="left" w:pos="2447"/>
            </w:tabs>
            <w:spacing w:line="276" w:lineRule="auto"/>
            <w:jc w:val="center"/>
            <w:rPr>
              <w:b/>
              <w:bCs/>
              <w:rtl/>
            </w:rPr>
          </w:pPr>
          <w:r w:rsidRPr="00C01540">
            <w:object w:dxaOrig="784" w:dyaOrig="931" w14:anchorId="5EE1E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75pt;height:29.25pt" o:allowoverlap="f">
                <v:imagedata r:id="rId1" o:title=""/>
              </v:shape>
              <o:OLEObject Type="Embed" ProgID="Word.Picture.8" ShapeID="_x0000_i1026" DrawAspect="Content" ObjectID="_1816952191" r:id="rId2"/>
            </w:object>
          </w:r>
        </w:p>
      </w:tc>
      <w:tc>
        <w:tcPr>
          <w:tcW w:w="4384" w:type="dxa"/>
          <w:vAlign w:val="center"/>
        </w:tcPr>
        <w:p w14:paraId="65334519" w14:textId="77777777" w:rsidR="000C11FB" w:rsidRPr="008119DF" w:rsidRDefault="000C11FB" w:rsidP="00100F56">
          <w:pPr>
            <w:pStyle w:val="ad"/>
            <w:tabs>
              <w:tab w:val="left" w:pos="2447"/>
            </w:tabs>
            <w:spacing w:line="276" w:lineRule="auto"/>
            <w:rPr>
              <w:b/>
              <w:bCs/>
              <w:sz w:val="32"/>
              <w:szCs w:val="32"/>
              <w:rtl/>
            </w:rPr>
          </w:pPr>
          <w:r w:rsidRPr="008119DF">
            <w:rPr>
              <w:rFonts w:hint="cs"/>
              <w:b/>
              <w:bCs/>
              <w:sz w:val="32"/>
              <w:szCs w:val="32"/>
              <w:rtl/>
            </w:rPr>
            <w:t>מדינת ישראל</w:t>
          </w:r>
        </w:p>
        <w:p w14:paraId="7AEEC3D8" w14:textId="0C1EFED2" w:rsidR="000C11FB" w:rsidRPr="00C01540" w:rsidRDefault="000C11FB" w:rsidP="00100F5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34DC27A9" w14:textId="40D6BBB0" w:rsidR="000C11FB" w:rsidRPr="00C01540" w:rsidRDefault="000C11FB" w:rsidP="004969B1">
          <w:pPr>
            <w:pStyle w:val="ad"/>
            <w:tabs>
              <w:tab w:val="left" w:pos="2447"/>
            </w:tabs>
            <w:spacing w:line="276" w:lineRule="auto"/>
            <w:jc w:val="right"/>
            <w:rPr>
              <w:rtl/>
            </w:rPr>
          </w:pPr>
          <w:del w:id="2324" w:author="מחבר">
            <w:r w:rsidDel="003C0549">
              <w:rPr>
                <w:rFonts w:hint="cs"/>
                <w:b/>
                <w:bCs/>
                <w:rtl/>
              </w:rPr>
              <w:delText>מכרז</w:delText>
            </w:r>
            <w:r w:rsidRPr="00C01540" w:rsidDel="003C0549">
              <w:rPr>
                <w:rFonts w:hint="cs"/>
                <w:b/>
                <w:bCs/>
                <w:rtl/>
              </w:rPr>
              <w:delText xml:space="preserve"> </w:delText>
            </w:r>
          </w:del>
          <w:ins w:id="2325" w:author="מחבר">
            <w:r>
              <w:rPr>
                <w:rFonts w:hint="cs"/>
                <w:b/>
                <w:bCs/>
                <w:rtl/>
              </w:rPr>
              <w:t>קול קורא</w:t>
            </w:r>
            <w:r w:rsidRPr="00C01540">
              <w:rPr>
                <w:rFonts w:hint="cs"/>
                <w:b/>
                <w:bCs/>
                <w:rtl/>
              </w:rPr>
              <w:t xml:space="preserve"> </w:t>
            </w:r>
          </w:ins>
          <w:r w:rsidRPr="00C01540">
            <w:rPr>
              <w:rFonts w:hint="cs"/>
              <w:b/>
              <w:bCs/>
              <w:rtl/>
            </w:rPr>
            <w:t xml:space="preserve">מס': </w:t>
          </w:r>
          <w:r>
            <w:rPr>
              <w:rFonts w:hint="cs"/>
              <w:b/>
              <w:bCs/>
              <w:rtl/>
            </w:rPr>
            <w:t>9/2025</w:t>
          </w:r>
        </w:p>
      </w:tc>
    </w:tr>
  </w:tbl>
  <w:p w14:paraId="443F535E" w14:textId="77777777" w:rsidR="000C11FB" w:rsidRDefault="000C11FB" w:rsidP="00100F56">
    <w:pPr>
      <w:pStyle w:val="ad"/>
      <w:tabs>
        <w:tab w:val="left" w:pos="2447"/>
      </w:tabs>
      <w:spacing w:line="276" w:lineRule="auto"/>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222"/>
        </w:tabs>
        <w:ind w:left="122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2" w15:restartNumberingAfterBreak="0">
    <w:nsid w:val="05734218"/>
    <w:multiLevelType w:val="multilevel"/>
    <w:tmpl w:val="7804A4A4"/>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 w15:restartNumberingAfterBreak="0">
    <w:nsid w:val="0625619D"/>
    <w:multiLevelType w:val="multilevel"/>
    <w:tmpl w:val="7754745E"/>
    <w:lvl w:ilvl="0">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63713A6"/>
    <w:multiLevelType w:val="multilevel"/>
    <w:tmpl w:val="02141276"/>
    <w:lvl w:ilvl="0">
      <w:start w:val="2"/>
      <w:numFmt w:val="decimal"/>
      <w:lvlText w:val="%1"/>
      <w:lvlJc w:val="left"/>
      <w:pPr>
        <w:ind w:left="600" w:hanging="600"/>
      </w:pPr>
      <w:rPr>
        <w:rFonts w:hint="default"/>
        <w:b w:val="0"/>
        <w:u w:val="none"/>
      </w:rPr>
    </w:lvl>
    <w:lvl w:ilvl="1">
      <w:start w:val="4"/>
      <w:numFmt w:val="decimal"/>
      <w:lvlText w:val="%1.%2"/>
      <w:lvlJc w:val="left"/>
      <w:pPr>
        <w:ind w:left="1333" w:hanging="600"/>
      </w:pPr>
      <w:rPr>
        <w:rFonts w:hint="default"/>
        <w:b w:val="0"/>
        <w:u w:val="none"/>
      </w:rPr>
    </w:lvl>
    <w:lvl w:ilvl="2">
      <w:start w:val="1"/>
      <w:numFmt w:val="decimal"/>
      <w:lvlText w:val="%1.%2.%3"/>
      <w:lvlJc w:val="left"/>
      <w:pPr>
        <w:ind w:left="2186" w:hanging="720"/>
      </w:pPr>
      <w:rPr>
        <w:rFonts w:hint="default"/>
        <w:b w:val="0"/>
        <w:u w:val="none"/>
      </w:rPr>
    </w:lvl>
    <w:lvl w:ilvl="3">
      <w:start w:val="1"/>
      <w:numFmt w:val="decimal"/>
      <w:lvlText w:val="%1.%2.%3.%4"/>
      <w:lvlJc w:val="left"/>
      <w:pPr>
        <w:ind w:left="2919" w:hanging="720"/>
      </w:pPr>
      <w:rPr>
        <w:rFonts w:hint="default"/>
        <w:b/>
        <w:bCs w:val="0"/>
        <w:u w:val="none"/>
      </w:rPr>
    </w:lvl>
    <w:lvl w:ilvl="4">
      <w:start w:val="1"/>
      <w:numFmt w:val="decimal"/>
      <w:lvlText w:val="%1.%2.%3.%4.%5"/>
      <w:lvlJc w:val="left"/>
      <w:pPr>
        <w:ind w:left="4012" w:hanging="1080"/>
      </w:pPr>
      <w:rPr>
        <w:rFonts w:hint="default"/>
        <w:b w:val="0"/>
        <w:u w:val="none"/>
      </w:rPr>
    </w:lvl>
    <w:lvl w:ilvl="5">
      <w:start w:val="1"/>
      <w:numFmt w:val="decimal"/>
      <w:lvlText w:val="%1.%2.%3.%4.%5.%6"/>
      <w:lvlJc w:val="left"/>
      <w:pPr>
        <w:ind w:left="4745" w:hanging="1080"/>
      </w:pPr>
      <w:rPr>
        <w:rFonts w:hint="default"/>
        <w:b w:val="0"/>
        <w:u w:val="none"/>
      </w:rPr>
    </w:lvl>
    <w:lvl w:ilvl="6">
      <w:start w:val="1"/>
      <w:numFmt w:val="decimal"/>
      <w:lvlText w:val="%1.%2.%3.%4.%5.%6.%7"/>
      <w:lvlJc w:val="left"/>
      <w:pPr>
        <w:ind w:left="5838" w:hanging="1440"/>
      </w:pPr>
      <w:rPr>
        <w:rFonts w:hint="default"/>
        <w:b w:val="0"/>
        <w:u w:val="none"/>
      </w:rPr>
    </w:lvl>
    <w:lvl w:ilvl="7">
      <w:start w:val="1"/>
      <w:numFmt w:val="decimal"/>
      <w:lvlText w:val="%1.%2.%3.%4.%5.%6.%7.%8"/>
      <w:lvlJc w:val="left"/>
      <w:pPr>
        <w:ind w:left="6571" w:hanging="1440"/>
      </w:pPr>
      <w:rPr>
        <w:rFonts w:hint="default"/>
        <w:b w:val="0"/>
        <w:u w:val="none"/>
      </w:rPr>
    </w:lvl>
    <w:lvl w:ilvl="8">
      <w:start w:val="1"/>
      <w:numFmt w:val="decimal"/>
      <w:lvlText w:val="%1.%2.%3.%4.%5.%6.%7.%8.%9"/>
      <w:lvlJc w:val="left"/>
      <w:pPr>
        <w:ind w:left="7304" w:hanging="1440"/>
      </w:pPr>
      <w:rPr>
        <w:rFonts w:hint="default"/>
        <w:b w:val="0"/>
        <w:u w:val="none"/>
      </w:rPr>
    </w:lvl>
  </w:abstractNum>
  <w:abstractNum w:abstractNumId="15" w15:restartNumberingAfterBreak="0">
    <w:nsid w:val="078F230B"/>
    <w:multiLevelType w:val="multilevel"/>
    <w:tmpl w:val="E398F2EE"/>
    <w:lvl w:ilvl="0">
      <w:start w:val="1"/>
      <w:numFmt w:val="decimal"/>
      <w:lvlText w:val="%1."/>
      <w:lvlJc w:val="left"/>
      <w:pPr>
        <w:tabs>
          <w:tab w:val="num" w:pos="567"/>
        </w:tabs>
        <w:ind w:left="567" w:right="567" w:hanging="567"/>
      </w:pPr>
      <w:rPr>
        <w:b w:val="0"/>
        <w:bCs w:val="0"/>
        <w:i w:val="0"/>
        <w:iCs w:val="0"/>
      </w:rPr>
    </w:lvl>
    <w:lvl w:ilvl="1">
      <w:start w:val="1"/>
      <w:numFmt w:val="hebrew1"/>
      <w:pStyle w:val="20"/>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15:restartNumberingAfterBreak="0">
    <w:nsid w:val="095B29D9"/>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9"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webHidden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BBA04D2"/>
    <w:multiLevelType w:val="hybridMultilevel"/>
    <w:tmpl w:val="1220C8FE"/>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F00A24"/>
    <w:multiLevelType w:val="multilevel"/>
    <w:tmpl w:val="76F4EDA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DC571CB"/>
    <w:multiLevelType w:val="hybridMultilevel"/>
    <w:tmpl w:val="E4B0D5CA"/>
    <w:lvl w:ilvl="0" w:tplc="3F889D9C">
      <w:start w:val="1"/>
      <w:numFmt w:val="decimal"/>
      <w:lvlText w:val="%1."/>
      <w:lvlJc w:val="left"/>
      <w:pPr>
        <w:ind w:left="720" w:hanging="360"/>
      </w:pPr>
      <w:rPr>
        <w:rFonts w:ascii="David" w:eastAsiaTheme="minorHAnsi" w:hAnsi="David" w:cs="David"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E77143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6" w15:restartNumberingAfterBreak="0">
    <w:nsid w:val="0FCD6ADB"/>
    <w:multiLevelType w:val="hybridMultilevel"/>
    <w:tmpl w:val="4F8A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9"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1" w15:restartNumberingAfterBreak="0">
    <w:nsid w:val="14496CC0"/>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2" w15:restartNumberingAfterBreak="0">
    <w:nsid w:val="14BC1AAF"/>
    <w:multiLevelType w:val="multilevel"/>
    <w:tmpl w:val="286C04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5" w15:restartNumberingAfterBreak="0">
    <w:nsid w:val="15BB5C3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7"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8" w15:restartNumberingAfterBreak="0">
    <w:nsid w:val="1C227086"/>
    <w:multiLevelType w:val="multilevel"/>
    <w:tmpl w:val="1728D108"/>
    <w:lvl w:ilvl="0">
      <w:start w:val="3"/>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19451A0"/>
    <w:multiLevelType w:val="hybridMultilevel"/>
    <w:tmpl w:val="B5482560"/>
    <w:lvl w:ilvl="0" w:tplc="2946D818">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FE447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4"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5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AB34C44"/>
    <w:multiLevelType w:val="multilevel"/>
    <w:tmpl w:val="25186AE8"/>
    <w:lvl w:ilvl="0">
      <w:start w:val="3"/>
      <w:numFmt w:val="decimal"/>
      <w:lvlText w:val="%1"/>
      <w:lvlJc w:val="left"/>
      <w:pPr>
        <w:ind w:left="435" w:hanging="435"/>
      </w:pPr>
      <w:rPr>
        <w:rFonts w:hint="default"/>
        <w:b w:val="0"/>
      </w:rPr>
    </w:lvl>
    <w:lvl w:ilvl="1">
      <w:start w:val="5"/>
      <w:numFmt w:val="decimal"/>
      <w:lvlText w:val="%1.%2"/>
      <w:lvlJc w:val="left"/>
      <w:pPr>
        <w:ind w:left="435" w:hanging="435"/>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2"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4" w15:restartNumberingAfterBreak="0">
    <w:nsid w:val="2D8D28C6"/>
    <w:multiLevelType w:val="multilevel"/>
    <w:tmpl w:val="D15EC264"/>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6"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8"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5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15:restartNumberingAfterBreak="0">
    <w:nsid w:val="34112951"/>
    <w:multiLevelType w:val="hybridMultilevel"/>
    <w:tmpl w:val="A1D84E6E"/>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4" w15:restartNumberingAfterBreak="0">
    <w:nsid w:val="383C095E"/>
    <w:multiLevelType w:val="hybridMultilevel"/>
    <w:tmpl w:val="26B8D866"/>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6F0A57C0">
      <w:start w:val="1"/>
      <w:numFmt w:val="hebrew1"/>
      <w:lvlText w:val="%4."/>
      <w:lvlJc w:val="left"/>
      <w:pPr>
        <w:tabs>
          <w:tab w:val="num" w:pos="2880"/>
        </w:tabs>
        <w:ind w:left="2880" w:hanging="360"/>
      </w:pPr>
      <w:rPr>
        <w:rFonts w:hint="default"/>
      </w:r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65" w15:restartNumberingAfterBreak="0">
    <w:nsid w:val="3A0754CF"/>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66" w15:restartNumberingAfterBreak="0">
    <w:nsid w:val="3A325CF7"/>
    <w:multiLevelType w:val="hybridMultilevel"/>
    <w:tmpl w:val="8CC01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3F7073F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9"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0" w15:restartNumberingAfterBreak="0">
    <w:nsid w:val="4284794A"/>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3C63CD0"/>
    <w:multiLevelType w:val="multilevel"/>
    <w:tmpl w:val="04090021"/>
    <w:lvl w:ilvl="0">
      <w:start w:val="1"/>
      <w:numFmt w:val="hebrew1"/>
      <w:lvlText w:val="%1."/>
      <w:lvlJc w:val="center"/>
      <w:pPr>
        <w:ind w:left="1353" w:hanging="360"/>
      </w:pPr>
      <w:rPr>
        <w:rFonts w:hint="default"/>
      </w:rPr>
    </w:lvl>
    <w:lvl w:ilvl="1">
      <w:start w:val="1"/>
      <w:numFmt w:val="decimal"/>
      <w:lvlText w:val="%1.%2."/>
      <w:lvlJc w:val="center"/>
      <w:pPr>
        <w:ind w:left="1713" w:hanging="360"/>
      </w:pPr>
      <w:rPr>
        <w:rFonts w:hint="default"/>
      </w:rPr>
    </w:lvl>
    <w:lvl w:ilvl="2">
      <w:start w:val="1"/>
      <w:numFmt w:val="hebrew1"/>
      <w:lvlText w:val="%1.%2.%3."/>
      <w:lvlJc w:val="center"/>
      <w:pPr>
        <w:ind w:left="2073" w:hanging="360"/>
      </w:pPr>
      <w:rPr>
        <w:rFonts w:hint="default"/>
      </w:rPr>
    </w:lvl>
    <w:lvl w:ilvl="3">
      <w:start w:val="1"/>
      <w:numFmt w:val="decimal"/>
      <w:lvlText w:val="%1.%2.%3.%4."/>
      <w:lvlJc w:val="center"/>
      <w:pPr>
        <w:ind w:left="2433" w:hanging="360"/>
      </w:pPr>
      <w:rPr>
        <w:rFonts w:hint="default"/>
      </w:rPr>
    </w:lvl>
    <w:lvl w:ilvl="4">
      <w:start w:val="1"/>
      <w:numFmt w:val="hebrew1"/>
      <w:lvlText w:val="%1.%2.%3.%4.%5."/>
      <w:lvlJc w:val="center"/>
      <w:pPr>
        <w:ind w:left="2793" w:hanging="360"/>
      </w:pPr>
      <w:rPr>
        <w:rFonts w:hint="default"/>
      </w:rPr>
    </w:lvl>
    <w:lvl w:ilvl="5">
      <w:start w:val="1"/>
      <w:numFmt w:val="decimal"/>
      <w:lvlText w:val="%1.%2.%3.%4.%5.%6."/>
      <w:lvlJc w:val="center"/>
      <w:pPr>
        <w:ind w:left="3153" w:hanging="360"/>
      </w:pPr>
      <w:rPr>
        <w:rFonts w:hint="default"/>
      </w:rPr>
    </w:lvl>
    <w:lvl w:ilvl="6">
      <w:start w:val="1"/>
      <w:numFmt w:val="hebrew1"/>
      <w:lvlText w:val="%1.%2.%3.%4.%5.%6.%7."/>
      <w:lvlJc w:val="center"/>
      <w:pPr>
        <w:ind w:left="3513" w:hanging="360"/>
      </w:pPr>
      <w:rPr>
        <w:rFonts w:hint="default"/>
      </w:rPr>
    </w:lvl>
    <w:lvl w:ilvl="7">
      <w:start w:val="1"/>
      <w:numFmt w:val="decimal"/>
      <w:lvlText w:val="%1.%2.%3.%4.%5.%6.%7.%8."/>
      <w:lvlJc w:val="center"/>
      <w:pPr>
        <w:ind w:left="3873" w:hanging="360"/>
      </w:pPr>
      <w:rPr>
        <w:rFonts w:hint="default"/>
      </w:rPr>
    </w:lvl>
    <w:lvl w:ilvl="8">
      <w:start w:val="1"/>
      <w:numFmt w:val="hebrew1"/>
      <w:lvlText w:val="%1.%2.%3.%4.%5.%6.%7.%8.%9."/>
      <w:lvlJc w:val="center"/>
      <w:pPr>
        <w:ind w:left="4233" w:hanging="360"/>
      </w:pPr>
      <w:rPr>
        <w:rFonts w:hint="default"/>
      </w:rPr>
    </w:lvl>
  </w:abstractNum>
  <w:abstractNum w:abstractNumId="7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4" w15:restartNumberingAfterBreak="0">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5"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6" w15:restartNumberingAfterBreak="0">
    <w:nsid w:val="46D529A7"/>
    <w:multiLevelType w:val="multilevel"/>
    <w:tmpl w:val="959031B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color w:val="auto"/>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7"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8"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9" w15:restartNumberingAfterBreak="0">
    <w:nsid w:val="4AC946EA"/>
    <w:multiLevelType w:val="hybridMultilevel"/>
    <w:tmpl w:val="C5C819D8"/>
    <w:lvl w:ilvl="0" w:tplc="285A7DAE">
      <w:numFmt w:val="bullet"/>
      <w:lvlText w:val="-"/>
      <w:lvlJc w:val="left"/>
      <w:pPr>
        <w:ind w:left="1947" w:hanging="360"/>
      </w:pPr>
      <w:rPr>
        <w:rFonts w:ascii="David" w:eastAsiaTheme="minorHAnsi" w:hAnsi="David" w:cs="David" w:hint="default"/>
      </w:rPr>
    </w:lvl>
    <w:lvl w:ilvl="1" w:tplc="04090003" w:tentative="1">
      <w:start w:val="1"/>
      <w:numFmt w:val="bullet"/>
      <w:lvlText w:val="o"/>
      <w:lvlJc w:val="left"/>
      <w:pPr>
        <w:ind w:left="2667" w:hanging="360"/>
      </w:pPr>
      <w:rPr>
        <w:rFonts w:ascii="Courier New" w:hAnsi="Courier New" w:cs="Courier New" w:hint="default"/>
      </w:rPr>
    </w:lvl>
    <w:lvl w:ilvl="2" w:tplc="04090005" w:tentative="1">
      <w:start w:val="1"/>
      <w:numFmt w:val="bullet"/>
      <w:lvlText w:val=""/>
      <w:lvlJc w:val="left"/>
      <w:pPr>
        <w:ind w:left="3387" w:hanging="360"/>
      </w:pPr>
      <w:rPr>
        <w:rFonts w:ascii="Wingdings" w:hAnsi="Wingdings" w:hint="default"/>
      </w:rPr>
    </w:lvl>
    <w:lvl w:ilvl="3" w:tplc="04090001" w:tentative="1">
      <w:start w:val="1"/>
      <w:numFmt w:val="bullet"/>
      <w:lvlText w:val=""/>
      <w:lvlJc w:val="left"/>
      <w:pPr>
        <w:ind w:left="4107" w:hanging="360"/>
      </w:pPr>
      <w:rPr>
        <w:rFonts w:ascii="Symbol" w:hAnsi="Symbol" w:hint="default"/>
      </w:rPr>
    </w:lvl>
    <w:lvl w:ilvl="4" w:tplc="04090003" w:tentative="1">
      <w:start w:val="1"/>
      <w:numFmt w:val="bullet"/>
      <w:lvlText w:val="o"/>
      <w:lvlJc w:val="left"/>
      <w:pPr>
        <w:ind w:left="4827" w:hanging="360"/>
      </w:pPr>
      <w:rPr>
        <w:rFonts w:ascii="Courier New" w:hAnsi="Courier New" w:cs="Courier New" w:hint="default"/>
      </w:rPr>
    </w:lvl>
    <w:lvl w:ilvl="5" w:tplc="04090005" w:tentative="1">
      <w:start w:val="1"/>
      <w:numFmt w:val="bullet"/>
      <w:lvlText w:val=""/>
      <w:lvlJc w:val="left"/>
      <w:pPr>
        <w:ind w:left="5547" w:hanging="360"/>
      </w:pPr>
      <w:rPr>
        <w:rFonts w:ascii="Wingdings" w:hAnsi="Wingdings" w:hint="default"/>
      </w:rPr>
    </w:lvl>
    <w:lvl w:ilvl="6" w:tplc="04090001" w:tentative="1">
      <w:start w:val="1"/>
      <w:numFmt w:val="bullet"/>
      <w:lvlText w:val=""/>
      <w:lvlJc w:val="left"/>
      <w:pPr>
        <w:ind w:left="6267" w:hanging="360"/>
      </w:pPr>
      <w:rPr>
        <w:rFonts w:ascii="Symbol" w:hAnsi="Symbol" w:hint="default"/>
      </w:rPr>
    </w:lvl>
    <w:lvl w:ilvl="7" w:tplc="04090003" w:tentative="1">
      <w:start w:val="1"/>
      <w:numFmt w:val="bullet"/>
      <w:lvlText w:val="o"/>
      <w:lvlJc w:val="left"/>
      <w:pPr>
        <w:ind w:left="6987" w:hanging="360"/>
      </w:pPr>
      <w:rPr>
        <w:rFonts w:ascii="Courier New" w:hAnsi="Courier New" w:cs="Courier New" w:hint="default"/>
      </w:rPr>
    </w:lvl>
    <w:lvl w:ilvl="8" w:tplc="04090005" w:tentative="1">
      <w:start w:val="1"/>
      <w:numFmt w:val="bullet"/>
      <w:lvlText w:val=""/>
      <w:lvlJc w:val="left"/>
      <w:pPr>
        <w:ind w:left="7707" w:hanging="360"/>
      </w:pPr>
      <w:rPr>
        <w:rFonts w:ascii="Wingdings" w:hAnsi="Wingdings" w:hint="default"/>
      </w:rPr>
    </w:lvl>
  </w:abstractNum>
  <w:abstractNum w:abstractNumId="80" w15:restartNumberingAfterBreak="0">
    <w:nsid w:val="4B652D00"/>
    <w:multiLevelType w:val="hybridMultilevel"/>
    <w:tmpl w:val="A9F6BEB4"/>
    <w:lvl w:ilvl="0" w:tplc="0409000F">
      <w:start w:val="1"/>
      <w:numFmt w:val="decimal"/>
      <w:lvlText w:val="%1."/>
      <w:lvlJc w:val="left"/>
      <w:pPr>
        <w:ind w:left="720" w:hanging="360"/>
      </w:pPr>
      <w:rPr>
        <w:rFonts w:hint="default"/>
      </w:rPr>
    </w:lvl>
    <w:lvl w:ilvl="1" w:tplc="794006AE">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E990452"/>
    <w:multiLevelType w:val="hybridMultilevel"/>
    <w:tmpl w:val="0DB63EA4"/>
    <w:lvl w:ilvl="0" w:tplc="F56A94E6">
      <w:start w:val="1"/>
      <w:numFmt w:val="decimal"/>
      <w:lvlText w:val="%1."/>
      <w:lvlJc w:val="left"/>
      <w:pPr>
        <w:ind w:left="720" w:hanging="360"/>
      </w:pPr>
      <w:rPr>
        <w:rFonts w:hint="default"/>
        <w:b/>
        <w:bCs/>
        <w:u w:val="none"/>
      </w:rPr>
    </w:lvl>
    <w:lvl w:ilvl="1" w:tplc="6B0ADD60">
      <w:start w:val="1"/>
      <w:numFmt w:val="decimal"/>
      <w:lvlText w:val="%2)"/>
      <w:lvlJc w:val="left"/>
      <w:pPr>
        <w:ind w:left="1440" w:hanging="360"/>
      </w:pPr>
      <w:rPr>
        <w:rFonts w:ascii="David" w:eastAsiaTheme="minorHAnsi" w:hAnsi="David" w:cs="David" w:hint="default"/>
      </w:rPr>
    </w:lvl>
    <w:lvl w:ilvl="2" w:tplc="0409001B">
      <w:start w:val="1"/>
      <w:numFmt w:val="lowerRoman"/>
      <w:lvlText w:val="%3."/>
      <w:lvlJc w:val="right"/>
      <w:pPr>
        <w:ind w:left="2160" w:hanging="180"/>
      </w:pPr>
    </w:lvl>
    <w:lvl w:ilvl="3" w:tplc="86EEDB2E">
      <w:start w:val="1"/>
      <w:numFmt w:val="hebrew1"/>
      <w:lvlText w:val="%4."/>
      <w:lvlJc w:val="left"/>
      <w:pPr>
        <w:ind w:left="2880" w:hanging="360"/>
      </w:pPr>
      <w:rPr>
        <w:rFonts w:asciiTheme="minorHAnsi" w:eastAsiaTheme="minorHAnsi" w:hAnsiTheme="minorHAnsi" w:cs="David"/>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EBA6F6F"/>
    <w:multiLevelType w:val="hybridMultilevel"/>
    <w:tmpl w:val="95EC2402"/>
    <w:lvl w:ilvl="0" w:tplc="F12AA222">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4" w15:restartNumberingAfterBreak="0">
    <w:nsid w:val="4FA64AA5"/>
    <w:multiLevelType w:val="multilevel"/>
    <w:tmpl w:val="AE0C730A"/>
    <w:lvl w:ilvl="0">
      <w:start w:val="3"/>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0" w15:restartNumberingAfterBreak="0">
    <w:nsid w:val="544116B9"/>
    <w:multiLevelType w:val="hybridMultilevel"/>
    <w:tmpl w:val="AB6269B2"/>
    <w:lvl w:ilvl="0" w:tplc="39D64D02">
      <w:start w:val="1"/>
      <w:numFmt w:val="bullet"/>
      <w:lvlText w:val="○"/>
      <w:lvlJc w:val="left"/>
      <w:pPr>
        <w:ind w:left="720" w:hanging="360"/>
      </w:pPr>
      <w:rPr>
        <w:rFonts w:ascii="Courier New" w:hAnsi="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2"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3"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4" w15:restartNumberingAfterBreak="0">
    <w:nsid w:val="5791305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6" w15:restartNumberingAfterBreak="0">
    <w:nsid w:val="57C27C4D"/>
    <w:multiLevelType w:val="multilevel"/>
    <w:tmpl w:val="0409001F"/>
    <w:numStyleLink w:val="111111"/>
  </w:abstractNum>
  <w:abstractNum w:abstractNumId="9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9" w15:restartNumberingAfterBreak="0">
    <w:nsid w:val="5B907B6F"/>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0" w15:restartNumberingAfterBreak="0">
    <w:nsid w:val="5BCC5AEE"/>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3" w15:restartNumberingAfterBreak="0">
    <w:nsid w:val="5D0A157D"/>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0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5" w15:restartNumberingAfterBreak="0">
    <w:nsid w:val="60491C94"/>
    <w:multiLevelType w:val="multilevel"/>
    <w:tmpl w:val="88BC2918"/>
    <w:numStyleLink w:val="10"/>
  </w:abstractNum>
  <w:abstractNum w:abstractNumId="106" w15:restartNumberingAfterBreak="0">
    <w:nsid w:val="61C047A5"/>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7" w15:restartNumberingAfterBreak="0">
    <w:nsid w:val="62051C5E"/>
    <w:multiLevelType w:val="hybridMultilevel"/>
    <w:tmpl w:val="5BA8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09" w15:restartNumberingAfterBreak="0">
    <w:nsid w:val="622B648D"/>
    <w:multiLevelType w:val="multilevel"/>
    <w:tmpl w:val="D03AEFF8"/>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1" w15:restartNumberingAfterBreak="0">
    <w:nsid w:val="64876668"/>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12"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667E366B"/>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5"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16" w15:restartNumberingAfterBreak="0">
    <w:nsid w:val="6A3013C0"/>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17"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0"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3" w15:restartNumberingAfterBreak="0">
    <w:nsid w:val="70B36244"/>
    <w:multiLevelType w:val="hybridMultilevel"/>
    <w:tmpl w:val="CE0E6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5" w15:restartNumberingAfterBreak="0">
    <w:nsid w:val="737474DF"/>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6" w15:restartNumberingAfterBreak="0">
    <w:nsid w:val="767403ED"/>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9"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31" w15:restartNumberingAfterBreak="0">
    <w:nsid w:val="79883B81"/>
    <w:multiLevelType w:val="multilevel"/>
    <w:tmpl w:val="10FE4838"/>
    <w:lvl w:ilvl="0">
      <w:start w:val="3"/>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D934F8A"/>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6" w15:restartNumberingAfterBreak="0">
    <w:nsid w:val="7EF84015"/>
    <w:multiLevelType w:val="multilevel"/>
    <w:tmpl w:val="4AC855AA"/>
    <w:lvl w:ilvl="0">
      <w:start w:val="3"/>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132"/>
  </w:num>
  <w:num w:numId="3">
    <w:abstractNumId w:val="59"/>
  </w:num>
  <w:num w:numId="4">
    <w:abstractNumId w:val="45"/>
  </w:num>
  <w:num w:numId="5">
    <w:abstractNumId w:val="89"/>
  </w:num>
  <w:num w:numId="6">
    <w:abstractNumId w:val="120"/>
  </w:num>
  <w:num w:numId="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128"/>
  </w:num>
  <w:num w:numId="10">
    <w:abstractNumId w:val="102"/>
  </w:num>
  <w:num w:numId="11">
    <w:abstractNumId w:val="85"/>
  </w:num>
  <w:num w:numId="12">
    <w:abstractNumId w:val="110"/>
  </w:num>
  <w:num w:numId="13">
    <w:abstractNumId w:val="97"/>
  </w:num>
  <w:num w:numId="14">
    <w:abstractNumId w:val="53"/>
  </w:num>
  <w:num w:numId="15">
    <w:abstractNumId w:val="83"/>
  </w:num>
  <w:num w:numId="16">
    <w:abstractNumId w:val="121"/>
  </w:num>
  <w:num w:numId="17">
    <w:abstractNumId w:val="28"/>
  </w:num>
  <w:num w:numId="18">
    <w:abstractNumId w:val="48"/>
  </w:num>
  <w:num w:numId="19">
    <w:abstractNumId w:val="73"/>
  </w:num>
  <w:num w:numId="20">
    <w:abstractNumId w:val="36"/>
  </w:num>
  <w:num w:numId="21">
    <w:abstractNumId w:val="88"/>
  </w:num>
  <w:num w:numId="22">
    <w:abstractNumId w:val="122"/>
  </w:num>
  <w:num w:numId="23">
    <w:abstractNumId w:val="87"/>
  </w:num>
  <w:num w:numId="24">
    <w:abstractNumId w:val="20"/>
  </w:num>
  <w:num w:numId="25">
    <w:abstractNumId w:val="118"/>
  </w:num>
  <w:num w:numId="26">
    <w:abstractNumId w:val="37"/>
  </w:num>
  <w:num w:numId="27">
    <w:abstractNumId w:val="57"/>
  </w:num>
  <w:num w:numId="28">
    <w:abstractNumId w:val="93"/>
  </w:num>
  <w:num w:numId="29">
    <w:abstractNumId w:val="17"/>
  </w:num>
  <w:num w:numId="30">
    <w:abstractNumId w:val="9"/>
  </w:num>
  <w:num w:numId="31">
    <w:abstractNumId w:val="50"/>
  </w:num>
  <w:num w:numId="32">
    <w:abstractNumId w:val="130"/>
  </w:num>
  <w:num w:numId="33">
    <w:abstractNumId w:val="60"/>
  </w:num>
  <w:num w:numId="34">
    <w:abstractNumId w:val="133"/>
  </w:num>
  <w:num w:numId="35">
    <w:abstractNumId w:val="104"/>
  </w:num>
  <w:num w:numId="36">
    <w:abstractNumId w:val="71"/>
  </w:num>
  <w:num w:numId="37">
    <w:abstractNumId w:val="34"/>
  </w:num>
  <w:num w:numId="38">
    <w:abstractNumId w:val="55"/>
  </w:num>
  <w:num w:numId="39">
    <w:abstractNumId w:val="52"/>
  </w:num>
  <w:num w:numId="40">
    <w:abstractNumId w:val="22"/>
  </w:num>
  <w:num w:numId="41">
    <w:abstractNumId w:val="47"/>
  </w:num>
  <w:num w:numId="42">
    <w:abstractNumId w:val="78"/>
  </w:num>
  <w:num w:numId="43">
    <w:abstractNumId w:val="33"/>
  </w:num>
  <w:num w:numId="44">
    <w:abstractNumId w:val="27"/>
  </w:num>
  <w:num w:numId="45">
    <w:abstractNumId w:val="114"/>
  </w:num>
  <w:num w:numId="46">
    <w:abstractNumId w:val="95"/>
  </w:num>
  <w:num w:numId="47">
    <w:abstractNumId w:val="67"/>
  </w:num>
  <w:num w:numId="48">
    <w:abstractNumId w:val="16"/>
  </w:num>
  <w:num w:numId="49">
    <w:abstractNumId w:val="10"/>
  </w:num>
  <w:num w:numId="50">
    <w:abstractNumId w:val="39"/>
  </w:num>
  <w:num w:numId="51">
    <w:abstractNumId w:val="69"/>
  </w:num>
  <w:num w:numId="52">
    <w:abstractNumId w:val="62"/>
  </w:num>
  <w:num w:numId="53">
    <w:abstractNumId w:val="75"/>
  </w:num>
  <w:num w:numId="54">
    <w:abstractNumId w:val="91"/>
  </w:num>
  <w:num w:numId="55">
    <w:abstractNumId w:val="119"/>
  </w:num>
  <w:num w:numId="56">
    <w:abstractNumId w:val="40"/>
  </w:num>
  <w:num w:numId="57">
    <w:abstractNumId w:val="135"/>
  </w:num>
  <w:num w:numId="58">
    <w:abstractNumId w:val="63"/>
  </w:num>
  <w:num w:numId="59">
    <w:abstractNumId w:val="44"/>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112"/>
  </w:num>
  <w:num w:numId="70">
    <w:abstractNumId w:val="117"/>
  </w:num>
  <w:num w:numId="71">
    <w:abstractNumId w:val="124"/>
  </w:num>
  <w:num w:numId="72">
    <w:abstractNumId w:val="77"/>
  </w:num>
  <w:num w:numId="73">
    <w:abstractNumId w:val="101"/>
    <w:lvlOverride w:ilvl="0">
      <w:startOverride w:val="1"/>
    </w:lvlOverride>
  </w:num>
  <w:num w:numId="74">
    <w:abstractNumId w:val="98"/>
  </w:num>
  <w:num w:numId="75">
    <w:abstractNumId w:val="92"/>
  </w:num>
  <w:num w:numId="76">
    <w:abstractNumId w:val="66"/>
  </w:num>
  <w:num w:numId="77">
    <w:abstractNumId w:val="26"/>
  </w:num>
  <w:num w:numId="78">
    <w:abstractNumId w:val="46"/>
  </w:num>
  <w:num w:numId="79">
    <w:abstractNumId w:val="11"/>
  </w:num>
  <w:num w:numId="80">
    <w:abstractNumId w:val="96"/>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bCs w:val="0"/>
        </w:rPr>
      </w:lvl>
    </w:lvlOverride>
    <w:lvlOverride w:ilvl="2">
      <w:lvl w:ilvl="2">
        <w:start w:val="1"/>
        <w:numFmt w:val="decimal"/>
        <w:lvlText w:val="%1.%2.%3."/>
        <w:lvlJc w:val="left"/>
        <w:pPr>
          <w:tabs>
            <w:tab w:val="num" w:pos="1429"/>
          </w:tabs>
          <w:ind w:left="1213" w:hanging="504"/>
        </w:pPr>
        <w:rPr>
          <w:b w:val="0"/>
          <w:bCs w:val="0"/>
        </w:r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rPr>
          <w:lang w:val="en-US"/>
        </w:r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81">
    <w:abstractNumId w:val="15"/>
  </w:num>
  <w:num w:numId="82">
    <w:abstractNumId w:val="58"/>
  </w:num>
  <w:num w:numId="83">
    <w:abstractNumId w:val="49"/>
  </w:num>
  <w:num w:numId="84">
    <w:abstractNumId w:val="41"/>
  </w:num>
  <w:num w:numId="85">
    <w:abstractNumId w:val="107"/>
  </w:num>
  <w:num w:numId="86">
    <w:abstractNumId w:val="129"/>
  </w:num>
  <w:num w:numId="87">
    <w:abstractNumId w:val="115"/>
  </w:num>
  <w:num w:numId="88">
    <w:abstractNumId w:val="74"/>
  </w:num>
  <w:num w:numId="89">
    <w:abstractNumId w:val="54"/>
  </w:num>
  <w:num w:numId="90">
    <w:abstractNumId w:val="18"/>
  </w:num>
  <w:num w:numId="91">
    <w:abstractNumId w:val="25"/>
  </w:num>
  <w:num w:numId="92">
    <w:abstractNumId w:val="43"/>
  </w:num>
  <w:num w:numId="93">
    <w:abstractNumId w:val="106"/>
  </w:num>
  <w:num w:numId="94">
    <w:abstractNumId w:val="23"/>
  </w:num>
  <w:num w:numId="95">
    <w:abstractNumId w:val="31"/>
  </w:num>
  <w:num w:numId="96">
    <w:abstractNumId w:val="21"/>
  </w:num>
  <w:num w:numId="97">
    <w:abstractNumId w:val="105"/>
    <w:lvlOverride w:ilvl="0">
      <w:lvl w:ilvl="0">
        <w:start w:val="1"/>
        <w:numFmt w:val="decimal"/>
        <w:lvlText w:val="%1"/>
        <w:lvlJc w:val="left"/>
        <w:pPr>
          <w:tabs>
            <w:tab w:val="num" w:pos="720"/>
          </w:tabs>
          <w:ind w:left="720" w:hanging="720"/>
        </w:pPr>
        <w:rPr>
          <w:rFonts w:hint="default"/>
        </w:rPr>
      </w:lvl>
    </w:lvlOverride>
    <w:lvlOverride w:ilvl="1">
      <w:lvl w:ilvl="1">
        <w:start w:val="1"/>
        <w:numFmt w:val="decimal"/>
        <w:lvlText w:val="%1.%2"/>
        <w:lvlJc w:val="left"/>
        <w:pPr>
          <w:tabs>
            <w:tab w:val="num" w:pos="720"/>
          </w:tabs>
          <w:ind w:left="720" w:hanging="720"/>
        </w:pPr>
        <w:rPr>
          <w:rFonts w:hint="default"/>
        </w:rPr>
      </w:lvl>
    </w:lvlOverride>
    <w:lvlOverride w:ilvl="2">
      <w:lvl w:ilvl="2">
        <w:start w:val="1"/>
        <w:numFmt w:val="none"/>
        <w:lvlText w:val="1.1.1"/>
        <w:lvlJc w:val="left"/>
        <w:pPr>
          <w:tabs>
            <w:tab w:val="num" w:pos="363"/>
          </w:tabs>
          <w:ind w:left="363" w:hanging="363"/>
        </w:pPr>
        <w:rPr>
          <w:rFonts w:hint="default"/>
        </w:rPr>
      </w:lvl>
    </w:lvlOverride>
    <w:lvlOverride w:ilvl="3">
      <w:lvl w:ilvl="3">
        <w:start w:val="1"/>
        <w:numFmt w:val="decimal"/>
        <w:lvlText w:val="%1.%2.%3.%4."/>
        <w:lvlJc w:val="left"/>
        <w:pPr>
          <w:tabs>
            <w:tab w:val="num" w:pos="1768"/>
          </w:tabs>
          <w:ind w:left="1768" w:hanging="648"/>
        </w:pPr>
        <w:rPr>
          <w:rFonts w:hint="default"/>
        </w:rPr>
      </w:lvl>
    </w:lvlOverride>
    <w:lvlOverride w:ilvl="4">
      <w:lvl w:ilvl="4">
        <w:start w:val="1"/>
        <w:numFmt w:val="decimal"/>
        <w:lvlText w:val="%1.%2.%3.%4.%5."/>
        <w:lvlJc w:val="left"/>
        <w:pPr>
          <w:tabs>
            <w:tab w:val="num" w:pos="2560"/>
          </w:tabs>
          <w:ind w:left="2272" w:hanging="792"/>
        </w:pPr>
        <w:rPr>
          <w:rFonts w:hint="default"/>
        </w:rPr>
      </w:lvl>
    </w:lvlOverride>
    <w:lvlOverride w:ilvl="5">
      <w:lvl w:ilvl="5">
        <w:start w:val="1"/>
        <w:numFmt w:val="decimal"/>
        <w:lvlText w:val="%1.%2.%3.%4.%5.%6."/>
        <w:lvlJc w:val="left"/>
        <w:pPr>
          <w:tabs>
            <w:tab w:val="num" w:pos="2920"/>
          </w:tabs>
          <w:ind w:left="2776" w:hanging="936"/>
        </w:pPr>
        <w:rPr>
          <w:rFonts w:hint="default"/>
        </w:rPr>
      </w:lvl>
    </w:lvlOverride>
    <w:lvlOverride w:ilvl="6">
      <w:lvl w:ilvl="6">
        <w:start w:val="1"/>
        <w:numFmt w:val="decimal"/>
        <w:lvlText w:val="%1.%2.%3.%4.%5.%6.%7."/>
        <w:lvlJc w:val="left"/>
        <w:pPr>
          <w:tabs>
            <w:tab w:val="num" w:pos="3640"/>
          </w:tabs>
          <w:ind w:left="3280" w:hanging="1080"/>
        </w:pPr>
        <w:rPr>
          <w:rFonts w:hint="default"/>
        </w:rPr>
      </w:lvl>
    </w:lvlOverride>
    <w:lvlOverride w:ilvl="7">
      <w:lvl w:ilvl="7">
        <w:start w:val="1"/>
        <w:numFmt w:val="decimal"/>
        <w:lvlText w:val="%1.%2.%3.%4.%5.%6.%7.%8."/>
        <w:lvlJc w:val="left"/>
        <w:pPr>
          <w:tabs>
            <w:tab w:val="num" w:pos="4000"/>
          </w:tabs>
          <w:ind w:left="3784" w:hanging="1224"/>
        </w:pPr>
        <w:rPr>
          <w:rFonts w:hint="default"/>
        </w:rPr>
      </w:lvl>
    </w:lvlOverride>
    <w:lvlOverride w:ilvl="8">
      <w:lvl w:ilvl="8">
        <w:start w:val="1"/>
        <w:numFmt w:val="decimal"/>
        <w:lvlText w:val="%1.%2.%3.%4.%5.%6.%7.%8.%9."/>
        <w:lvlJc w:val="left"/>
        <w:pPr>
          <w:tabs>
            <w:tab w:val="num" w:pos="4360"/>
          </w:tabs>
          <w:ind w:left="4360" w:hanging="1440"/>
        </w:pPr>
        <w:rPr>
          <w:rFonts w:hint="default"/>
        </w:rPr>
      </w:lvl>
    </w:lvlOverride>
  </w:num>
  <w:num w:numId="98">
    <w:abstractNumId w:val="123"/>
  </w:num>
  <w:num w:numId="99">
    <w:abstractNumId w:val="61"/>
  </w:num>
  <w:num w:numId="100">
    <w:abstractNumId w:val="99"/>
  </w:num>
  <w:num w:numId="101">
    <w:abstractNumId w:val="116"/>
  </w:num>
  <w:num w:numId="102">
    <w:abstractNumId w:val="111"/>
  </w:num>
  <w:num w:numId="103">
    <w:abstractNumId w:val="65"/>
  </w:num>
  <w:num w:numId="104">
    <w:abstractNumId w:val="103"/>
  </w:num>
  <w:num w:numId="105">
    <w:abstractNumId w:val="72"/>
  </w:num>
  <w:num w:numId="106">
    <w:abstractNumId w:val="108"/>
  </w:num>
  <w:num w:numId="107">
    <w:abstractNumId w:val="80"/>
  </w:num>
  <w:num w:numId="108">
    <w:abstractNumId w:val="94"/>
  </w:num>
  <w:num w:numId="109">
    <w:abstractNumId w:val="70"/>
  </w:num>
  <w:num w:numId="110">
    <w:abstractNumId w:val="109"/>
  </w:num>
  <w:num w:numId="111">
    <w:abstractNumId w:val="82"/>
  </w:num>
  <w:num w:numId="112">
    <w:abstractNumId w:val="42"/>
  </w:num>
  <w:num w:numId="113">
    <w:abstractNumId w:val="32"/>
  </w:num>
  <w:num w:numId="114">
    <w:abstractNumId w:val="64"/>
  </w:num>
  <w:num w:numId="115">
    <w:abstractNumId w:val="79"/>
  </w:num>
  <w:num w:numId="116">
    <w:abstractNumId w:val="12"/>
  </w:num>
  <w:num w:numId="117">
    <w:abstractNumId w:val="81"/>
  </w:num>
  <w:num w:numId="118">
    <w:abstractNumId w:val="100"/>
  </w:num>
  <w:num w:numId="119">
    <w:abstractNumId w:val="126"/>
  </w:num>
  <w:num w:numId="120">
    <w:abstractNumId w:val="113"/>
  </w:num>
  <w:num w:numId="121">
    <w:abstractNumId w:val="14"/>
  </w:num>
  <w:num w:numId="122">
    <w:abstractNumId w:val="32"/>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854"/>
          </w:tabs>
          <w:ind w:left="1638" w:hanging="504"/>
        </w:pPr>
      </w:lvl>
    </w:lvlOverride>
    <w:lvlOverride w:ilvl="3">
      <w:lvl w:ilvl="3">
        <w:start w:val="1"/>
        <w:numFmt w:val="decimal"/>
        <w:lvlText w:val="%1.%2.%3.%4."/>
        <w:lvlJc w:val="left"/>
        <w:pPr>
          <w:tabs>
            <w:tab w:val="num" w:pos="2250"/>
          </w:tabs>
          <w:ind w:left="217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23">
    <w:abstractNumId w:val="24"/>
  </w:num>
  <w:num w:numId="124">
    <w:abstractNumId w:val="86"/>
  </w:num>
  <w:num w:numId="125">
    <w:abstractNumId w:val="125"/>
  </w:num>
  <w:num w:numId="126">
    <w:abstractNumId w:val="56"/>
  </w:num>
  <w:num w:numId="127">
    <w:abstractNumId w:val="134"/>
  </w:num>
  <w:num w:numId="1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8"/>
  </w:num>
  <w:num w:numId="132">
    <w:abstractNumId w:val="76"/>
  </w:num>
  <w:num w:numId="133">
    <w:abstractNumId w:val="96"/>
  </w:num>
  <w:num w:numId="134">
    <w:abstractNumId w:val="35"/>
  </w:num>
  <w:num w:numId="135">
    <w:abstractNumId w:val="90"/>
  </w:num>
  <w:num w:numId="136">
    <w:abstractNumId w:val="96"/>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bCs w:val="0"/>
        </w:rPr>
      </w:lvl>
    </w:lvlOverride>
    <w:lvlOverride w:ilvl="2">
      <w:lvl w:ilvl="2">
        <w:start w:val="1"/>
        <w:numFmt w:val="decimal"/>
        <w:lvlText w:val="%1.%2.%3."/>
        <w:lvlJc w:val="left"/>
        <w:pPr>
          <w:tabs>
            <w:tab w:val="num" w:pos="1440"/>
          </w:tabs>
          <w:ind w:left="1224" w:hanging="504"/>
        </w:pPr>
        <w:rPr>
          <w:b w:val="0"/>
          <w:bCs w:val="0"/>
        </w:r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rPr>
          <w:lang w:val="en-US"/>
        </w:r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37">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4.%2."/>
        <w:lvlJc w:val="left"/>
        <w:pPr>
          <w:ind w:left="792" w:hanging="432"/>
        </w:pPr>
        <w:rPr>
          <w:rFonts w:hint="default"/>
        </w:rPr>
      </w:lvl>
    </w:lvlOverride>
    <w:lvlOverride w:ilvl="2">
      <w:lvl w:ilvl="2">
        <w:start w:val="1"/>
        <w:numFmt w:val="none"/>
        <w:lvlText w:val="3.4."/>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8">
    <w:abstractNumId w:val="51"/>
  </w:num>
  <w:num w:numId="139">
    <w:abstractNumId w:val="38"/>
  </w:num>
  <w:num w:numId="140">
    <w:abstractNumId w:val="131"/>
  </w:num>
  <w:num w:numId="141">
    <w:abstractNumId w:val="136"/>
  </w:num>
  <w:num w:numId="142">
    <w:abstractNumId w:val="84"/>
  </w:num>
  <w:numIdMacAtCleanup w:val="13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ושרה חיוקה">
    <w15:presenceInfo w15:providerId="AD" w15:userId="S-1-5-21-751151982-1351359263-2670605570-1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FD"/>
    <w:rsid w:val="0001449D"/>
    <w:rsid w:val="0002179C"/>
    <w:rsid w:val="0002336E"/>
    <w:rsid w:val="0002414F"/>
    <w:rsid w:val="0003072E"/>
    <w:rsid w:val="00031519"/>
    <w:rsid w:val="00032012"/>
    <w:rsid w:val="0003329C"/>
    <w:rsid w:val="00033404"/>
    <w:rsid w:val="00035F02"/>
    <w:rsid w:val="000402A2"/>
    <w:rsid w:val="00041E7E"/>
    <w:rsid w:val="00043F3C"/>
    <w:rsid w:val="000445E4"/>
    <w:rsid w:val="00047646"/>
    <w:rsid w:val="00050F75"/>
    <w:rsid w:val="00052167"/>
    <w:rsid w:val="00053AC9"/>
    <w:rsid w:val="00053B6F"/>
    <w:rsid w:val="00055EB6"/>
    <w:rsid w:val="000621FF"/>
    <w:rsid w:val="00064EEE"/>
    <w:rsid w:val="00071974"/>
    <w:rsid w:val="00082671"/>
    <w:rsid w:val="00084612"/>
    <w:rsid w:val="00085BDD"/>
    <w:rsid w:val="00087A8A"/>
    <w:rsid w:val="000904D7"/>
    <w:rsid w:val="00090739"/>
    <w:rsid w:val="00090EF4"/>
    <w:rsid w:val="000931D8"/>
    <w:rsid w:val="00095B0F"/>
    <w:rsid w:val="000966E3"/>
    <w:rsid w:val="00097499"/>
    <w:rsid w:val="000A0223"/>
    <w:rsid w:val="000A6032"/>
    <w:rsid w:val="000B2A99"/>
    <w:rsid w:val="000B3347"/>
    <w:rsid w:val="000B34AB"/>
    <w:rsid w:val="000B5C4D"/>
    <w:rsid w:val="000C11FB"/>
    <w:rsid w:val="000C37B5"/>
    <w:rsid w:val="000D0D8E"/>
    <w:rsid w:val="000D10E9"/>
    <w:rsid w:val="000D1BB5"/>
    <w:rsid w:val="000D2947"/>
    <w:rsid w:val="000D4420"/>
    <w:rsid w:val="000D7324"/>
    <w:rsid w:val="000E0AA5"/>
    <w:rsid w:val="000E2DA2"/>
    <w:rsid w:val="000E68D1"/>
    <w:rsid w:val="000F1F6B"/>
    <w:rsid w:val="000F4122"/>
    <w:rsid w:val="000F43FF"/>
    <w:rsid w:val="000F5B97"/>
    <w:rsid w:val="000F6A4D"/>
    <w:rsid w:val="00100F56"/>
    <w:rsid w:val="00103330"/>
    <w:rsid w:val="00103A6B"/>
    <w:rsid w:val="001050EB"/>
    <w:rsid w:val="00105B81"/>
    <w:rsid w:val="00106114"/>
    <w:rsid w:val="00111660"/>
    <w:rsid w:val="00111874"/>
    <w:rsid w:val="00115FE0"/>
    <w:rsid w:val="00116F48"/>
    <w:rsid w:val="00117478"/>
    <w:rsid w:val="00117A23"/>
    <w:rsid w:val="00117EDF"/>
    <w:rsid w:val="00120458"/>
    <w:rsid w:val="00120D9A"/>
    <w:rsid w:val="00120EC7"/>
    <w:rsid w:val="0012696D"/>
    <w:rsid w:val="0012715F"/>
    <w:rsid w:val="00127A99"/>
    <w:rsid w:val="00132C89"/>
    <w:rsid w:val="00135760"/>
    <w:rsid w:val="001366EA"/>
    <w:rsid w:val="00141632"/>
    <w:rsid w:val="00146DEA"/>
    <w:rsid w:val="00147707"/>
    <w:rsid w:val="00151454"/>
    <w:rsid w:val="00154D2D"/>
    <w:rsid w:val="00161395"/>
    <w:rsid w:val="00162D39"/>
    <w:rsid w:val="00166974"/>
    <w:rsid w:val="00167BB2"/>
    <w:rsid w:val="00172AE4"/>
    <w:rsid w:val="00174F94"/>
    <w:rsid w:val="00175EA9"/>
    <w:rsid w:val="00182209"/>
    <w:rsid w:val="00182E7D"/>
    <w:rsid w:val="001830FD"/>
    <w:rsid w:val="001832E2"/>
    <w:rsid w:val="001874BD"/>
    <w:rsid w:val="00187EE0"/>
    <w:rsid w:val="001A690D"/>
    <w:rsid w:val="001B0472"/>
    <w:rsid w:val="001B050F"/>
    <w:rsid w:val="001B3FA7"/>
    <w:rsid w:val="001D1B4D"/>
    <w:rsid w:val="001D2094"/>
    <w:rsid w:val="001D44AC"/>
    <w:rsid w:val="001D4E13"/>
    <w:rsid w:val="001D50F3"/>
    <w:rsid w:val="001E7A58"/>
    <w:rsid w:val="001F27BF"/>
    <w:rsid w:val="002039E7"/>
    <w:rsid w:val="00204C4A"/>
    <w:rsid w:val="00206925"/>
    <w:rsid w:val="00213BAD"/>
    <w:rsid w:val="002164FA"/>
    <w:rsid w:val="00222924"/>
    <w:rsid w:val="00234DB2"/>
    <w:rsid w:val="00235783"/>
    <w:rsid w:val="002365A3"/>
    <w:rsid w:val="0024048F"/>
    <w:rsid w:val="0024098C"/>
    <w:rsid w:val="002463B6"/>
    <w:rsid w:val="00246C70"/>
    <w:rsid w:val="00264BB9"/>
    <w:rsid w:val="00265EB5"/>
    <w:rsid w:val="002669D0"/>
    <w:rsid w:val="002670BE"/>
    <w:rsid w:val="00267E99"/>
    <w:rsid w:val="002757C3"/>
    <w:rsid w:val="00277AA2"/>
    <w:rsid w:val="00277DDF"/>
    <w:rsid w:val="00291EA0"/>
    <w:rsid w:val="00292478"/>
    <w:rsid w:val="0029399A"/>
    <w:rsid w:val="00297307"/>
    <w:rsid w:val="002977FC"/>
    <w:rsid w:val="00297A23"/>
    <w:rsid w:val="002A3A52"/>
    <w:rsid w:val="002B2128"/>
    <w:rsid w:val="002C22B7"/>
    <w:rsid w:val="002D3C7A"/>
    <w:rsid w:val="002D3DD1"/>
    <w:rsid w:val="002D4764"/>
    <w:rsid w:val="002E467D"/>
    <w:rsid w:val="002E5EA4"/>
    <w:rsid w:val="002F1D6B"/>
    <w:rsid w:val="002F3505"/>
    <w:rsid w:val="002F4CD9"/>
    <w:rsid w:val="002F6134"/>
    <w:rsid w:val="002F6A99"/>
    <w:rsid w:val="002F72D3"/>
    <w:rsid w:val="002F7768"/>
    <w:rsid w:val="00300DD7"/>
    <w:rsid w:val="00302F85"/>
    <w:rsid w:val="0030384A"/>
    <w:rsid w:val="00312FA2"/>
    <w:rsid w:val="003154CA"/>
    <w:rsid w:val="0033093C"/>
    <w:rsid w:val="00332ADB"/>
    <w:rsid w:val="00342BED"/>
    <w:rsid w:val="00343DE9"/>
    <w:rsid w:val="00344902"/>
    <w:rsid w:val="00350B36"/>
    <w:rsid w:val="00355471"/>
    <w:rsid w:val="0036407A"/>
    <w:rsid w:val="0036448F"/>
    <w:rsid w:val="00366B79"/>
    <w:rsid w:val="0037245A"/>
    <w:rsid w:val="00374FD7"/>
    <w:rsid w:val="00375911"/>
    <w:rsid w:val="00382F0E"/>
    <w:rsid w:val="00384B9D"/>
    <w:rsid w:val="0039135C"/>
    <w:rsid w:val="003920AD"/>
    <w:rsid w:val="0039613C"/>
    <w:rsid w:val="003A0699"/>
    <w:rsid w:val="003A48BD"/>
    <w:rsid w:val="003B0C0D"/>
    <w:rsid w:val="003B20D6"/>
    <w:rsid w:val="003B2C6C"/>
    <w:rsid w:val="003B3841"/>
    <w:rsid w:val="003B450B"/>
    <w:rsid w:val="003B5544"/>
    <w:rsid w:val="003C01EB"/>
    <w:rsid w:val="003C0549"/>
    <w:rsid w:val="003C310B"/>
    <w:rsid w:val="003C3D18"/>
    <w:rsid w:val="003C58D6"/>
    <w:rsid w:val="003C5D3C"/>
    <w:rsid w:val="003D09B3"/>
    <w:rsid w:val="003D4EC2"/>
    <w:rsid w:val="003F169C"/>
    <w:rsid w:val="003F3C70"/>
    <w:rsid w:val="003F43A1"/>
    <w:rsid w:val="003F509D"/>
    <w:rsid w:val="003F7CE9"/>
    <w:rsid w:val="004031B8"/>
    <w:rsid w:val="004036AC"/>
    <w:rsid w:val="00410162"/>
    <w:rsid w:val="00411721"/>
    <w:rsid w:val="004220CC"/>
    <w:rsid w:val="00423E03"/>
    <w:rsid w:val="00424F13"/>
    <w:rsid w:val="00426BCE"/>
    <w:rsid w:val="00434281"/>
    <w:rsid w:val="00436C04"/>
    <w:rsid w:val="00441322"/>
    <w:rsid w:val="004438AC"/>
    <w:rsid w:val="0044586A"/>
    <w:rsid w:val="004467E4"/>
    <w:rsid w:val="0045198B"/>
    <w:rsid w:val="00461A43"/>
    <w:rsid w:val="0046319F"/>
    <w:rsid w:val="004633E8"/>
    <w:rsid w:val="004659E1"/>
    <w:rsid w:val="00466636"/>
    <w:rsid w:val="00467215"/>
    <w:rsid w:val="00473A82"/>
    <w:rsid w:val="004742FC"/>
    <w:rsid w:val="004744C1"/>
    <w:rsid w:val="004770F4"/>
    <w:rsid w:val="0049132D"/>
    <w:rsid w:val="00491E7E"/>
    <w:rsid w:val="00493A5C"/>
    <w:rsid w:val="00494684"/>
    <w:rsid w:val="00495118"/>
    <w:rsid w:val="004969B1"/>
    <w:rsid w:val="004976D8"/>
    <w:rsid w:val="004A53D8"/>
    <w:rsid w:val="004B514D"/>
    <w:rsid w:val="004B6AC7"/>
    <w:rsid w:val="004B6F32"/>
    <w:rsid w:val="004B782A"/>
    <w:rsid w:val="004C1B27"/>
    <w:rsid w:val="004C36E7"/>
    <w:rsid w:val="004C54F9"/>
    <w:rsid w:val="004C78E1"/>
    <w:rsid w:val="004D26C8"/>
    <w:rsid w:val="004D6C4E"/>
    <w:rsid w:val="004D7D2C"/>
    <w:rsid w:val="004E0030"/>
    <w:rsid w:val="004E1D2D"/>
    <w:rsid w:val="004E56FA"/>
    <w:rsid w:val="004E7223"/>
    <w:rsid w:val="004F14F5"/>
    <w:rsid w:val="004F24BC"/>
    <w:rsid w:val="004F3D3C"/>
    <w:rsid w:val="004F5753"/>
    <w:rsid w:val="00502A18"/>
    <w:rsid w:val="005045F8"/>
    <w:rsid w:val="005056B7"/>
    <w:rsid w:val="00505D23"/>
    <w:rsid w:val="005064CE"/>
    <w:rsid w:val="005112EF"/>
    <w:rsid w:val="0051334C"/>
    <w:rsid w:val="00523B8E"/>
    <w:rsid w:val="005254D0"/>
    <w:rsid w:val="00526B08"/>
    <w:rsid w:val="005275C2"/>
    <w:rsid w:val="00530233"/>
    <w:rsid w:val="005331A4"/>
    <w:rsid w:val="00534696"/>
    <w:rsid w:val="00534FA9"/>
    <w:rsid w:val="00540A6F"/>
    <w:rsid w:val="005410D0"/>
    <w:rsid w:val="00541B9D"/>
    <w:rsid w:val="005472EA"/>
    <w:rsid w:val="00547315"/>
    <w:rsid w:val="005476B0"/>
    <w:rsid w:val="005508E8"/>
    <w:rsid w:val="00550B86"/>
    <w:rsid w:val="00553BEC"/>
    <w:rsid w:val="00556A6D"/>
    <w:rsid w:val="0056020E"/>
    <w:rsid w:val="0056628F"/>
    <w:rsid w:val="005663E4"/>
    <w:rsid w:val="00566A4C"/>
    <w:rsid w:val="00567D0E"/>
    <w:rsid w:val="00570588"/>
    <w:rsid w:val="00573DEA"/>
    <w:rsid w:val="00574FDA"/>
    <w:rsid w:val="00575267"/>
    <w:rsid w:val="00575B18"/>
    <w:rsid w:val="00576602"/>
    <w:rsid w:val="0058296F"/>
    <w:rsid w:val="0058599E"/>
    <w:rsid w:val="0059316F"/>
    <w:rsid w:val="005938EF"/>
    <w:rsid w:val="00596B9D"/>
    <w:rsid w:val="005A4754"/>
    <w:rsid w:val="005A52E3"/>
    <w:rsid w:val="005B0974"/>
    <w:rsid w:val="005B2DD1"/>
    <w:rsid w:val="005B4EFF"/>
    <w:rsid w:val="005B665B"/>
    <w:rsid w:val="005C50D3"/>
    <w:rsid w:val="005C5B4C"/>
    <w:rsid w:val="005C7A4C"/>
    <w:rsid w:val="005D0FE6"/>
    <w:rsid w:val="005D13CF"/>
    <w:rsid w:val="005D5B86"/>
    <w:rsid w:val="005E0B81"/>
    <w:rsid w:val="005E14A1"/>
    <w:rsid w:val="005E2BD8"/>
    <w:rsid w:val="005E317B"/>
    <w:rsid w:val="005E704B"/>
    <w:rsid w:val="005F7446"/>
    <w:rsid w:val="005F7C40"/>
    <w:rsid w:val="006023FD"/>
    <w:rsid w:val="00603F98"/>
    <w:rsid w:val="00604532"/>
    <w:rsid w:val="00615FD8"/>
    <w:rsid w:val="006214E6"/>
    <w:rsid w:val="006342F8"/>
    <w:rsid w:val="006343EA"/>
    <w:rsid w:val="00645F38"/>
    <w:rsid w:val="00646376"/>
    <w:rsid w:val="00647E7B"/>
    <w:rsid w:val="00652E8D"/>
    <w:rsid w:val="00653147"/>
    <w:rsid w:val="00660314"/>
    <w:rsid w:val="006634BC"/>
    <w:rsid w:val="006636DA"/>
    <w:rsid w:val="00667CA1"/>
    <w:rsid w:val="006772ED"/>
    <w:rsid w:val="00685DB1"/>
    <w:rsid w:val="00691C4A"/>
    <w:rsid w:val="00692886"/>
    <w:rsid w:val="00692A79"/>
    <w:rsid w:val="006A1CC5"/>
    <w:rsid w:val="006A2DA0"/>
    <w:rsid w:val="006B0E72"/>
    <w:rsid w:val="006B1025"/>
    <w:rsid w:val="006B4385"/>
    <w:rsid w:val="006B45B5"/>
    <w:rsid w:val="006C2204"/>
    <w:rsid w:val="006C4A0D"/>
    <w:rsid w:val="006C51A6"/>
    <w:rsid w:val="006D272F"/>
    <w:rsid w:val="006D2A51"/>
    <w:rsid w:val="006D2D04"/>
    <w:rsid w:val="006D2D38"/>
    <w:rsid w:val="006D3433"/>
    <w:rsid w:val="006D50AD"/>
    <w:rsid w:val="006D71A1"/>
    <w:rsid w:val="006E317A"/>
    <w:rsid w:val="006E793B"/>
    <w:rsid w:val="006F1A11"/>
    <w:rsid w:val="006F4D6B"/>
    <w:rsid w:val="006F4FBB"/>
    <w:rsid w:val="006F769D"/>
    <w:rsid w:val="007060B0"/>
    <w:rsid w:val="00713EFD"/>
    <w:rsid w:val="00715077"/>
    <w:rsid w:val="007174A6"/>
    <w:rsid w:val="00717948"/>
    <w:rsid w:val="00720B5A"/>
    <w:rsid w:val="0072515D"/>
    <w:rsid w:val="007261A0"/>
    <w:rsid w:val="00731F4B"/>
    <w:rsid w:val="007358EF"/>
    <w:rsid w:val="00741B99"/>
    <w:rsid w:val="0074203A"/>
    <w:rsid w:val="007462ED"/>
    <w:rsid w:val="00747D02"/>
    <w:rsid w:val="00750775"/>
    <w:rsid w:val="0075099B"/>
    <w:rsid w:val="00751000"/>
    <w:rsid w:val="007541F9"/>
    <w:rsid w:val="00755F4C"/>
    <w:rsid w:val="00756166"/>
    <w:rsid w:val="007628D4"/>
    <w:rsid w:val="00773E5D"/>
    <w:rsid w:val="0077613E"/>
    <w:rsid w:val="0077689E"/>
    <w:rsid w:val="0078647E"/>
    <w:rsid w:val="00790479"/>
    <w:rsid w:val="007A0845"/>
    <w:rsid w:val="007A2CFE"/>
    <w:rsid w:val="007A356E"/>
    <w:rsid w:val="007A6DE8"/>
    <w:rsid w:val="007B2EEA"/>
    <w:rsid w:val="007B5C2A"/>
    <w:rsid w:val="007C46F3"/>
    <w:rsid w:val="007C73F4"/>
    <w:rsid w:val="007D546A"/>
    <w:rsid w:val="007D703F"/>
    <w:rsid w:val="007E2F8B"/>
    <w:rsid w:val="007E7FDA"/>
    <w:rsid w:val="007F0903"/>
    <w:rsid w:val="007F1E68"/>
    <w:rsid w:val="007F4819"/>
    <w:rsid w:val="007F70EE"/>
    <w:rsid w:val="008021FD"/>
    <w:rsid w:val="00802D11"/>
    <w:rsid w:val="00804AF5"/>
    <w:rsid w:val="00804E06"/>
    <w:rsid w:val="00805251"/>
    <w:rsid w:val="00807621"/>
    <w:rsid w:val="008140BF"/>
    <w:rsid w:val="00823086"/>
    <w:rsid w:val="00823F8A"/>
    <w:rsid w:val="00826BF1"/>
    <w:rsid w:val="00831025"/>
    <w:rsid w:val="0083171B"/>
    <w:rsid w:val="008334D0"/>
    <w:rsid w:val="00833609"/>
    <w:rsid w:val="00844384"/>
    <w:rsid w:val="00845221"/>
    <w:rsid w:val="00846749"/>
    <w:rsid w:val="00847C3E"/>
    <w:rsid w:val="00850911"/>
    <w:rsid w:val="00853BCD"/>
    <w:rsid w:val="00861BDF"/>
    <w:rsid w:val="00862692"/>
    <w:rsid w:val="008634A2"/>
    <w:rsid w:val="008635D1"/>
    <w:rsid w:val="0087009D"/>
    <w:rsid w:val="008711F5"/>
    <w:rsid w:val="008846F9"/>
    <w:rsid w:val="00890FB0"/>
    <w:rsid w:val="008921D0"/>
    <w:rsid w:val="00893284"/>
    <w:rsid w:val="00895102"/>
    <w:rsid w:val="008973AE"/>
    <w:rsid w:val="008A1C32"/>
    <w:rsid w:val="008A20D2"/>
    <w:rsid w:val="008A26EB"/>
    <w:rsid w:val="008A2C5B"/>
    <w:rsid w:val="008B2BAE"/>
    <w:rsid w:val="008B2DC8"/>
    <w:rsid w:val="008C238C"/>
    <w:rsid w:val="008C70F0"/>
    <w:rsid w:val="008C7476"/>
    <w:rsid w:val="008D255C"/>
    <w:rsid w:val="008D3388"/>
    <w:rsid w:val="008D469E"/>
    <w:rsid w:val="008D4C6A"/>
    <w:rsid w:val="008E2B59"/>
    <w:rsid w:val="008E2BA9"/>
    <w:rsid w:val="008E4B50"/>
    <w:rsid w:val="008E6381"/>
    <w:rsid w:val="008F176B"/>
    <w:rsid w:val="008F4247"/>
    <w:rsid w:val="00910641"/>
    <w:rsid w:val="00911465"/>
    <w:rsid w:val="00912477"/>
    <w:rsid w:val="00913912"/>
    <w:rsid w:val="0091432E"/>
    <w:rsid w:val="00917CAC"/>
    <w:rsid w:val="00923759"/>
    <w:rsid w:val="00924D46"/>
    <w:rsid w:val="009274E6"/>
    <w:rsid w:val="00930827"/>
    <w:rsid w:val="00935327"/>
    <w:rsid w:val="009415D2"/>
    <w:rsid w:val="00944445"/>
    <w:rsid w:val="00952222"/>
    <w:rsid w:val="00953ED5"/>
    <w:rsid w:val="0096033C"/>
    <w:rsid w:val="00961ADC"/>
    <w:rsid w:val="0096317C"/>
    <w:rsid w:val="009648D3"/>
    <w:rsid w:val="00967C12"/>
    <w:rsid w:val="00972458"/>
    <w:rsid w:val="00972D84"/>
    <w:rsid w:val="00973378"/>
    <w:rsid w:val="00981ED4"/>
    <w:rsid w:val="00985053"/>
    <w:rsid w:val="00987491"/>
    <w:rsid w:val="0099538E"/>
    <w:rsid w:val="00996862"/>
    <w:rsid w:val="009B18AE"/>
    <w:rsid w:val="009B73E7"/>
    <w:rsid w:val="009C7018"/>
    <w:rsid w:val="009D17B5"/>
    <w:rsid w:val="009D67C5"/>
    <w:rsid w:val="009E2DF1"/>
    <w:rsid w:val="009E30EE"/>
    <w:rsid w:val="009E71AD"/>
    <w:rsid w:val="009E7291"/>
    <w:rsid w:val="009F1F0C"/>
    <w:rsid w:val="009F3FE5"/>
    <w:rsid w:val="009F5D82"/>
    <w:rsid w:val="009F62E1"/>
    <w:rsid w:val="00A028B4"/>
    <w:rsid w:val="00A11F7C"/>
    <w:rsid w:val="00A12B98"/>
    <w:rsid w:val="00A17FEA"/>
    <w:rsid w:val="00A20314"/>
    <w:rsid w:val="00A22907"/>
    <w:rsid w:val="00A245D0"/>
    <w:rsid w:val="00A25873"/>
    <w:rsid w:val="00A264C9"/>
    <w:rsid w:val="00A3135E"/>
    <w:rsid w:val="00A36A14"/>
    <w:rsid w:val="00A438FC"/>
    <w:rsid w:val="00A55EE2"/>
    <w:rsid w:val="00A5780C"/>
    <w:rsid w:val="00A600F2"/>
    <w:rsid w:val="00A64857"/>
    <w:rsid w:val="00A7014C"/>
    <w:rsid w:val="00A70FD5"/>
    <w:rsid w:val="00A71DBA"/>
    <w:rsid w:val="00A74004"/>
    <w:rsid w:val="00A8221A"/>
    <w:rsid w:val="00A83B3F"/>
    <w:rsid w:val="00A8500B"/>
    <w:rsid w:val="00A85DA0"/>
    <w:rsid w:val="00A974DF"/>
    <w:rsid w:val="00AA0912"/>
    <w:rsid w:val="00AA09A0"/>
    <w:rsid w:val="00AA371D"/>
    <w:rsid w:val="00AA4040"/>
    <w:rsid w:val="00AA5498"/>
    <w:rsid w:val="00AA721B"/>
    <w:rsid w:val="00AB148C"/>
    <w:rsid w:val="00AB1E4B"/>
    <w:rsid w:val="00AC0CC6"/>
    <w:rsid w:val="00AC3B75"/>
    <w:rsid w:val="00AC4449"/>
    <w:rsid w:val="00AC4B91"/>
    <w:rsid w:val="00AC4F82"/>
    <w:rsid w:val="00AC7595"/>
    <w:rsid w:val="00AD211E"/>
    <w:rsid w:val="00AD39B9"/>
    <w:rsid w:val="00AD630E"/>
    <w:rsid w:val="00AD76D5"/>
    <w:rsid w:val="00AE0EE2"/>
    <w:rsid w:val="00AE1A5C"/>
    <w:rsid w:val="00AE26F6"/>
    <w:rsid w:val="00AE7043"/>
    <w:rsid w:val="00AF3770"/>
    <w:rsid w:val="00AF4273"/>
    <w:rsid w:val="00AF6BAE"/>
    <w:rsid w:val="00B02266"/>
    <w:rsid w:val="00B057A7"/>
    <w:rsid w:val="00B10696"/>
    <w:rsid w:val="00B1088F"/>
    <w:rsid w:val="00B12411"/>
    <w:rsid w:val="00B12FF2"/>
    <w:rsid w:val="00B15162"/>
    <w:rsid w:val="00B15D0D"/>
    <w:rsid w:val="00B20320"/>
    <w:rsid w:val="00B260A3"/>
    <w:rsid w:val="00B35D9E"/>
    <w:rsid w:val="00B377E0"/>
    <w:rsid w:val="00B406A4"/>
    <w:rsid w:val="00B431E6"/>
    <w:rsid w:val="00B449A6"/>
    <w:rsid w:val="00B45AD2"/>
    <w:rsid w:val="00B50DBB"/>
    <w:rsid w:val="00B626CC"/>
    <w:rsid w:val="00B6521F"/>
    <w:rsid w:val="00B70C6C"/>
    <w:rsid w:val="00B71FD7"/>
    <w:rsid w:val="00B74C23"/>
    <w:rsid w:val="00B74F03"/>
    <w:rsid w:val="00B7578C"/>
    <w:rsid w:val="00B82130"/>
    <w:rsid w:val="00B821AA"/>
    <w:rsid w:val="00B831FA"/>
    <w:rsid w:val="00B844E7"/>
    <w:rsid w:val="00BA4E0F"/>
    <w:rsid w:val="00BB135F"/>
    <w:rsid w:val="00BB19EE"/>
    <w:rsid w:val="00BC2869"/>
    <w:rsid w:val="00BC6518"/>
    <w:rsid w:val="00BC7731"/>
    <w:rsid w:val="00BD112B"/>
    <w:rsid w:val="00BD7C8C"/>
    <w:rsid w:val="00BE064A"/>
    <w:rsid w:val="00BE1151"/>
    <w:rsid w:val="00BE3EDC"/>
    <w:rsid w:val="00BE3F43"/>
    <w:rsid w:val="00BE566C"/>
    <w:rsid w:val="00BE7155"/>
    <w:rsid w:val="00BE7C61"/>
    <w:rsid w:val="00BF0499"/>
    <w:rsid w:val="00BF2F83"/>
    <w:rsid w:val="00BF3E3B"/>
    <w:rsid w:val="00BF662C"/>
    <w:rsid w:val="00C0304A"/>
    <w:rsid w:val="00C03A14"/>
    <w:rsid w:val="00C135B8"/>
    <w:rsid w:val="00C15FAD"/>
    <w:rsid w:val="00C2055E"/>
    <w:rsid w:val="00C23341"/>
    <w:rsid w:val="00C24812"/>
    <w:rsid w:val="00C26873"/>
    <w:rsid w:val="00C2741B"/>
    <w:rsid w:val="00C30159"/>
    <w:rsid w:val="00C301CA"/>
    <w:rsid w:val="00C34ED9"/>
    <w:rsid w:val="00C422E0"/>
    <w:rsid w:val="00C43DDD"/>
    <w:rsid w:val="00C45579"/>
    <w:rsid w:val="00C51FB6"/>
    <w:rsid w:val="00C60472"/>
    <w:rsid w:val="00C604BE"/>
    <w:rsid w:val="00C6104C"/>
    <w:rsid w:val="00C6396A"/>
    <w:rsid w:val="00C63D14"/>
    <w:rsid w:val="00C651DC"/>
    <w:rsid w:val="00C66677"/>
    <w:rsid w:val="00C71422"/>
    <w:rsid w:val="00C76410"/>
    <w:rsid w:val="00C819B7"/>
    <w:rsid w:val="00C82EF3"/>
    <w:rsid w:val="00C866E3"/>
    <w:rsid w:val="00C9426F"/>
    <w:rsid w:val="00C96D23"/>
    <w:rsid w:val="00C96E3C"/>
    <w:rsid w:val="00CA1D72"/>
    <w:rsid w:val="00CB0AEC"/>
    <w:rsid w:val="00CB2BB3"/>
    <w:rsid w:val="00CB3BEA"/>
    <w:rsid w:val="00CB4782"/>
    <w:rsid w:val="00CB4B91"/>
    <w:rsid w:val="00CC0683"/>
    <w:rsid w:val="00CC1044"/>
    <w:rsid w:val="00CC6619"/>
    <w:rsid w:val="00CC7955"/>
    <w:rsid w:val="00CD2444"/>
    <w:rsid w:val="00CD55AF"/>
    <w:rsid w:val="00CD75A8"/>
    <w:rsid w:val="00CE00FE"/>
    <w:rsid w:val="00CE16E9"/>
    <w:rsid w:val="00CE227B"/>
    <w:rsid w:val="00CE2991"/>
    <w:rsid w:val="00CE5A3E"/>
    <w:rsid w:val="00CE5F6C"/>
    <w:rsid w:val="00CF26DD"/>
    <w:rsid w:val="00CF2ED6"/>
    <w:rsid w:val="00CF315B"/>
    <w:rsid w:val="00CF7E90"/>
    <w:rsid w:val="00D00BFB"/>
    <w:rsid w:val="00D07367"/>
    <w:rsid w:val="00D13C1D"/>
    <w:rsid w:val="00D14285"/>
    <w:rsid w:val="00D14414"/>
    <w:rsid w:val="00D25896"/>
    <w:rsid w:val="00D27F9A"/>
    <w:rsid w:val="00D32EC7"/>
    <w:rsid w:val="00D34396"/>
    <w:rsid w:val="00D3728D"/>
    <w:rsid w:val="00D42F54"/>
    <w:rsid w:val="00D43F64"/>
    <w:rsid w:val="00D50CB4"/>
    <w:rsid w:val="00D52806"/>
    <w:rsid w:val="00D54E8B"/>
    <w:rsid w:val="00D55CCD"/>
    <w:rsid w:val="00D56A17"/>
    <w:rsid w:val="00D71677"/>
    <w:rsid w:val="00D716A2"/>
    <w:rsid w:val="00D7267B"/>
    <w:rsid w:val="00D74C51"/>
    <w:rsid w:val="00D772C3"/>
    <w:rsid w:val="00D7771A"/>
    <w:rsid w:val="00D8529F"/>
    <w:rsid w:val="00D9193D"/>
    <w:rsid w:val="00D94994"/>
    <w:rsid w:val="00D96253"/>
    <w:rsid w:val="00DB0EEF"/>
    <w:rsid w:val="00DB1212"/>
    <w:rsid w:val="00DB43AE"/>
    <w:rsid w:val="00DC1468"/>
    <w:rsid w:val="00DC2890"/>
    <w:rsid w:val="00DC3326"/>
    <w:rsid w:val="00DC75EF"/>
    <w:rsid w:val="00DD340E"/>
    <w:rsid w:val="00DE23AA"/>
    <w:rsid w:val="00DF2C34"/>
    <w:rsid w:val="00DF7923"/>
    <w:rsid w:val="00E001AF"/>
    <w:rsid w:val="00E007C9"/>
    <w:rsid w:val="00E0367E"/>
    <w:rsid w:val="00E03EA4"/>
    <w:rsid w:val="00E04F77"/>
    <w:rsid w:val="00E07F9A"/>
    <w:rsid w:val="00E12C83"/>
    <w:rsid w:val="00E15A6D"/>
    <w:rsid w:val="00E16C7F"/>
    <w:rsid w:val="00E16EF1"/>
    <w:rsid w:val="00E23645"/>
    <w:rsid w:val="00E24CCF"/>
    <w:rsid w:val="00E32C00"/>
    <w:rsid w:val="00E36F91"/>
    <w:rsid w:val="00E404F7"/>
    <w:rsid w:val="00E41F84"/>
    <w:rsid w:val="00E4236D"/>
    <w:rsid w:val="00E452E5"/>
    <w:rsid w:val="00E47ABC"/>
    <w:rsid w:val="00E51629"/>
    <w:rsid w:val="00E5186D"/>
    <w:rsid w:val="00E5269E"/>
    <w:rsid w:val="00E561A9"/>
    <w:rsid w:val="00E57AB1"/>
    <w:rsid w:val="00E645D8"/>
    <w:rsid w:val="00E754EC"/>
    <w:rsid w:val="00E82F49"/>
    <w:rsid w:val="00E83B80"/>
    <w:rsid w:val="00EA05DF"/>
    <w:rsid w:val="00EA1B66"/>
    <w:rsid w:val="00EA3892"/>
    <w:rsid w:val="00EA3FD5"/>
    <w:rsid w:val="00EB33D2"/>
    <w:rsid w:val="00EB6227"/>
    <w:rsid w:val="00EB639C"/>
    <w:rsid w:val="00EC2719"/>
    <w:rsid w:val="00EC4F28"/>
    <w:rsid w:val="00EC6E99"/>
    <w:rsid w:val="00ED3786"/>
    <w:rsid w:val="00ED6DA9"/>
    <w:rsid w:val="00EE160E"/>
    <w:rsid w:val="00EE25D4"/>
    <w:rsid w:val="00EF0437"/>
    <w:rsid w:val="00F04DD0"/>
    <w:rsid w:val="00F064E7"/>
    <w:rsid w:val="00F11E26"/>
    <w:rsid w:val="00F175F6"/>
    <w:rsid w:val="00F2032E"/>
    <w:rsid w:val="00F2325D"/>
    <w:rsid w:val="00F23DEE"/>
    <w:rsid w:val="00F2680F"/>
    <w:rsid w:val="00F34E70"/>
    <w:rsid w:val="00F35E2C"/>
    <w:rsid w:val="00F40544"/>
    <w:rsid w:val="00F419BD"/>
    <w:rsid w:val="00F45DD1"/>
    <w:rsid w:val="00F4697B"/>
    <w:rsid w:val="00F55330"/>
    <w:rsid w:val="00F63166"/>
    <w:rsid w:val="00F63F05"/>
    <w:rsid w:val="00F66516"/>
    <w:rsid w:val="00F71D38"/>
    <w:rsid w:val="00F72C2B"/>
    <w:rsid w:val="00F73FDC"/>
    <w:rsid w:val="00F82CA3"/>
    <w:rsid w:val="00F84FA7"/>
    <w:rsid w:val="00F86499"/>
    <w:rsid w:val="00F915FB"/>
    <w:rsid w:val="00F92FF4"/>
    <w:rsid w:val="00F96D39"/>
    <w:rsid w:val="00F97403"/>
    <w:rsid w:val="00FA102D"/>
    <w:rsid w:val="00FA1C40"/>
    <w:rsid w:val="00FB150C"/>
    <w:rsid w:val="00FB4234"/>
    <w:rsid w:val="00FB4C2A"/>
    <w:rsid w:val="00FB5D36"/>
    <w:rsid w:val="00FC27D0"/>
    <w:rsid w:val="00FC3195"/>
    <w:rsid w:val="00FD1D1A"/>
    <w:rsid w:val="00FD1FB6"/>
    <w:rsid w:val="00FD3B56"/>
    <w:rsid w:val="00FE06E2"/>
    <w:rsid w:val="00FE4B23"/>
    <w:rsid w:val="00FE6BBB"/>
    <w:rsid w:val="00FF0001"/>
    <w:rsid w:val="00FF5C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2D5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0B5C4D"/>
    <w:pPr>
      <w:bidi/>
    </w:pPr>
  </w:style>
  <w:style w:type="paragraph" w:styleId="14">
    <w:name w:val="heading 1"/>
    <w:aliases w:val="H2,Header 1,II+,I,ראש פרק,Hn1,H1,h1"/>
    <w:basedOn w:val="a9"/>
    <w:next w:val="a9"/>
    <w:link w:val="15"/>
    <w:uiPriority w:val="9"/>
    <w:qFormat/>
    <w:rsid w:val="006023FD"/>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6023FD"/>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6023FD"/>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6023F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6023FD"/>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6023FD"/>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6023FD"/>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6023FD"/>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6023FD"/>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rsid w:val="006023FD"/>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6023FD"/>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6023FD"/>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6023FD"/>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rsid w:val="006023FD"/>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6023FD"/>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6023FD"/>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6023FD"/>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6023FD"/>
    <w:rPr>
      <w:rFonts w:ascii="Times New Roman" w:eastAsia="Times New Roman" w:hAnsi="Times New Roman" w:cs="David"/>
      <w:sz w:val="24"/>
      <w:szCs w:val="26"/>
      <w:u w:val="single"/>
      <w:lang w:eastAsia="he-IL"/>
    </w:rPr>
  </w:style>
  <w:style w:type="character" w:customStyle="1" w:styleId="Heading4Char">
    <w:name w:val="Heading 4 Char"/>
    <w:basedOn w:val="aa"/>
    <w:rsid w:val="006023FD"/>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
    <w:basedOn w:val="a9"/>
    <w:link w:val="ae"/>
    <w:qFormat/>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6023FD"/>
    <w:rPr>
      <w:rFonts w:ascii="Times New Roman" w:eastAsia="Times New Roman" w:hAnsi="Times New Roman" w:cs="David"/>
      <w:sz w:val="24"/>
      <w:szCs w:val="24"/>
    </w:rPr>
  </w:style>
  <w:style w:type="paragraph" w:styleId="af">
    <w:name w:val="footer"/>
    <w:basedOn w:val="a9"/>
    <w:link w:val="af0"/>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basedOn w:val="aa"/>
    <w:link w:val="af"/>
    <w:rsid w:val="006023FD"/>
    <w:rPr>
      <w:rFonts w:ascii="Times New Roman" w:eastAsia="Times New Roman" w:hAnsi="Times New Roman" w:cs="David"/>
      <w:sz w:val="24"/>
      <w:szCs w:val="24"/>
    </w:rPr>
  </w:style>
  <w:style w:type="character" w:customStyle="1" w:styleId="FooterChar">
    <w:name w:val="Footer Char"/>
    <w:basedOn w:val="aa"/>
    <w:rsid w:val="006023FD"/>
  </w:style>
  <w:style w:type="character" w:styleId="af1">
    <w:name w:val="page number"/>
    <w:basedOn w:val="aa"/>
    <w:rsid w:val="006023FD"/>
  </w:style>
  <w:style w:type="paragraph" w:customStyle="1" w:styleId="53">
    <w:name w:val="5"/>
    <w:basedOn w:val="a9"/>
    <w:next w:val="af"/>
    <w:qFormat/>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6023FD"/>
    <w:rPr>
      <w:color w:val="0000FF"/>
      <w:u w:val="single"/>
    </w:rPr>
  </w:style>
  <w:style w:type="character" w:styleId="af2">
    <w:name w:val="Placeholder Text"/>
    <w:basedOn w:val="aa"/>
    <w:uiPriority w:val="99"/>
    <w:rsid w:val="006023FD"/>
    <w:rPr>
      <w:color w:val="808080"/>
    </w:rPr>
  </w:style>
  <w:style w:type="paragraph" w:styleId="af3">
    <w:name w:val="Balloon Text"/>
    <w:basedOn w:val="a9"/>
    <w:link w:val="af4"/>
    <w:rsid w:val="006023FD"/>
    <w:pPr>
      <w:spacing w:after="0" w:line="240" w:lineRule="auto"/>
    </w:pPr>
    <w:rPr>
      <w:rFonts w:ascii="Tahoma" w:eastAsia="Times New Roman" w:hAnsi="Tahoma" w:cs="Tahoma"/>
      <w:sz w:val="16"/>
      <w:szCs w:val="16"/>
    </w:rPr>
  </w:style>
  <w:style w:type="character" w:customStyle="1" w:styleId="af4">
    <w:name w:val="טקסט בלונים תו"/>
    <w:basedOn w:val="aa"/>
    <w:link w:val="af3"/>
    <w:rsid w:val="006023FD"/>
    <w:rPr>
      <w:rFonts w:ascii="Tahoma" w:eastAsia="Times New Roman" w:hAnsi="Tahoma" w:cs="Tahoma"/>
      <w:sz w:val="16"/>
      <w:szCs w:val="16"/>
    </w:rPr>
  </w:style>
  <w:style w:type="character" w:customStyle="1" w:styleId="BalloonTextChar">
    <w:name w:val="Balloon Text Char"/>
    <w:basedOn w:val="aa"/>
    <w:semiHidden/>
    <w:rsid w:val="006023FD"/>
    <w:rPr>
      <w:rFonts w:ascii="Segoe UI" w:hAnsi="Segoe UI" w:cs="Segoe UI"/>
      <w:sz w:val="18"/>
      <w:szCs w:val="18"/>
    </w:rPr>
  </w:style>
  <w:style w:type="paragraph" w:styleId="af5">
    <w:name w:val="List Paragraph"/>
    <w:aliases w:val="LP1,פיסקת bullets,פיסקת רשימה11"/>
    <w:basedOn w:val="a9"/>
    <w:link w:val="af6"/>
    <w:uiPriority w:val="34"/>
    <w:qFormat/>
    <w:rsid w:val="006023FD"/>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6023FD"/>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basedOn w:val="aa"/>
    <w:link w:val="af7"/>
    <w:rsid w:val="006023FD"/>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6023FD"/>
  </w:style>
  <w:style w:type="paragraph" w:styleId="af9">
    <w:name w:val="Body Text Indent"/>
    <w:basedOn w:val="a9"/>
    <w:link w:val="afa"/>
    <w:rsid w:val="006023FD"/>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6023FD"/>
    <w:rPr>
      <w:rFonts w:ascii="Times New Roman" w:eastAsia="Times New Roman" w:hAnsi="Times New Roman" w:cs="David"/>
      <w:sz w:val="24"/>
      <w:szCs w:val="26"/>
    </w:rPr>
  </w:style>
  <w:style w:type="paragraph" w:customStyle="1" w:styleId="210">
    <w:name w:val="כותרת 21"/>
    <w:basedOn w:val="a9"/>
    <w:next w:val="a9"/>
    <w:rsid w:val="006023FD"/>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39"/>
    <w:rsid w:val="006023F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6023FD"/>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6023FD"/>
    <w:rPr>
      <w:sz w:val="16"/>
      <w:szCs w:val="16"/>
    </w:rPr>
  </w:style>
  <w:style w:type="paragraph" w:styleId="afe">
    <w:name w:val="annotation text"/>
    <w:basedOn w:val="a9"/>
    <w:link w:val="aff"/>
    <w:uiPriority w:val="99"/>
    <w:rsid w:val="006023FD"/>
    <w:pPr>
      <w:spacing w:after="0" w:line="240" w:lineRule="auto"/>
    </w:pPr>
    <w:rPr>
      <w:rFonts w:ascii="Times New Roman" w:eastAsia="Times New Roman" w:hAnsi="Times New Roman" w:cs="Times New Roman"/>
      <w:sz w:val="20"/>
      <w:szCs w:val="20"/>
      <w:lang w:eastAsia="he-IL"/>
    </w:rPr>
  </w:style>
  <w:style w:type="character" w:customStyle="1" w:styleId="aff">
    <w:name w:val="טקסט הערה תו"/>
    <w:basedOn w:val="aa"/>
    <w:link w:val="afe"/>
    <w:uiPriority w:val="99"/>
    <w:rsid w:val="006023FD"/>
    <w:rPr>
      <w:rFonts w:ascii="Times New Roman" w:eastAsia="Times New Roman" w:hAnsi="Times New Roman" w:cs="Times New Roman"/>
      <w:sz w:val="20"/>
      <w:szCs w:val="20"/>
      <w:lang w:eastAsia="he-IL"/>
    </w:rPr>
  </w:style>
  <w:style w:type="character" w:customStyle="1" w:styleId="CommentTextChar">
    <w:name w:val="Comment Text Char"/>
    <w:basedOn w:val="aa"/>
    <w:rsid w:val="006023FD"/>
    <w:rPr>
      <w:sz w:val="20"/>
      <w:szCs w:val="20"/>
    </w:rPr>
  </w:style>
  <w:style w:type="paragraph" w:styleId="aff0">
    <w:name w:val="annotation subject"/>
    <w:basedOn w:val="afe"/>
    <w:next w:val="afe"/>
    <w:link w:val="aff1"/>
    <w:rsid w:val="006023FD"/>
    <w:rPr>
      <w:b/>
      <w:bCs/>
    </w:rPr>
  </w:style>
  <w:style w:type="character" w:customStyle="1" w:styleId="aff1">
    <w:name w:val="נושא הערה תו"/>
    <w:basedOn w:val="aff"/>
    <w:link w:val="aff0"/>
    <w:rsid w:val="006023FD"/>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6023FD"/>
    <w:rPr>
      <w:b/>
      <w:bCs/>
      <w:sz w:val="20"/>
      <w:szCs w:val="20"/>
    </w:rPr>
  </w:style>
  <w:style w:type="paragraph" w:customStyle="1" w:styleId="16">
    <w:name w:val="פיסקת רשימה1"/>
    <w:basedOn w:val="a9"/>
    <w:qFormat/>
    <w:rsid w:val="006023FD"/>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6023FD"/>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6023FD"/>
    <w:rPr>
      <w:rFonts w:ascii="Times New Roman" w:eastAsia="Times New Roman" w:hAnsi="Times New Roman" w:cs="David"/>
      <w:sz w:val="16"/>
      <w:szCs w:val="16"/>
      <w:lang w:eastAsia="he-IL"/>
    </w:rPr>
  </w:style>
  <w:style w:type="paragraph" w:styleId="26">
    <w:name w:val="Body Text 2"/>
    <w:basedOn w:val="a9"/>
    <w:link w:val="27"/>
    <w:rsid w:val="006023FD"/>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6023FD"/>
    <w:rPr>
      <w:rFonts w:ascii="Times New Roman" w:eastAsia="Times New Roman" w:hAnsi="Times New Roman" w:cs="David"/>
      <w:sz w:val="24"/>
      <w:szCs w:val="24"/>
      <w:lang w:eastAsia="he-IL"/>
    </w:rPr>
  </w:style>
  <w:style w:type="paragraph" w:styleId="28">
    <w:name w:val="Body Text Indent 2"/>
    <w:basedOn w:val="a9"/>
    <w:link w:val="29"/>
    <w:rsid w:val="006023FD"/>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6023FD"/>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6023FD"/>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6023FD"/>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6023FD"/>
    <w:rPr>
      <w:rFonts w:ascii="Times New Roman" w:eastAsia="Times New Roman" w:hAnsi="Times New Roman" w:cs="David"/>
      <w:sz w:val="24"/>
      <w:szCs w:val="26"/>
      <w:lang w:eastAsia="he-IL"/>
    </w:rPr>
  </w:style>
  <w:style w:type="paragraph" w:customStyle="1" w:styleId="Ref">
    <w:name w:val="Ref"/>
    <w:basedOn w:val="a9"/>
    <w:rsid w:val="006023FD"/>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6023FD"/>
    <w:pPr>
      <w:ind w:left="2160" w:right="2160" w:hanging="2160"/>
    </w:pPr>
  </w:style>
  <w:style w:type="paragraph" w:customStyle="1" w:styleId="Style1">
    <w:name w:val="Style1"/>
    <w:basedOn w:val="aff4"/>
    <w:link w:val="Style1Char"/>
    <w:qFormat/>
    <w:rsid w:val="006023FD"/>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6023FD"/>
    <w:pPr>
      <w:ind w:left="1440" w:right="1440"/>
    </w:pPr>
    <w:rPr>
      <w:noProof w:val="0"/>
    </w:rPr>
  </w:style>
  <w:style w:type="paragraph" w:customStyle="1" w:styleId="Style3">
    <w:name w:val="Style3"/>
    <w:basedOn w:val="Style2"/>
    <w:rsid w:val="006023FD"/>
    <w:pPr>
      <w:ind w:left="2160" w:right="2160"/>
    </w:pPr>
  </w:style>
  <w:style w:type="paragraph" w:styleId="aff4">
    <w:name w:val="Normal Indent"/>
    <w:basedOn w:val="a9"/>
    <w:uiPriority w:val="99"/>
    <w:rsid w:val="006023FD"/>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6023FD"/>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6023FD"/>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6023FD"/>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6023FD"/>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6023F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6023FD"/>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6023FD"/>
  </w:style>
  <w:style w:type="numbering" w:styleId="111111">
    <w:name w:val="Outline List 2"/>
    <w:basedOn w:val="ac"/>
    <w:rsid w:val="006023FD"/>
    <w:pPr>
      <w:numPr>
        <w:numId w:val="2"/>
      </w:numPr>
    </w:pPr>
  </w:style>
  <w:style w:type="table" w:styleId="17">
    <w:name w:val="Table Web 1"/>
    <w:basedOn w:val="ab"/>
    <w:rsid w:val="006023FD"/>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6023FD"/>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6023FD"/>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6023FD"/>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6023FD"/>
    <w:rPr>
      <w:b/>
      <w:bCs/>
      <w:smallCaps/>
      <w:color w:val="C0504D"/>
      <w:spacing w:val="5"/>
      <w:u w:val="single"/>
    </w:rPr>
  </w:style>
  <w:style w:type="paragraph" w:styleId="aff9">
    <w:name w:val="Revision"/>
    <w:hidden/>
    <w:uiPriority w:val="99"/>
    <w:semiHidden/>
    <w:rsid w:val="006023FD"/>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6023FD"/>
    <w:rPr>
      <w:b/>
      <w:bCs/>
    </w:rPr>
  </w:style>
  <w:style w:type="paragraph" w:styleId="affb">
    <w:name w:val="endnote text"/>
    <w:basedOn w:val="a9"/>
    <w:link w:val="affc"/>
    <w:uiPriority w:val="99"/>
    <w:unhideWhenUsed/>
    <w:rsid w:val="006023FD"/>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6023FD"/>
    <w:rPr>
      <w:rFonts w:ascii="Times New Roman" w:eastAsia="Times New Roman" w:hAnsi="Times New Roman" w:cs="David"/>
      <w:sz w:val="20"/>
      <w:szCs w:val="20"/>
      <w:lang w:eastAsia="he-IL"/>
    </w:rPr>
  </w:style>
  <w:style w:type="character" w:styleId="affd">
    <w:name w:val="endnote reference"/>
    <w:basedOn w:val="aa"/>
    <w:uiPriority w:val="99"/>
    <w:unhideWhenUsed/>
    <w:rsid w:val="006023FD"/>
    <w:rPr>
      <w:vertAlign w:val="superscript"/>
    </w:rPr>
  </w:style>
  <w:style w:type="paragraph" w:customStyle="1" w:styleId="2a">
    <w:name w:val="פיסקה2"/>
    <w:basedOn w:val="a9"/>
    <w:rsid w:val="006023FD"/>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6023FD"/>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6023FD"/>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6023FD"/>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6023FD"/>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6023FD"/>
    <w:rPr>
      <w:color w:val="800080"/>
      <w:u w:val="single"/>
    </w:rPr>
  </w:style>
  <w:style w:type="paragraph" w:styleId="afff0">
    <w:name w:val="Plain Text"/>
    <w:basedOn w:val="a9"/>
    <w:link w:val="afff1"/>
    <w:uiPriority w:val="99"/>
    <w:unhideWhenUsed/>
    <w:rsid w:val="006023FD"/>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6023FD"/>
    <w:rPr>
      <w:rFonts w:ascii="Consolas" w:eastAsia="Calibri" w:hAnsi="Consolas" w:cs="Arial"/>
      <w:sz w:val="21"/>
      <w:szCs w:val="21"/>
    </w:rPr>
  </w:style>
  <w:style w:type="paragraph" w:customStyle="1" w:styleId="1a">
    <w:name w:val="פיסקה1"/>
    <w:basedOn w:val="a9"/>
    <w:uiPriority w:val="99"/>
    <w:rsid w:val="006023FD"/>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6023FD"/>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6023FD"/>
    <w:rPr>
      <w:vertAlign w:val="superscript"/>
    </w:rPr>
  </w:style>
  <w:style w:type="paragraph" w:customStyle="1" w:styleId="2b">
    <w:name w:val="2"/>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6023FD"/>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6023FD"/>
    <w:rPr>
      <w:rFonts w:ascii="Times New Roman" w:eastAsia="Times New Roman" w:hAnsi="Times New Roman" w:cs="Times New Roman"/>
      <w:b/>
      <w:bCs/>
      <w:sz w:val="24"/>
      <w:szCs w:val="24"/>
      <w:u w:val="single"/>
    </w:rPr>
  </w:style>
  <w:style w:type="paragraph" w:styleId="afff5">
    <w:name w:val="Title"/>
    <w:basedOn w:val="a9"/>
    <w:link w:val="1b"/>
    <w:qFormat/>
    <w:rsid w:val="006023FD"/>
    <w:pPr>
      <w:spacing w:after="0" w:line="240" w:lineRule="auto"/>
      <w:jc w:val="center"/>
    </w:pPr>
    <w:rPr>
      <w:rFonts w:ascii="Tahoma" w:eastAsia="Times New Roman" w:hAnsi="Tahoma" w:cs="Times New Roman"/>
      <w:b/>
      <w:bCs/>
      <w:sz w:val="40"/>
      <w:szCs w:val="40"/>
    </w:rPr>
  </w:style>
  <w:style w:type="character" w:customStyle="1" w:styleId="afff6">
    <w:name w:val="כותרת טקסט תו"/>
    <w:basedOn w:val="aa"/>
    <w:rsid w:val="006023FD"/>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6023FD"/>
    <w:rPr>
      <w:rFonts w:ascii="Tahoma" w:eastAsia="Times New Roman" w:hAnsi="Tahoma" w:cs="Times New Roman"/>
      <w:b/>
      <w:bCs/>
      <w:sz w:val="40"/>
      <w:szCs w:val="40"/>
    </w:rPr>
  </w:style>
  <w:style w:type="paragraph" w:customStyle="1" w:styleId="1110">
    <w:name w:val="111"/>
    <w:basedOn w:val="a9"/>
    <w:rsid w:val="006023FD"/>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6023FD"/>
    <w:pPr>
      <w:spacing w:after="0" w:line="240" w:lineRule="auto"/>
      <w:ind w:left="240"/>
    </w:pPr>
    <w:rPr>
      <w:rFonts w:ascii="Times New Roman" w:eastAsia="Times New Roman" w:hAnsi="Times New Roman" w:cs="David"/>
      <w:sz w:val="24"/>
      <w:szCs w:val="24"/>
      <w:lang w:eastAsia="he-IL"/>
    </w:rPr>
  </w:style>
  <w:style w:type="paragraph" w:customStyle="1" w:styleId="22">
    <w:name w:val="מיספור2"/>
    <w:basedOn w:val="a9"/>
    <w:next w:val="a9"/>
    <w:rsid w:val="006023FD"/>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6023FD"/>
    <w:pPr>
      <w:numPr>
        <w:numId w:val="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c">
    <w:name w:val="מספור1 תו"/>
    <w:link w:val="1"/>
    <w:rsid w:val="006023FD"/>
    <w:rPr>
      <w:rFonts w:ascii="Times New Roman" w:eastAsia="Times New Roman" w:hAnsi="Times New Roman" w:cs="Times New Roman"/>
      <w:color w:val="000000"/>
      <w:sz w:val="20"/>
      <w:szCs w:val="24"/>
    </w:rPr>
  </w:style>
  <w:style w:type="paragraph" w:customStyle="1" w:styleId="31">
    <w:name w:val="מספור3"/>
    <w:basedOn w:val="a9"/>
    <w:next w:val="a9"/>
    <w:rsid w:val="006023FD"/>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6023FD"/>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6023FD"/>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6023FD"/>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6023FD"/>
    <w:pPr>
      <w:numPr>
        <w:ilvl w:val="3"/>
      </w:numPr>
    </w:pPr>
  </w:style>
  <w:style w:type="paragraph" w:customStyle="1" w:styleId="211111">
    <w:name w:val="תת סעיף2 1.1.1.1.1"/>
    <w:basedOn w:val="13"/>
    <w:rsid w:val="006023FD"/>
    <w:pPr>
      <w:numPr>
        <w:ilvl w:val="4"/>
      </w:numPr>
    </w:pPr>
  </w:style>
  <w:style w:type="paragraph" w:customStyle="1" w:styleId="afff7">
    <w:name w:val="כותרת"/>
    <w:basedOn w:val="a9"/>
    <w:rsid w:val="006023FD"/>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8">
    <w:name w:val="תו תו תו תו תו תו תו תו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6023FD"/>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6023FD"/>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6023FD"/>
    <w:pPr>
      <w:widowControl w:val="0"/>
      <w:spacing w:line="340" w:lineRule="atLeast"/>
      <w:ind w:left="720" w:hanging="935"/>
      <w:jc w:val="left"/>
    </w:pPr>
    <w:rPr>
      <w:sz w:val="22"/>
      <w:lang w:eastAsia="en-US"/>
    </w:rPr>
  </w:style>
  <w:style w:type="paragraph" w:customStyle="1" w:styleId="3b">
    <w:name w:val="3"/>
    <w:basedOn w:val="2b"/>
    <w:rsid w:val="006023FD"/>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6023FD"/>
  </w:style>
  <w:style w:type="paragraph" w:customStyle="1" w:styleId="1f">
    <w:name w:val="לילי1"/>
    <w:basedOn w:val="afff9"/>
    <w:rsid w:val="006023FD"/>
    <w:pPr>
      <w:ind w:left="851"/>
    </w:pPr>
  </w:style>
  <w:style w:type="paragraph" w:customStyle="1" w:styleId="afffa">
    <w:name w:val="חביב"/>
    <w:basedOn w:val="afff9"/>
    <w:rsid w:val="006023FD"/>
    <w:rPr>
      <w:b/>
      <w:bCs/>
      <w:u w:val="single"/>
    </w:rPr>
  </w:style>
  <w:style w:type="paragraph" w:customStyle="1" w:styleId="afffb">
    <w:name w:val="א."/>
    <w:basedOn w:val="3b"/>
    <w:rsid w:val="006023FD"/>
    <w:pPr>
      <w:ind w:left="1287" w:hanging="567"/>
      <w:jc w:val="both"/>
    </w:pPr>
  </w:style>
  <w:style w:type="paragraph" w:customStyle="1" w:styleId="3c">
    <w:name w:val="סגנון3"/>
    <w:basedOn w:val="18"/>
    <w:rsid w:val="006023FD"/>
    <w:pPr>
      <w:widowControl w:val="0"/>
      <w:spacing w:line="320" w:lineRule="auto"/>
      <w:ind w:left="1106" w:hanging="1021"/>
    </w:pPr>
    <w:rPr>
      <w:sz w:val="22"/>
      <w:lang w:eastAsia="en-US"/>
    </w:rPr>
  </w:style>
  <w:style w:type="paragraph" w:customStyle="1" w:styleId="-1">
    <w:name w:val="גוף-1"/>
    <w:basedOn w:val="a9"/>
    <w:rsid w:val="006023FD"/>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6023FD"/>
    <w:pPr>
      <w:ind w:left="1985" w:hanging="567"/>
    </w:pPr>
  </w:style>
  <w:style w:type="paragraph" w:customStyle="1" w:styleId="-10">
    <w:name w:val="גוף-1)"/>
    <w:basedOn w:val="-0"/>
    <w:rsid w:val="006023FD"/>
    <w:pPr>
      <w:ind w:left="2552"/>
    </w:pPr>
    <w:rPr>
      <w:szCs w:val="24"/>
    </w:rPr>
  </w:style>
  <w:style w:type="paragraph" w:customStyle="1" w:styleId="-11">
    <w:name w:val="כניסה-11א"/>
    <w:basedOn w:val="-110"/>
    <w:rsid w:val="006023FD"/>
    <w:pPr>
      <w:ind w:left="2552"/>
    </w:pPr>
  </w:style>
  <w:style w:type="paragraph" w:customStyle="1" w:styleId="-110">
    <w:name w:val="גוף-11"/>
    <w:basedOn w:val="-1"/>
    <w:rsid w:val="006023FD"/>
    <w:pPr>
      <w:widowControl w:val="0"/>
      <w:spacing w:line="360" w:lineRule="auto"/>
      <w:ind w:left="1985" w:hanging="567"/>
      <w:jc w:val="left"/>
    </w:pPr>
    <w:rPr>
      <w:sz w:val="22"/>
    </w:rPr>
  </w:style>
  <w:style w:type="paragraph" w:customStyle="1" w:styleId="112">
    <w:name w:val="כניסה11אא"/>
    <w:basedOn w:val="-11"/>
    <w:rsid w:val="006023FD"/>
    <w:pPr>
      <w:ind w:left="3119"/>
    </w:pPr>
  </w:style>
  <w:style w:type="paragraph" w:styleId="TOC1">
    <w:name w:val="toc 1"/>
    <w:basedOn w:val="a9"/>
    <w:next w:val="a9"/>
    <w:autoRedefine/>
    <w:uiPriority w:val="39"/>
    <w:qFormat/>
    <w:rsid w:val="006023FD"/>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6023FD"/>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6023FD"/>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6023FD"/>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6023FD"/>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6023FD"/>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6023FD"/>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6023FD"/>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6023FD"/>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6023FD"/>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6023FD"/>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6023FD"/>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6023FD"/>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2">
    <w:name w:val="1.1.1.א"/>
    <w:basedOn w:val="a9"/>
    <w:rsid w:val="006023FD"/>
    <w:pPr>
      <w:spacing w:after="0" w:line="320" w:lineRule="exact"/>
      <w:ind w:left="2552" w:right="2552" w:hanging="567"/>
    </w:pPr>
    <w:rPr>
      <w:rFonts w:ascii="Times New Roman" w:eastAsia="Times New Roman" w:hAnsi="Times New Roman" w:cs="David"/>
      <w:szCs w:val="26"/>
      <w:lang w:eastAsia="he-IL"/>
    </w:rPr>
  </w:style>
  <w:style w:type="paragraph" w:customStyle="1" w:styleId="1113">
    <w:name w:val="1.1.1.א.א"/>
    <w:basedOn w:val="1112"/>
    <w:rsid w:val="006023FD"/>
    <w:pPr>
      <w:ind w:left="3119" w:right="3119"/>
    </w:pPr>
    <w:rPr>
      <w:snapToGrid w:val="0"/>
    </w:rPr>
  </w:style>
  <w:style w:type="paragraph" w:customStyle="1" w:styleId="3d">
    <w:name w:val="כניסה 3"/>
    <w:basedOn w:val="a9"/>
    <w:rsid w:val="006023FD"/>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6023FD"/>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6023FD"/>
    <w:pPr>
      <w:tabs>
        <w:tab w:val="clear" w:pos="720"/>
        <w:tab w:val="clear" w:pos="1440"/>
        <w:tab w:val="clear" w:pos="2160"/>
        <w:tab w:val="clear" w:pos="2880"/>
      </w:tabs>
      <w:ind w:left="2574" w:right="0"/>
    </w:pPr>
  </w:style>
  <w:style w:type="paragraph" w:customStyle="1" w:styleId="-12">
    <w:name w:val="רגיל-1)"/>
    <w:basedOn w:val="-2"/>
    <w:rsid w:val="006023FD"/>
    <w:pPr>
      <w:widowControl/>
      <w:spacing w:line="320" w:lineRule="atLeast"/>
      <w:ind w:left="1701" w:right="1701"/>
    </w:pPr>
    <w:rPr>
      <w:noProof/>
      <w:snapToGrid/>
    </w:rPr>
  </w:style>
  <w:style w:type="paragraph" w:customStyle="1" w:styleId="1--1">
    <w:name w:val="כניסה1-א-1"/>
    <w:basedOn w:val="a9"/>
    <w:rsid w:val="006023FD"/>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6023FD"/>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6023FD"/>
    <w:pPr>
      <w:spacing w:after="120" w:line="360" w:lineRule="auto"/>
      <w:ind w:left="1134"/>
      <w:jc w:val="both"/>
    </w:pPr>
    <w:rPr>
      <w:rFonts w:ascii="Times New Roman" w:eastAsia="Times New Roman" w:hAnsi="Times New Roman" w:cs="David"/>
      <w:b/>
      <w:bCs/>
      <w:szCs w:val="26"/>
    </w:rPr>
  </w:style>
  <w:style w:type="paragraph" w:customStyle="1" w:styleId="afffc">
    <w:name w:val="טבלה"/>
    <w:basedOn w:val="-1"/>
    <w:rsid w:val="006023FD"/>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6023FD"/>
    <w:pPr>
      <w:ind w:hanging="567"/>
    </w:pPr>
  </w:style>
  <w:style w:type="paragraph" w:customStyle="1" w:styleId="113">
    <w:name w:val="1.1"/>
    <w:basedOn w:val="18"/>
    <w:rsid w:val="006023FD"/>
    <w:pPr>
      <w:spacing w:line="360" w:lineRule="exact"/>
      <w:ind w:left="1701" w:right="1134" w:hanging="1134"/>
      <w:jc w:val="left"/>
    </w:pPr>
    <w:rPr>
      <w:snapToGrid w:val="0"/>
      <w:sz w:val="20"/>
      <w:szCs w:val="24"/>
    </w:rPr>
  </w:style>
  <w:style w:type="paragraph" w:customStyle="1" w:styleId="46">
    <w:name w:val="כניסה 4"/>
    <w:basedOn w:val="3d"/>
    <w:rsid w:val="006023FD"/>
    <w:pPr>
      <w:spacing w:line="320" w:lineRule="atLeast"/>
      <w:ind w:left="2552" w:right="2552" w:hanging="567"/>
    </w:pPr>
    <w:rPr>
      <w:noProof/>
      <w:snapToGrid/>
    </w:rPr>
  </w:style>
  <w:style w:type="paragraph" w:customStyle="1" w:styleId="71">
    <w:name w:val="כניסה 7"/>
    <w:basedOn w:val="a9"/>
    <w:rsid w:val="006023FD"/>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6023FD"/>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6023FD"/>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6023FD"/>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6023FD"/>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6023FD"/>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6023FD"/>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6023FD"/>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6023FD"/>
    <w:pPr>
      <w:widowControl w:val="0"/>
      <w:adjustRightInd w:val="0"/>
      <w:ind w:left="2608" w:hanging="340"/>
      <w:textAlignment w:val="baseline"/>
    </w:pPr>
    <w:rPr>
      <w:lang w:eastAsia="en-US"/>
    </w:rPr>
  </w:style>
  <w:style w:type="paragraph" w:customStyle="1" w:styleId="1f2">
    <w:name w:val="רגיל1"/>
    <w:basedOn w:val="a9"/>
    <w:rsid w:val="006023FD"/>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6023FD"/>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4">
    <w:name w:val="כניסה11אאא"/>
    <w:basedOn w:val="112"/>
    <w:rsid w:val="006023FD"/>
    <w:pPr>
      <w:adjustRightInd w:val="0"/>
      <w:spacing w:after="120"/>
      <w:ind w:left="3686"/>
      <w:textAlignment w:val="baseline"/>
    </w:pPr>
    <w:rPr>
      <w:snapToGrid w:val="0"/>
    </w:rPr>
  </w:style>
  <w:style w:type="paragraph" w:customStyle="1" w:styleId="-">
    <w:name w:val="גוף-א.."/>
    <w:basedOn w:val="a9"/>
    <w:rsid w:val="006023FD"/>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0">
    <w:name w:val="כניסה1-גוף"/>
    <w:basedOn w:val="1f0"/>
    <w:rsid w:val="006023FD"/>
    <w:pPr>
      <w:adjustRightInd w:val="0"/>
      <w:ind w:firstLine="0"/>
      <w:textAlignment w:val="baseline"/>
    </w:pPr>
  </w:style>
  <w:style w:type="paragraph" w:customStyle="1" w:styleId="-4">
    <w:name w:val="גוף-א)"/>
    <w:basedOn w:val="-10"/>
    <w:rsid w:val="006023FD"/>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6023FD"/>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6023FD"/>
    <w:rPr>
      <w:rFonts w:ascii="Times New Roman" w:eastAsia="Times New Roman" w:hAnsi="Times New Roman" w:cs="David"/>
      <w:sz w:val="24"/>
      <w:szCs w:val="26"/>
      <w:lang w:eastAsia="he-IL"/>
    </w:rPr>
  </w:style>
  <w:style w:type="paragraph" w:customStyle="1" w:styleId="ListParagraph1">
    <w:name w:val="List Paragraph1"/>
    <w:basedOn w:val="a9"/>
    <w:qFormat/>
    <w:rsid w:val="006023FD"/>
    <w:pPr>
      <w:spacing w:after="200" w:line="276" w:lineRule="auto"/>
      <w:ind w:left="720"/>
    </w:pPr>
    <w:rPr>
      <w:rFonts w:ascii="Calibri" w:eastAsia="Times New Roman" w:hAnsi="Calibri" w:cs="Arial"/>
    </w:rPr>
  </w:style>
  <w:style w:type="paragraph" w:customStyle="1" w:styleId="Hnormal">
    <w:name w:val="Hnormal"/>
    <w:rsid w:val="006023FD"/>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6023FD"/>
    <w:pPr>
      <w:spacing w:after="0" w:line="240" w:lineRule="auto"/>
      <w:jc w:val="both"/>
    </w:pPr>
    <w:rPr>
      <w:rFonts w:ascii="Arial" w:eastAsia="Times New Roman" w:hAnsi="Arial" w:cs="Arial"/>
      <w:b/>
      <w:bCs/>
      <w:noProof/>
      <w:color w:val="FFFFFF"/>
      <w:sz w:val="28"/>
      <w:szCs w:val="28"/>
    </w:rPr>
  </w:style>
  <w:style w:type="paragraph" w:customStyle="1" w:styleId="affff">
    <w:name w:val="טקסט רץ טבלה עליונה"/>
    <w:basedOn w:val="a9"/>
    <w:rsid w:val="006023FD"/>
    <w:pPr>
      <w:spacing w:after="0" w:line="240" w:lineRule="auto"/>
      <w:jc w:val="both"/>
    </w:pPr>
    <w:rPr>
      <w:rFonts w:ascii="Arial" w:eastAsia="Times New Roman" w:hAnsi="Arial" w:cs="Arial"/>
      <w:noProof/>
      <w:sz w:val="20"/>
      <w:szCs w:val="20"/>
    </w:rPr>
  </w:style>
  <w:style w:type="paragraph" w:customStyle="1" w:styleId="HNormal0">
    <w:name w:val="HNormal"/>
    <w:rsid w:val="006023FD"/>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1">
    <w:name w:val="Document Map"/>
    <w:basedOn w:val="a9"/>
    <w:link w:val="affff2"/>
    <w:rsid w:val="006023FD"/>
    <w:pPr>
      <w:shd w:val="clear" w:color="auto" w:fill="000080"/>
      <w:spacing w:after="0" w:line="240" w:lineRule="auto"/>
    </w:pPr>
    <w:rPr>
      <w:rFonts w:ascii="Tahoma" w:eastAsia="Times New Roman" w:hAnsi="Tahoma" w:cs="Tahoma"/>
      <w:sz w:val="20"/>
      <w:szCs w:val="20"/>
    </w:rPr>
  </w:style>
  <w:style w:type="character" w:customStyle="1" w:styleId="affff2">
    <w:name w:val="מפת מסמך תו"/>
    <w:basedOn w:val="aa"/>
    <w:link w:val="affff1"/>
    <w:rsid w:val="006023FD"/>
    <w:rPr>
      <w:rFonts w:ascii="Tahoma" w:eastAsia="Times New Roman" w:hAnsi="Tahoma" w:cs="Tahoma"/>
      <w:sz w:val="20"/>
      <w:szCs w:val="20"/>
      <w:shd w:val="clear" w:color="auto" w:fill="000080"/>
    </w:rPr>
  </w:style>
  <w:style w:type="character" w:customStyle="1" w:styleId="shorttext1">
    <w:name w:val="short_text1"/>
    <w:basedOn w:val="aa"/>
    <w:uiPriority w:val="99"/>
    <w:rsid w:val="006023FD"/>
    <w:rPr>
      <w:rFonts w:cs="Times New Roman"/>
      <w:sz w:val="29"/>
      <w:szCs w:val="29"/>
    </w:rPr>
  </w:style>
  <w:style w:type="paragraph" w:customStyle="1" w:styleId="EHeading2">
    <w:name w:val="EHeading2"/>
    <w:basedOn w:val="a9"/>
    <w:uiPriority w:val="99"/>
    <w:rsid w:val="006023FD"/>
    <w:pPr>
      <w:numPr>
        <w:numId w:val="9"/>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6023FD"/>
    <w:pPr>
      <w:numPr>
        <w:ilvl w:val="2"/>
        <w:numId w:val="9"/>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6023FD"/>
    <w:pPr>
      <w:numPr>
        <w:ilvl w:val="3"/>
        <w:numId w:val="9"/>
      </w:numPr>
      <w:bidi w:val="0"/>
      <w:spacing w:after="0" w:line="240" w:lineRule="auto"/>
      <w:ind w:right="2448"/>
    </w:pPr>
    <w:rPr>
      <w:rFonts w:ascii="Times New Roman" w:eastAsia="Times New Roman" w:hAnsi="Times New Roman" w:cs="David"/>
    </w:rPr>
  </w:style>
  <w:style w:type="paragraph" w:customStyle="1" w:styleId="affff3">
    <w:name w:val="ראשונה"/>
    <w:basedOn w:val="a9"/>
    <w:rsid w:val="006023FD"/>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6023FD"/>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6023FD"/>
    <w:pPr>
      <w:numPr>
        <w:numId w:val="10"/>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6023FD"/>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6023FD"/>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6023FD"/>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6023FD"/>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6023FD"/>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6023F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6023FD"/>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6023FD"/>
    <w:pPr>
      <w:suppressAutoHyphens/>
      <w:spacing w:before="120" w:after="0" w:line="360" w:lineRule="auto"/>
    </w:pPr>
    <w:rPr>
      <w:rFonts w:ascii="Tahoma" w:eastAsia="Times New Roman" w:hAnsi="Tahoma" w:cs="David"/>
      <w:sz w:val="20"/>
      <w:szCs w:val="24"/>
      <w:lang w:eastAsia="he-IL"/>
    </w:rPr>
  </w:style>
  <w:style w:type="paragraph" w:styleId="affff4">
    <w:name w:val="No Spacing"/>
    <w:link w:val="affff5"/>
    <w:uiPriority w:val="1"/>
    <w:qFormat/>
    <w:rsid w:val="006023FD"/>
    <w:pPr>
      <w:spacing w:after="0" w:line="240" w:lineRule="auto"/>
    </w:pPr>
    <w:rPr>
      <w:rFonts w:ascii="Calibri" w:eastAsia="Calibri" w:hAnsi="Calibri" w:cs="Arial"/>
    </w:rPr>
  </w:style>
  <w:style w:type="paragraph" w:customStyle="1" w:styleId="affff6">
    <w:name w:val="טקסט סעיף תו תו תו תו"/>
    <w:basedOn w:val="a9"/>
    <w:link w:val="affff7"/>
    <w:rsid w:val="006023FD"/>
    <w:pPr>
      <w:tabs>
        <w:tab w:val="num" w:pos="1107"/>
      </w:tabs>
      <w:spacing w:after="0" w:line="360" w:lineRule="auto"/>
      <w:ind w:left="1107" w:hanging="567"/>
      <w:jc w:val="both"/>
    </w:pPr>
    <w:rPr>
      <w:rFonts w:ascii="Arial" w:eastAsia="Times New Roman" w:hAnsi="Arial" w:cs="Arial"/>
    </w:rPr>
  </w:style>
  <w:style w:type="paragraph" w:customStyle="1" w:styleId="affff8">
    <w:name w:val="תו תו"/>
    <w:basedOn w:val="a9"/>
    <w:semiHidden/>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6023FD"/>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6023FD"/>
    <w:pPr>
      <w:numPr>
        <w:numId w:val="13"/>
      </w:numPr>
      <w:ind w:left="497"/>
    </w:pPr>
  </w:style>
  <w:style w:type="paragraph" w:customStyle="1" w:styleId="CharChar1">
    <w:name w:val="Char Char1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6023FD"/>
  </w:style>
  <w:style w:type="character" w:customStyle="1" w:styleId="apple-converted-space">
    <w:name w:val="apple-converted-space"/>
    <w:basedOn w:val="aa"/>
    <w:rsid w:val="006023FD"/>
  </w:style>
  <w:style w:type="paragraph" w:customStyle="1" w:styleId="a2">
    <w:name w:val="טקסט סעיף תו תו תו תו תו תו"/>
    <w:basedOn w:val="a9"/>
    <w:rsid w:val="006023FD"/>
    <w:pPr>
      <w:numPr>
        <w:ilvl w:val="1"/>
        <w:numId w:val="14"/>
      </w:numPr>
      <w:spacing w:after="0" w:line="240" w:lineRule="auto"/>
    </w:pPr>
    <w:rPr>
      <w:rFonts w:ascii="Times New Roman" w:eastAsia="Times New Roman" w:hAnsi="Times New Roman" w:cs="David"/>
      <w:sz w:val="24"/>
      <w:szCs w:val="26"/>
      <w:lang w:eastAsia="he-IL"/>
    </w:rPr>
  </w:style>
  <w:style w:type="paragraph" w:customStyle="1" w:styleId="affff9">
    <w:name w:val="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6023F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6023FD"/>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6023FD"/>
    <w:rPr>
      <w:rFonts w:ascii="Times New Roman" w:hAnsi="Times New Roman" w:cs="Times New Roman"/>
      <w:sz w:val="26"/>
      <w:szCs w:val="26"/>
    </w:rPr>
  </w:style>
  <w:style w:type="character" w:customStyle="1" w:styleId="aff3">
    <w:name w:val="כיתוב תו"/>
    <w:basedOn w:val="aa"/>
    <w:link w:val="aff2"/>
    <w:uiPriority w:val="35"/>
    <w:rsid w:val="006023FD"/>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6023FD"/>
    <w:pPr>
      <w:spacing w:before="960" w:after="960" w:line="360" w:lineRule="auto"/>
      <w:ind w:left="4320" w:firstLine="284"/>
      <w:jc w:val="both"/>
    </w:pPr>
    <w:rPr>
      <w:rFonts w:ascii="Calibri" w:eastAsia="Times New Roman" w:hAnsi="Calibri" w:cs="Arial"/>
      <w:sz w:val="20"/>
      <w:szCs w:val="20"/>
    </w:rPr>
  </w:style>
  <w:style w:type="character" w:customStyle="1" w:styleId="affffb">
    <w:name w:val="סיום תו"/>
    <w:basedOn w:val="aa"/>
    <w:link w:val="affffa"/>
    <w:uiPriority w:val="5"/>
    <w:rsid w:val="006023FD"/>
    <w:rPr>
      <w:rFonts w:ascii="Calibri" w:eastAsia="Times New Roman" w:hAnsi="Calibri" w:cs="Arial"/>
      <w:sz w:val="20"/>
      <w:szCs w:val="20"/>
    </w:rPr>
  </w:style>
  <w:style w:type="paragraph" w:styleId="affffc">
    <w:name w:val="Salutation"/>
    <w:basedOn w:val="a9"/>
    <w:next w:val="a9"/>
    <w:link w:val="affffd"/>
    <w:uiPriority w:val="4"/>
    <w:unhideWhenUsed/>
    <w:qFormat/>
    <w:rsid w:val="006023FD"/>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d">
    <w:name w:val="ברכה תו"/>
    <w:basedOn w:val="aa"/>
    <w:link w:val="affffc"/>
    <w:uiPriority w:val="4"/>
    <w:rsid w:val="006023FD"/>
    <w:rPr>
      <w:rFonts w:ascii="Calibri" w:eastAsia="Calibri" w:hAnsi="Calibri" w:cs="Arial"/>
      <w:b/>
      <w:bCs/>
      <w:color w:val="C0504D"/>
      <w:sz w:val="20"/>
    </w:rPr>
  </w:style>
  <w:style w:type="character" w:styleId="affffe">
    <w:name w:val="Emphasis"/>
    <w:uiPriority w:val="20"/>
    <w:qFormat/>
    <w:rsid w:val="006023FD"/>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afffff0">
    <w:name w:val="ציטוט חזק תו"/>
    <w:basedOn w:val="aa"/>
    <w:link w:val="afffff"/>
    <w:uiPriority w:val="30"/>
    <w:rsid w:val="006023FD"/>
    <w:rPr>
      <w:rFonts w:ascii="Calibri" w:eastAsia="Calibri" w:hAnsi="Calibri" w:cs="Arial"/>
      <w:i/>
      <w:iCs/>
      <w:color w:val="C0504D"/>
      <w:sz w:val="20"/>
    </w:rPr>
  </w:style>
  <w:style w:type="character" w:customStyle="1" w:styleId="IntenseQuoteChar">
    <w:name w:val="Intense Quote Char"/>
    <w:basedOn w:val="aa"/>
    <w:link w:val="IntenseQuote1"/>
    <w:rsid w:val="006023FD"/>
    <w:rPr>
      <w:i/>
      <w:iCs/>
      <w:color w:val="5B9BD5" w:themeColor="accent1"/>
    </w:rPr>
  </w:style>
  <w:style w:type="character" w:styleId="afffff1">
    <w:name w:val="Subtle Emphasis"/>
    <w:basedOn w:val="aa"/>
    <w:uiPriority w:val="19"/>
    <w:qFormat/>
    <w:rsid w:val="006023FD"/>
    <w:rPr>
      <w:rFonts w:ascii="Calibri" w:hAnsi="Calibri"/>
      <w:i/>
      <w:iCs/>
      <w:color w:val="006666"/>
    </w:rPr>
  </w:style>
  <w:style w:type="character" w:styleId="afffff2">
    <w:name w:val="Intense Emphasis"/>
    <w:basedOn w:val="aa"/>
    <w:uiPriority w:val="21"/>
    <w:qFormat/>
    <w:rsid w:val="006023FD"/>
    <w:rPr>
      <w:rFonts w:ascii="Calibri" w:hAnsi="Calibri"/>
      <w:b/>
      <w:bCs/>
      <w:i/>
      <w:iCs/>
      <w:caps/>
      <w:color w:val="438086"/>
      <w:spacing w:val="5"/>
    </w:rPr>
  </w:style>
  <w:style w:type="character" w:styleId="afffff3">
    <w:name w:val="Subtle Reference"/>
    <w:basedOn w:val="aa"/>
    <w:uiPriority w:val="31"/>
    <w:qFormat/>
    <w:rsid w:val="006023FD"/>
    <w:rPr>
      <w:i/>
      <w:iCs/>
      <w:color w:val="4E4F89"/>
    </w:rPr>
  </w:style>
  <w:style w:type="character" w:styleId="afffff4">
    <w:name w:val="Book Title"/>
    <w:basedOn w:val="aa"/>
    <w:uiPriority w:val="33"/>
    <w:qFormat/>
    <w:rsid w:val="006023FD"/>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6023FD"/>
    <w:pPr>
      <w:spacing w:after="0" w:line="360" w:lineRule="auto"/>
      <w:ind w:left="6480" w:firstLine="284"/>
      <w:jc w:val="both"/>
    </w:pPr>
    <w:rPr>
      <w:rFonts w:ascii="Arial" w:eastAsia="Times New Roman" w:hAnsi="Arial" w:cs="David"/>
      <w:sz w:val="24"/>
      <w:szCs w:val="24"/>
    </w:rPr>
  </w:style>
  <w:style w:type="paragraph" w:customStyle="1" w:styleId="afffff6">
    <w:name w:val="נושא"/>
    <w:basedOn w:val="a9"/>
    <w:next w:val="a9"/>
    <w:uiPriority w:val="7"/>
    <w:semiHidden/>
    <w:unhideWhenUsed/>
    <w:qFormat/>
    <w:rsid w:val="006023FD"/>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7">
    <w:name w:val="כתובת למשלוח"/>
    <w:basedOn w:val="a9"/>
    <w:uiPriority w:val="3"/>
    <w:qFormat/>
    <w:rsid w:val="006023FD"/>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6023FD"/>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6023FD"/>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6023FD"/>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6023FD"/>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6023FD"/>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6023FD"/>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6023FD"/>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6023FD"/>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6023FD"/>
    <w:rPr>
      <w:rFonts w:ascii="Arial" w:eastAsia="Times New Roman" w:hAnsi="Arial" w:cs="Arial"/>
    </w:rPr>
  </w:style>
  <w:style w:type="paragraph" w:customStyle="1" w:styleId="BULETNORMALDOT">
    <w:name w:val="BULET NORMAL DOT"/>
    <w:basedOn w:val="af5"/>
    <w:link w:val="BULETNORMALDOTChar"/>
    <w:qFormat/>
    <w:rsid w:val="006023FD"/>
    <w:pPr>
      <w:numPr>
        <w:numId w:val="15"/>
      </w:numPr>
      <w:spacing w:after="120" w:line="360" w:lineRule="auto"/>
      <w:jc w:val="both"/>
    </w:pPr>
    <w:rPr>
      <w:rFonts w:ascii="Arial" w:hAnsi="Arial"/>
      <w:szCs w:val="24"/>
    </w:rPr>
  </w:style>
  <w:style w:type="character" w:customStyle="1" w:styleId="BULETNORMALDOTChar">
    <w:name w:val="BULET NORMAL DOT Char"/>
    <w:basedOn w:val="af6"/>
    <w:link w:val="BULETNORMALDOT"/>
    <w:rsid w:val="006023FD"/>
    <w:rPr>
      <w:rFonts w:ascii="Arial" w:eastAsia="Times New Roman" w:hAnsi="Arial" w:cs="David"/>
      <w:sz w:val="24"/>
      <w:szCs w:val="24"/>
      <w:lang w:eastAsia="he-IL"/>
    </w:rPr>
  </w:style>
  <w:style w:type="paragraph" w:customStyle="1" w:styleId="afffff8">
    <w:name w:val="איור מרכז"/>
    <w:basedOn w:val="aff2"/>
    <w:link w:val="Char2"/>
    <w:qFormat/>
    <w:rsid w:val="006023FD"/>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6023FD"/>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6023FD"/>
    <w:pPr>
      <w:spacing w:after="120" w:line="360" w:lineRule="auto"/>
      <w:ind w:firstLine="27"/>
      <w:jc w:val="center"/>
    </w:pPr>
    <w:rPr>
      <w:rFonts w:ascii="Arial" w:eastAsia="Times New Roman" w:hAnsi="Arial" w:cs="David"/>
      <w:noProof/>
      <w:sz w:val="28"/>
      <w:szCs w:val="28"/>
    </w:rPr>
  </w:style>
  <w:style w:type="paragraph" w:customStyle="1" w:styleId="afffffa">
    <w:name w:val="מדינת ישראל"/>
    <w:basedOn w:val="ad"/>
    <w:link w:val="Char4"/>
    <w:qFormat/>
    <w:rsid w:val="006023FD"/>
    <w:pPr>
      <w:jc w:val="center"/>
    </w:pPr>
    <w:rPr>
      <w:rFonts w:ascii="Arial" w:hAnsi="Arial"/>
      <w:noProof/>
      <w:sz w:val="44"/>
      <w:szCs w:val="44"/>
    </w:rPr>
  </w:style>
  <w:style w:type="character" w:customStyle="1" w:styleId="Char3">
    <w:name w:val="דף ראשון Char"/>
    <w:basedOn w:val="aa"/>
    <w:link w:val="afffff9"/>
    <w:rsid w:val="006023FD"/>
    <w:rPr>
      <w:rFonts w:ascii="Arial" w:eastAsia="Times New Roman" w:hAnsi="Arial" w:cs="David"/>
      <w:noProof/>
      <w:sz w:val="28"/>
      <w:szCs w:val="28"/>
    </w:rPr>
  </w:style>
  <w:style w:type="character" w:customStyle="1" w:styleId="Char4">
    <w:name w:val="מדינת ישראל Char"/>
    <w:basedOn w:val="ae"/>
    <w:link w:val="afffffa"/>
    <w:rsid w:val="006023FD"/>
    <w:rPr>
      <w:rFonts w:ascii="Arial" w:eastAsia="Times New Roman" w:hAnsi="Arial" w:cs="David"/>
      <w:noProof/>
      <w:sz w:val="44"/>
      <w:szCs w:val="44"/>
    </w:rPr>
  </w:style>
  <w:style w:type="paragraph" w:styleId="afffffb">
    <w:name w:val="Signature"/>
    <w:basedOn w:val="a9"/>
    <w:link w:val="afffffc"/>
    <w:uiPriority w:val="99"/>
    <w:unhideWhenUsed/>
    <w:rsid w:val="006023FD"/>
    <w:pPr>
      <w:spacing w:after="0" w:line="240" w:lineRule="auto"/>
      <w:ind w:left="4320" w:firstLine="284"/>
      <w:jc w:val="both"/>
    </w:pPr>
    <w:rPr>
      <w:rFonts w:ascii="Arial" w:eastAsia="Times New Roman" w:hAnsi="Arial" w:cs="David"/>
      <w:sz w:val="24"/>
      <w:szCs w:val="24"/>
    </w:rPr>
  </w:style>
  <w:style w:type="character" w:customStyle="1" w:styleId="afffffc">
    <w:name w:val="חתימה תו"/>
    <w:basedOn w:val="aa"/>
    <w:link w:val="afffffb"/>
    <w:uiPriority w:val="99"/>
    <w:rsid w:val="006023FD"/>
    <w:rPr>
      <w:rFonts w:ascii="Arial" w:eastAsia="Times New Roman" w:hAnsi="Arial" w:cs="David"/>
      <w:sz w:val="24"/>
      <w:szCs w:val="24"/>
    </w:rPr>
  </w:style>
  <w:style w:type="numbering" w:customStyle="1" w:styleId="a7">
    <w:name w:val="רשימה עירונית עם תבליטים"/>
    <w:uiPriority w:val="99"/>
    <w:rsid w:val="006023FD"/>
    <w:pPr>
      <w:numPr>
        <w:numId w:val="16"/>
      </w:numPr>
    </w:pPr>
  </w:style>
  <w:style w:type="numbering" w:customStyle="1" w:styleId="a1">
    <w:name w:val="רשימה ממוספרת עירונית"/>
    <w:uiPriority w:val="99"/>
    <w:rsid w:val="006023FD"/>
    <w:pPr>
      <w:numPr>
        <w:numId w:val="17"/>
      </w:numPr>
    </w:pPr>
  </w:style>
  <w:style w:type="paragraph" w:customStyle="1" w:styleId="afffffd">
    <w:name w:val="קטגוריה"/>
    <w:basedOn w:val="a9"/>
    <w:uiPriority w:val="49"/>
    <w:rsid w:val="006023FD"/>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e">
    <w:name w:val="הערות"/>
    <w:basedOn w:val="a9"/>
    <w:uiPriority w:val="49"/>
    <w:rsid w:val="006023FD"/>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6023FD"/>
    <w:pPr>
      <w:numPr>
        <w:numId w:val="18"/>
      </w:numPr>
      <w:spacing w:after="120" w:line="240" w:lineRule="auto"/>
      <w:jc w:val="both"/>
    </w:pPr>
    <w:rPr>
      <w:rFonts w:ascii="Arial" w:eastAsia="Times New Roman" w:hAnsi="Arial" w:cs="David"/>
      <w:sz w:val="24"/>
      <w:szCs w:val="24"/>
    </w:rPr>
  </w:style>
  <w:style w:type="paragraph" w:customStyle="1" w:styleId="310">
    <w:name w:val="כותרת 31"/>
    <w:basedOn w:val="a9"/>
    <w:rsid w:val="006023FD"/>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6023FD"/>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6023FD"/>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6023FD"/>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6023FD"/>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6023FD"/>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6023FD"/>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6023FD"/>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6023FD"/>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6023FD"/>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6023FD"/>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6023FD"/>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6023FD"/>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6023FD"/>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6023FD"/>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6023FD"/>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6023FD"/>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6023FD"/>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6023FD"/>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6023FD"/>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6023FD"/>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6023F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6023FD"/>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6023FD"/>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6023FD"/>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6023FD"/>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6023FD"/>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6023FD"/>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6023FD"/>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6023FD"/>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6023FD"/>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6023FD"/>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6023FD"/>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6023FD"/>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6023FD"/>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6023FD"/>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6023FD"/>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6023FD"/>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6023FD"/>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6023FD"/>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6023FD"/>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6023FD"/>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6023FD"/>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6023FD"/>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6023FD"/>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6023FD"/>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6023FD"/>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6023FD"/>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6023FD"/>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6023FD"/>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6023F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6023FD"/>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6023FD"/>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6023FD"/>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6023FD"/>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6023FD"/>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6023FD"/>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6023FD"/>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6023FD"/>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6023FD"/>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6023FD"/>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6023FD"/>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6023FD"/>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6023FD"/>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6023FD"/>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6023FD"/>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6023FD"/>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6023FD"/>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6023FD"/>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6023FD"/>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6023F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6023FD"/>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6023FD"/>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6023FD"/>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6023FD"/>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6023FD"/>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6023FD"/>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6023FD"/>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6023FD"/>
    <w:pPr>
      <w:spacing w:after="0" w:line="240" w:lineRule="auto"/>
      <w:jc w:val="both"/>
    </w:pPr>
    <w:rPr>
      <w:rFonts w:ascii="Arial" w:eastAsia="Times New Roman" w:hAnsi="Arial" w:cs="David"/>
      <w:sz w:val="24"/>
      <w:szCs w:val="24"/>
    </w:rPr>
  </w:style>
  <w:style w:type="paragraph" w:customStyle="1" w:styleId="affffff">
    <w:name w:val="נספח"/>
    <w:basedOn w:val="a9"/>
    <w:link w:val="Char5"/>
    <w:qFormat/>
    <w:rsid w:val="006023FD"/>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6023FD"/>
    <w:rPr>
      <w:rFonts w:ascii="Arial" w:eastAsia="Times New Roman" w:hAnsi="Arial" w:cs="David"/>
      <w:sz w:val="24"/>
      <w:szCs w:val="24"/>
    </w:rPr>
  </w:style>
  <w:style w:type="character" w:customStyle="1" w:styleId="Char5">
    <w:name w:val="נספח Char"/>
    <w:basedOn w:val="aa"/>
    <w:link w:val="affffff"/>
    <w:rsid w:val="006023FD"/>
    <w:rPr>
      <w:rFonts w:ascii="Arial" w:eastAsia="Times New Roman" w:hAnsi="Arial" w:cs="David"/>
      <w:sz w:val="24"/>
      <w:szCs w:val="24"/>
    </w:rPr>
  </w:style>
  <w:style w:type="paragraph" w:customStyle="1" w:styleId="1f5">
    <w:name w:val="נספח 1"/>
    <w:basedOn w:val="14"/>
    <w:link w:val="1Char"/>
    <w:qFormat/>
    <w:rsid w:val="006023FD"/>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6023FD"/>
    <w:pPr>
      <w:numPr>
        <w:numId w:val="18"/>
      </w:numPr>
    </w:pPr>
  </w:style>
  <w:style w:type="character" w:customStyle="1" w:styleId="1Char">
    <w:name w:val="נספח 1 Char"/>
    <w:basedOn w:val="15"/>
    <w:link w:val="1f5"/>
    <w:rsid w:val="006023FD"/>
    <w:rPr>
      <w:rFonts w:ascii="Times New Roman" w:eastAsia="Times New Roman" w:hAnsi="Times New Roman" w:cs="David"/>
      <w:b/>
      <w:bCs/>
      <w:sz w:val="24"/>
      <w:szCs w:val="24"/>
      <w:u w:val="single"/>
    </w:rPr>
  </w:style>
  <w:style w:type="paragraph" w:customStyle="1" w:styleId="xl335">
    <w:name w:val="xl335"/>
    <w:basedOn w:val="a9"/>
    <w:rsid w:val="006023FD"/>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6023FD"/>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6023FD"/>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6023FD"/>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6023FD"/>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6023FD"/>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6023FD"/>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0">
    <w:name w:val="TOC Heading"/>
    <w:basedOn w:val="14"/>
    <w:next w:val="a9"/>
    <w:uiPriority w:val="39"/>
    <w:unhideWhenUsed/>
    <w:qFormat/>
    <w:rsid w:val="006023FD"/>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6023FD"/>
    <w:rPr>
      <w:rFonts w:cs="David"/>
      <w:sz w:val="24"/>
      <w:szCs w:val="24"/>
    </w:rPr>
  </w:style>
  <w:style w:type="character" w:customStyle="1" w:styleId="Heading1Char1">
    <w:name w:val="Heading 1 Char1"/>
    <w:basedOn w:val="aa"/>
    <w:uiPriority w:val="9"/>
    <w:rsid w:val="006023FD"/>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6023FD"/>
    <w:rPr>
      <w:rFonts w:asciiTheme="majorHAnsi" w:eastAsiaTheme="majorEastAsia" w:hAnsiTheme="majorHAnsi" w:cs="David"/>
      <w:b/>
      <w:bCs/>
      <w:sz w:val="24"/>
      <w:szCs w:val="24"/>
    </w:rPr>
  </w:style>
  <w:style w:type="table" w:customStyle="1" w:styleId="TableGrid1">
    <w:name w:val="Table Grid1"/>
    <w:basedOn w:val="ab"/>
    <w:next w:val="afb"/>
    <w:rsid w:val="006023FD"/>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6023FD"/>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6023FD"/>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6023FD"/>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6023FD"/>
    <w:pPr>
      <w:numPr>
        <w:numId w:val="19"/>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6023FD"/>
  </w:style>
  <w:style w:type="paragraph" w:customStyle="1" w:styleId="Style3ComplexDavidLatin9ptComplex12ptBefor">
    <w:name w:val="Style פסקה3 + (Complex) David (Latin) 9 pt (Complex) 12 pt Befor..."/>
    <w:basedOn w:val="a9"/>
    <w:rsid w:val="006023FD"/>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6023FD"/>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6023FD"/>
    <w:rPr>
      <w:rFonts w:ascii="Times New Roman" w:eastAsia="Times New Roman" w:hAnsi="Times New Roman" w:cs="David"/>
      <w:spacing w:val="10"/>
      <w:sz w:val="20"/>
      <w:szCs w:val="24"/>
      <w:lang w:eastAsia="he-IL"/>
    </w:rPr>
  </w:style>
  <w:style w:type="paragraph" w:styleId="affffff1">
    <w:name w:val="envelope address"/>
    <w:basedOn w:val="a9"/>
    <w:rsid w:val="006023FD"/>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6023FD"/>
    <w:pPr>
      <w:keepLines/>
      <w:bidi w:val="0"/>
      <w:spacing w:after="200" w:line="276" w:lineRule="auto"/>
      <w:ind w:left="709"/>
      <w:jc w:val="right"/>
    </w:pPr>
  </w:style>
  <w:style w:type="paragraph" w:customStyle="1" w:styleId="IndentDouble">
    <w:name w:val="Indent_Double"/>
    <w:basedOn w:val="a9"/>
    <w:rsid w:val="006023FD"/>
    <w:pPr>
      <w:keepLines/>
      <w:tabs>
        <w:tab w:val="right" w:pos="709"/>
      </w:tabs>
      <w:bidi w:val="0"/>
      <w:spacing w:after="200" w:line="276" w:lineRule="auto"/>
      <w:ind w:left="1418" w:hanging="1418"/>
      <w:jc w:val="right"/>
    </w:pPr>
  </w:style>
  <w:style w:type="paragraph" w:customStyle="1" w:styleId="IndentDouble1">
    <w:name w:val="Indent_Double1"/>
    <w:basedOn w:val="a9"/>
    <w:rsid w:val="006023FD"/>
    <w:pPr>
      <w:keepLines/>
      <w:tabs>
        <w:tab w:val="right" w:pos="709"/>
      </w:tabs>
      <w:bidi w:val="0"/>
      <w:spacing w:after="200" w:line="276" w:lineRule="auto"/>
      <w:ind w:left="2126" w:hanging="2126"/>
      <w:jc w:val="right"/>
    </w:pPr>
  </w:style>
  <w:style w:type="paragraph" w:customStyle="1" w:styleId="IndentDouble2">
    <w:name w:val="Indent_Double2"/>
    <w:basedOn w:val="a9"/>
    <w:rsid w:val="006023FD"/>
    <w:pPr>
      <w:keepLines/>
      <w:tabs>
        <w:tab w:val="right" w:pos="1418"/>
      </w:tabs>
      <w:bidi w:val="0"/>
      <w:spacing w:after="200" w:line="276" w:lineRule="auto"/>
      <w:ind w:left="2835" w:hanging="2126"/>
      <w:jc w:val="right"/>
    </w:pPr>
  </w:style>
  <w:style w:type="paragraph" w:customStyle="1" w:styleId="indent1">
    <w:name w:val="indent1"/>
    <w:basedOn w:val="a9"/>
    <w:rsid w:val="006023FD"/>
    <w:pPr>
      <w:keepLines/>
      <w:bidi w:val="0"/>
      <w:spacing w:after="200" w:line="276" w:lineRule="auto"/>
      <w:ind w:left="709" w:hanging="709"/>
      <w:jc w:val="right"/>
    </w:pPr>
  </w:style>
  <w:style w:type="paragraph" w:customStyle="1" w:styleId="indent2">
    <w:name w:val="indent2"/>
    <w:basedOn w:val="a9"/>
    <w:rsid w:val="006023FD"/>
    <w:pPr>
      <w:keepLines/>
      <w:bidi w:val="0"/>
      <w:spacing w:after="200" w:line="276" w:lineRule="auto"/>
      <w:ind w:left="1418" w:hanging="709"/>
      <w:jc w:val="right"/>
    </w:pPr>
  </w:style>
  <w:style w:type="paragraph" w:customStyle="1" w:styleId="indent3">
    <w:name w:val="indent3"/>
    <w:basedOn w:val="a9"/>
    <w:rsid w:val="006023FD"/>
    <w:pPr>
      <w:keepLines/>
      <w:bidi w:val="0"/>
      <w:spacing w:after="200" w:line="276" w:lineRule="auto"/>
      <w:ind w:left="2127" w:hanging="709"/>
      <w:jc w:val="right"/>
    </w:pPr>
  </w:style>
  <w:style w:type="paragraph" w:customStyle="1" w:styleId="indent4">
    <w:name w:val="indent4"/>
    <w:basedOn w:val="a9"/>
    <w:rsid w:val="006023FD"/>
    <w:pPr>
      <w:keepLines/>
      <w:bidi w:val="0"/>
      <w:spacing w:after="200" w:line="276" w:lineRule="auto"/>
      <w:ind w:left="2835" w:hanging="709"/>
      <w:jc w:val="right"/>
    </w:pPr>
  </w:style>
  <w:style w:type="paragraph" w:customStyle="1" w:styleId="NormalE">
    <w:name w:val="NormalE"/>
    <w:basedOn w:val="a9"/>
    <w:rsid w:val="006023FD"/>
    <w:pPr>
      <w:keepLines/>
      <w:bidi w:val="0"/>
      <w:spacing w:after="200" w:line="360" w:lineRule="auto"/>
      <w:jc w:val="right"/>
    </w:pPr>
  </w:style>
  <w:style w:type="paragraph" w:customStyle="1" w:styleId="1f6">
    <w:name w:val="הצעת מחיר1"/>
    <w:basedOn w:val="NormalE"/>
    <w:qFormat/>
    <w:rsid w:val="006023FD"/>
    <w:pPr>
      <w:spacing w:line="240" w:lineRule="auto"/>
      <w:ind w:left="1134" w:right="1701"/>
    </w:pPr>
  </w:style>
  <w:style w:type="paragraph" w:customStyle="1" w:styleId="Quote2">
    <w:name w:val="Quote2"/>
    <w:basedOn w:val="NormalE"/>
    <w:rsid w:val="006023FD"/>
    <w:pPr>
      <w:spacing w:line="240" w:lineRule="auto"/>
      <w:ind w:left="1134" w:right="2268"/>
    </w:pPr>
  </w:style>
  <w:style w:type="paragraph" w:customStyle="1" w:styleId="affffff2">
    <w:name w:val="היסט"/>
    <w:basedOn w:val="a9"/>
    <w:rsid w:val="006023FD"/>
    <w:pPr>
      <w:bidi w:val="0"/>
      <w:spacing w:after="200" w:line="276" w:lineRule="auto"/>
      <w:ind w:left="709"/>
    </w:pPr>
  </w:style>
  <w:style w:type="paragraph" w:customStyle="1" w:styleId="affffff3">
    <w:name w:val="היסט_כפול"/>
    <w:basedOn w:val="a9"/>
    <w:rsid w:val="006023FD"/>
    <w:pPr>
      <w:tabs>
        <w:tab w:val="left" w:pos="709"/>
      </w:tabs>
      <w:bidi w:val="0"/>
      <w:spacing w:after="200" w:line="276" w:lineRule="auto"/>
      <w:ind w:left="1418" w:hanging="1418"/>
    </w:pPr>
  </w:style>
  <w:style w:type="paragraph" w:customStyle="1" w:styleId="1f7">
    <w:name w:val="היסט_כפול1"/>
    <w:basedOn w:val="a9"/>
    <w:rsid w:val="006023FD"/>
    <w:pPr>
      <w:tabs>
        <w:tab w:val="left" w:pos="1418"/>
      </w:tabs>
      <w:bidi w:val="0"/>
      <w:spacing w:after="200" w:line="276" w:lineRule="auto"/>
      <w:ind w:left="2126" w:hanging="2126"/>
    </w:pPr>
  </w:style>
  <w:style w:type="paragraph" w:customStyle="1" w:styleId="2f">
    <w:name w:val="היסט_כפול2"/>
    <w:basedOn w:val="a9"/>
    <w:rsid w:val="006023FD"/>
    <w:pPr>
      <w:tabs>
        <w:tab w:val="left" w:pos="1701"/>
      </w:tabs>
      <w:bidi w:val="0"/>
      <w:spacing w:after="200" w:line="276" w:lineRule="auto"/>
      <w:ind w:left="2127" w:hanging="1418"/>
    </w:pPr>
  </w:style>
  <w:style w:type="paragraph" w:customStyle="1" w:styleId="1f8">
    <w:name w:val="היסט1"/>
    <w:basedOn w:val="a9"/>
    <w:rsid w:val="006023FD"/>
    <w:pPr>
      <w:bidi w:val="0"/>
      <w:spacing w:before="240" w:after="200" w:line="276" w:lineRule="auto"/>
      <w:ind w:left="709" w:hanging="709"/>
    </w:pPr>
  </w:style>
  <w:style w:type="paragraph" w:customStyle="1" w:styleId="2f0">
    <w:name w:val="היסט2"/>
    <w:basedOn w:val="a9"/>
    <w:rsid w:val="006023FD"/>
    <w:pPr>
      <w:bidi w:val="0"/>
      <w:spacing w:before="240" w:after="200" w:line="276" w:lineRule="auto"/>
      <w:ind w:left="1418" w:hanging="709"/>
    </w:pPr>
  </w:style>
  <w:style w:type="paragraph" w:customStyle="1" w:styleId="3f0">
    <w:name w:val="היסט3"/>
    <w:basedOn w:val="a9"/>
    <w:rsid w:val="006023FD"/>
    <w:pPr>
      <w:bidi w:val="0"/>
      <w:spacing w:before="240" w:after="200" w:line="276" w:lineRule="auto"/>
      <w:ind w:left="2836" w:hanging="1418"/>
    </w:pPr>
  </w:style>
  <w:style w:type="paragraph" w:customStyle="1" w:styleId="48">
    <w:name w:val="היסט4"/>
    <w:basedOn w:val="a9"/>
    <w:rsid w:val="006023FD"/>
    <w:pPr>
      <w:bidi w:val="0"/>
      <w:spacing w:before="240" w:after="200" w:line="276" w:lineRule="auto"/>
      <w:ind w:left="4253" w:hanging="1418"/>
    </w:pPr>
  </w:style>
  <w:style w:type="paragraph" w:customStyle="1" w:styleId="affffff4">
    <w:name w:val="מחוץ_לשוליים"/>
    <w:basedOn w:val="a9"/>
    <w:rsid w:val="006023FD"/>
    <w:pPr>
      <w:keepLines/>
      <w:framePr w:w="1071" w:h="284" w:hSpace="181" w:wrap="around" w:vAnchor="text" w:hAnchor="page" w:x="10377" w:y="29" w:anchorLock="1"/>
      <w:bidi w:val="0"/>
      <w:spacing w:after="200" w:line="276" w:lineRule="auto"/>
    </w:pPr>
  </w:style>
  <w:style w:type="paragraph" w:customStyle="1" w:styleId="1f9">
    <w:name w:val="ציטוט1"/>
    <w:basedOn w:val="a9"/>
    <w:rsid w:val="006023FD"/>
    <w:pPr>
      <w:bidi w:val="0"/>
      <w:spacing w:after="200" w:line="276" w:lineRule="auto"/>
      <w:ind w:left="1701" w:right="1134"/>
    </w:pPr>
    <w:rPr>
      <w:b/>
      <w:bCs/>
    </w:rPr>
  </w:style>
  <w:style w:type="paragraph" w:customStyle="1" w:styleId="2f1">
    <w:name w:val="ציטוט2"/>
    <w:basedOn w:val="a9"/>
    <w:rsid w:val="006023FD"/>
    <w:pPr>
      <w:bidi w:val="0"/>
      <w:spacing w:after="200" w:line="276" w:lineRule="auto"/>
      <w:ind w:left="2552" w:right="1134"/>
    </w:pPr>
    <w:rPr>
      <w:bCs/>
    </w:rPr>
  </w:style>
  <w:style w:type="paragraph" w:styleId="affffff5">
    <w:name w:val="List"/>
    <w:basedOn w:val="a9"/>
    <w:rsid w:val="006023FD"/>
    <w:pPr>
      <w:bidi w:val="0"/>
      <w:spacing w:after="200" w:line="276" w:lineRule="auto"/>
      <w:ind w:left="283" w:hanging="283"/>
    </w:pPr>
  </w:style>
  <w:style w:type="paragraph" w:styleId="2f2">
    <w:name w:val="List 2"/>
    <w:basedOn w:val="a9"/>
    <w:rsid w:val="006023FD"/>
    <w:pPr>
      <w:bidi w:val="0"/>
      <w:spacing w:after="200" w:line="276" w:lineRule="auto"/>
      <w:ind w:left="566" w:hanging="283"/>
    </w:pPr>
  </w:style>
  <w:style w:type="paragraph" w:styleId="affffff6">
    <w:name w:val="List Continue"/>
    <w:basedOn w:val="a9"/>
    <w:rsid w:val="006023FD"/>
    <w:pPr>
      <w:bidi w:val="0"/>
      <w:spacing w:after="120" w:line="276" w:lineRule="auto"/>
      <w:ind w:left="283"/>
    </w:pPr>
  </w:style>
  <w:style w:type="paragraph" w:customStyle="1" w:styleId="affffff7">
    <w:name w:val="קו פירמה"/>
    <w:basedOn w:val="a9"/>
    <w:rsid w:val="006023FD"/>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6023FD"/>
    <w:pPr>
      <w:keepNext/>
      <w:bidi w:val="0"/>
      <w:spacing w:before="120" w:after="200" w:line="276" w:lineRule="auto"/>
    </w:pPr>
    <w:rPr>
      <w:b/>
      <w:bCs/>
    </w:rPr>
  </w:style>
  <w:style w:type="paragraph" w:customStyle="1" w:styleId="2f3">
    <w:name w:val="כותרת2"/>
    <w:basedOn w:val="a9"/>
    <w:next w:val="a9"/>
    <w:rsid w:val="006023FD"/>
    <w:pPr>
      <w:keepNext/>
      <w:bidi w:val="0"/>
      <w:spacing w:after="120" w:line="276" w:lineRule="auto"/>
    </w:pPr>
    <w:rPr>
      <w:b/>
      <w:bCs/>
      <w:sz w:val="28"/>
      <w:szCs w:val="28"/>
      <w:u w:val="single"/>
    </w:rPr>
  </w:style>
  <w:style w:type="character" w:customStyle="1" w:styleId="transname">
    <w:name w:val="trans_name"/>
    <w:rsid w:val="006023FD"/>
    <w:rPr>
      <w:rFonts w:ascii="Times New Roman" w:hAnsi="Times New Roman" w:cs="Times New Roman"/>
    </w:rPr>
  </w:style>
  <w:style w:type="paragraph" w:customStyle="1" w:styleId="xl25">
    <w:name w:val="xl25"/>
    <w:basedOn w:val="a9"/>
    <w:rsid w:val="006023FD"/>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6023FD"/>
    <w:rPr>
      <w:spacing w:val="408"/>
      <w:sz w:val="20"/>
      <w:szCs w:val="20"/>
    </w:rPr>
  </w:style>
  <w:style w:type="paragraph" w:customStyle="1" w:styleId="BalloonText1">
    <w:name w:val="Balloon Text1"/>
    <w:basedOn w:val="a9"/>
    <w:semiHidden/>
    <w:unhideWhenUsed/>
    <w:rsid w:val="006023FD"/>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6023FD"/>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6023FD"/>
    <w:pPr>
      <w:numPr>
        <w:numId w:val="20"/>
      </w:numPr>
      <w:bidi w:val="0"/>
      <w:spacing w:after="240" w:line="276" w:lineRule="auto"/>
      <w:outlineLvl w:val="0"/>
    </w:pPr>
    <w:rPr>
      <w:rFonts w:cs="Times New Roman"/>
    </w:rPr>
  </w:style>
  <w:style w:type="paragraph" w:customStyle="1" w:styleId="Legal2L2">
    <w:name w:val="Legal2_L2"/>
    <w:basedOn w:val="Legal2L1"/>
    <w:next w:val="a9"/>
    <w:rsid w:val="006023FD"/>
    <w:pPr>
      <w:numPr>
        <w:ilvl w:val="1"/>
      </w:numPr>
      <w:tabs>
        <w:tab w:val="num" w:pos="720"/>
      </w:tabs>
      <w:ind w:left="720" w:right="720" w:hanging="720"/>
      <w:outlineLvl w:val="1"/>
    </w:pPr>
  </w:style>
  <w:style w:type="paragraph" w:customStyle="1" w:styleId="Legal2L3">
    <w:name w:val="Legal2_L3"/>
    <w:basedOn w:val="Legal2L2"/>
    <w:next w:val="a9"/>
    <w:rsid w:val="006023FD"/>
    <w:pPr>
      <w:numPr>
        <w:ilvl w:val="2"/>
      </w:numPr>
      <w:tabs>
        <w:tab w:val="num" w:pos="720"/>
        <w:tab w:val="num" w:pos="1440"/>
      </w:tabs>
      <w:ind w:hanging="720"/>
      <w:outlineLvl w:val="2"/>
    </w:pPr>
  </w:style>
  <w:style w:type="paragraph" w:customStyle="1" w:styleId="Legal2L4">
    <w:name w:val="Legal2_L4"/>
    <w:basedOn w:val="Legal2L3"/>
    <w:next w:val="a9"/>
    <w:rsid w:val="006023FD"/>
    <w:pPr>
      <w:numPr>
        <w:ilvl w:val="3"/>
      </w:numPr>
      <w:tabs>
        <w:tab w:val="num" w:pos="720"/>
        <w:tab w:val="num" w:pos="1440"/>
      </w:tabs>
      <w:ind w:hanging="720"/>
      <w:outlineLvl w:val="3"/>
    </w:pPr>
  </w:style>
  <w:style w:type="paragraph" w:customStyle="1" w:styleId="Legal2L5">
    <w:name w:val="Legal2_L5"/>
    <w:basedOn w:val="Legal2L4"/>
    <w:next w:val="a9"/>
    <w:rsid w:val="006023FD"/>
    <w:pPr>
      <w:numPr>
        <w:ilvl w:val="4"/>
      </w:numPr>
      <w:tabs>
        <w:tab w:val="num" w:pos="1080"/>
        <w:tab w:val="num" w:pos="1440"/>
      </w:tabs>
      <w:ind w:left="1080" w:right="1080" w:hanging="1080"/>
      <w:outlineLvl w:val="4"/>
    </w:pPr>
  </w:style>
  <w:style w:type="paragraph" w:customStyle="1" w:styleId="Legal2L6">
    <w:name w:val="Legal2_L6"/>
    <w:basedOn w:val="Legal2L5"/>
    <w:next w:val="a9"/>
    <w:rsid w:val="006023FD"/>
    <w:pPr>
      <w:numPr>
        <w:ilvl w:val="5"/>
      </w:numPr>
      <w:tabs>
        <w:tab w:val="num" w:pos="1080"/>
        <w:tab w:val="num" w:pos="1440"/>
      </w:tabs>
      <w:ind w:hanging="1080"/>
      <w:outlineLvl w:val="5"/>
    </w:pPr>
  </w:style>
  <w:style w:type="paragraph" w:customStyle="1" w:styleId="Legal2L7">
    <w:name w:val="Legal2_L7"/>
    <w:basedOn w:val="Legal2L6"/>
    <w:next w:val="a9"/>
    <w:rsid w:val="006023FD"/>
    <w:pPr>
      <w:numPr>
        <w:ilvl w:val="6"/>
      </w:numPr>
      <w:tabs>
        <w:tab w:val="num" w:pos="1440"/>
      </w:tabs>
      <w:ind w:left="1440" w:right="1440" w:hanging="1440"/>
      <w:outlineLvl w:val="6"/>
    </w:pPr>
  </w:style>
  <w:style w:type="paragraph" w:customStyle="1" w:styleId="Legal2L8">
    <w:name w:val="Legal2_L8"/>
    <w:basedOn w:val="Legal2L7"/>
    <w:next w:val="a9"/>
    <w:rsid w:val="006023FD"/>
    <w:pPr>
      <w:numPr>
        <w:ilvl w:val="7"/>
      </w:numPr>
      <w:tabs>
        <w:tab w:val="num" w:pos="1440"/>
        <w:tab w:val="num" w:pos="2160"/>
      </w:tabs>
      <w:ind w:hanging="1440"/>
      <w:outlineLvl w:val="7"/>
    </w:pPr>
  </w:style>
  <w:style w:type="paragraph" w:customStyle="1" w:styleId="Legal2L9">
    <w:name w:val="Legal2_L9"/>
    <w:basedOn w:val="Legal2L8"/>
    <w:next w:val="a9"/>
    <w:rsid w:val="006023FD"/>
    <w:pPr>
      <w:numPr>
        <w:ilvl w:val="8"/>
      </w:numPr>
      <w:tabs>
        <w:tab w:val="num" w:pos="1800"/>
        <w:tab w:val="num" w:pos="2160"/>
      </w:tabs>
      <w:ind w:left="1800" w:right="1800" w:hanging="1800"/>
      <w:outlineLvl w:val="8"/>
    </w:pPr>
  </w:style>
  <w:style w:type="paragraph" w:customStyle="1" w:styleId="Quote1">
    <w:name w:val="Quote1"/>
    <w:basedOn w:val="NormalE"/>
    <w:rsid w:val="006023FD"/>
    <w:pPr>
      <w:spacing w:line="240" w:lineRule="auto"/>
      <w:ind w:left="1134" w:right="1701"/>
    </w:pPr>
  </w:style>
  <w:style w:type="paragraph" w:customStyle="1" w:styleId="Quote3">
    <w:name w:val="Quote3"/>
    <w:basedOn w:val="NormalE"/>
    <w:rsid w:val="006023FD"/>
    <w:pPr>
      <w:spacing w:line="240" w:lineRule="auto"/>
      <w:ind w:left="1134" w:right="1701"/>
    </w:pPr>
  </w:style>
  <w:style w:type="paragraph" w:customStyle="1" w:styleId="p1">
    <w:name w:val="p1"/>
    <w:basedOn w:val="a9"/>
    <w:rsid w:val="006023FD"/>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6023FD"/>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6023FD"/>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6023FD"/>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6023FD"/>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6023FD"/>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6023FD"/>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6023FD"/>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6023FD"/>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6023FD"/>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6023FD"/>
    <w:rPr>
      <w:rFonts w:ascii="Tahoma" w:hAnsi="Tahoma" w:cs="Tahoma"/>
      <w:sz w:val="16"/>
      <w:szCs w:val="16"/>
      <w:lang w:eastAsia="he-IL"/>
    </w:rPr>
  </w:style>
  <w:style w:type="paragraph" w:styleId="affffff8">
    <w:name w:val="Quote"/>
    <w:basedOn w:val="NormalE"/>
    <w:link w:val="affffff9"/>
    <w:qFormat/>
    <w:rsid w:val="006023FD"/>
    <w:pPr>
      <w:spacing w:line="240" w:lineRule="auto"/>
      <w:ind w:left="1134" w:right="1701"/>
    </w:pPr>
  </w:style>
  <w:style w:type="character" w:customStyle="1" w:styleId="affffff9">
    <w:name w:val="ציטוט תו"/>
    <w:basedOn w:val="aa"/>
    <w:link w:val="affffff8"/>
    <w:rsid w:val="006023FD"/>
  </w:style>
  <w:style w:type="character" w:customStyle="1" w:styleId="QuoteChar">
    <w:name w:val="Quote Char"/>
    <w:basedOn w:val="aa"/>
    <w:link w:val="Quote4"/>
    <w:rsid w:val="006023FD"/>
    <w:rPr>
      <w:i/>
      <w:iCs/>
      <w:color w:val="404040" w:themeColor="text1" w:themeTint="BF"/>
    </w:rPr>
  </w:style>
  <w:style w:type="paragraph" w:customStyle="1" w:styleId="1fa">
    <w:name w:val="כותרת טקסט1"/>
    <w:basedOn w:val="a9"/>
    <w:qFormat/>
    <w:rsid w:val="006023FD"/>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6023FD"/>
  </w:style>
  <w:style w:type="paragraph" w:customStyle="1" w:styleId="P00">
    <w:name w:val="P00"/>
    <w:rsid w:val="006023F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6023FD"/>
    <w:rPr>
      <w:rFonts w:ascii="Arial" w:eastAsia="Times New Roman" w:hAnsi="Arial" w:cs="Arial"/>
    </w:rPr>
  </w:style>
  <w:style w:type="numbering" w:customStyle="1" w:styleId="1fb">
    <w:name w:val="רשימה עירונית עם תבליטים1"/>
    <w:rsid w:val="006023FD"/>
  </w:style>
  <w:style w:type="paragraph" w:customStyle="1" w:styleId="affffffb">
    <w:name w:val="כותרת טבלת נספחים"/>
    <w:basedOn w:val="a9"/>
    <w:rsid w:val="006023FD"/>
    <w:pPr>
      <w:spacing w:after="0" w:line="240" w:lineRule="auto"/>
      <w:jc w:val="center"/>
    </w:pPr>
    <w:rPr>
      <w:rFonts w:ascii="Arial" w:eastAsia="Times New Roman" w:hAnsi="Arial" w:cs="Arial"/>
      <w:b/>
      <w:color w:val="1B3461"/>
      <w:sz w:val="28"/>
    </w:rPr>
  </w:style>
  <w:style w:type="table" w:styleId="affffffc">
    <w:name w:val="Table Elegant"/>
    <w:basedOn w:val="ab"/>
    <w:rsid w:val="006023FD"/>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6023FD"/>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6023FD"/>
    <w:rPr>
      <w:rFonts w:ascii="David" w:eastAsia="David" w:hAnsi="David" w:cs="David"/>
      <w:sz w:val="21"/>
      <w:szCs w:val="21"/>
      <w:shd w:val="clear" w:color="auto" w:fill="FFFFFF"/>
    </w:rPr>
  </w:style>
  <w:style w:type="character" w:customStyle="1" w:styleId="Bodytext4">
    <w:name w:val="Body text (4)_"/>
    <w:link w:val="Bodytext40"/>
    <w:rsid w:val="006023FD"/>
    <w:rPr>
      <w:rFonts w:ascii="David" w:eastAsia="David" w:hAnsi="David" w:cs="David"/>
      <w:sz w:val="17"/>
      <w:szCs w:val="17"/>
      <w:shd w:val="clear" w:color="auto" w:fill="FFFFFF"/>
    </w:rPr>
  </w:style>
  <w:style w:type="paragraph" w:customStyle="1" w:styleId="BodyText1">
    <w:name w:val="Body Text1"/>
    <w:basedOn w:val="a9"/>
    <w:link w:val="Bodytext"/>
    <w:rsid w:val="006023FD"/>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6023FD"/>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6023FD"/>
    <w:rPr>
      <w:rFonts w:ascii="David" w:eastAsia="David" w:hAnsi="David" w:cs="David"/>
      <w:sz w:val="19"/>
      <w:szCs w:val="19"/>
      <w:shd w:val="clear" w:color="auto" w:fill="FFFFFF"/>
    </w:rPr>
  </w:style>
  <w:style w:type="character" w:customStyle="1" w:styleId="Bodytext6">
    <w:name w:val="Body text (6)_"/>
    <w:rsid w:val="006023FD"/>
    <w:rPr>
      <w:rFonts w:ascii="David" w:eastAsia="David" w:hAnsi="David" w:cs="David"/>
      <w:b/>
      <w:bCs/>
      <w:i w:val="0"/>
      <w:iCs w:val="0"/>
      <w:smallCaps w:val="0"/>
      <w:strike w:val="0"/>
      <w:sz w:val="19"/>
      <w:szCs w:val="19"/>
      <w:u w:val="none"/>
    </w:rPr>
  </w:style>
  <w:style w:type="character" w:customStyle="1" w:styleId="Bodytext6NotBold">
    <w:name w:val="Body text (6) + Not Bold"/>
    <w:rsid w:val="006023FD"/>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6023FD"/>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6023FD"/>
    <w:rPr>
      <w:rFonts w:ascii="David" w:eastAsia="David" w:hAnsi="David" w:cs="David"/>
      <w:shd w:val="clear" w:color="auto" w:fill="FFFFFF"/>
      <w:lang w:bidi="en-US"/>
    </w:rPr>
  </w:style>
  <w:style w:type="character" w:customStyle="1" w:styleId="Bodytext8">
    <w:name w:val="Body text (8)_"/>
    <w:link w:val="Bodytext80"/>
    <w:rsid w:val="006023FD"/>
    <w:rPr>
      <w:rFonts w:ascii="David" w:eastAsia="David" w:hAnsi="David" w:cs="David"/>
      <w:sz w:val="19"/>
      <w:szCs w:val="19"/>
      <w:shd w:val="clear" w:color="auto" w:fill="FFFFFF"/>
    </w:rPr>
  </w:style>
  <w:style w:type="character" w:customStyle="1" w:styleId="Bodytext810pt">
    <w:name w:val="Body text (8)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6023FD"/>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6023FD"/>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6023FD"/>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5">
    <w:name w:val="גוף טקסט1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6023FD"/>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6023FD"/>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6023FD"/>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6023FD"/>
    <w:pPr>
      <w:numPr>
        <w:numId w:val="21"/>
      </w:numPr>
    </w:pPr>
  </w:style>
  <w:style w:type="paragraph" w:customStyle="1" w:styleId="20">
    <w:name w:val="סעיף רמה 2"/>
    <w:basedOn w:val="a9"/>
    <w:link w:val="2f4"/>
    <w:autoRedefine/>
    <w:qFormat/>
    <w:rsid w:val="002669D0"/>
    <w:pPr>
      <w:keepNext/>
      <w:numPr>
        <w:ilvl w:val="1"/>
        <w:numId w:val="81"/>
      </w:numPr>
      <w:spacing w:after="0" w:line="360" w:lineRule="auto"/>
      <w:jc w:val="both"/>
      <w:pPrChange w:id="0" w:author="מחבר">
        <w:pPr>
          <w:numPr>
            <w:ilvl w:val="1"/>
            <w:numId w:val="23"/>
          </w:numPr>
          <w:bidi/>
          <w:spacing w:line="360" w:lineRule="auto"/>
          <w:ind w:left="567" w:hanging="567"/>
          <w:jc w:val="both"/>
        </w:pPr>
      </w:pPrChange>
    </w:pPr>
    <w:rPr>
      <w:rFonts w:ascii="David" w:eastAsia="Times New Roman" w:hAnsi="David" w:cs="David"/>
      <w:sz w:val="24"/>
      <w:szCs w:val="24"/>
      <w:lang w:eastAsia="he-IL"/>
      <w:rPrChange w:id="0" w:author="מחבר">
        <w:rPr>
          <w:rFonts w:ascii="Arial" w:hAnsi="Arial" w:cstheme="minorBidi"/>
          <w:sz w:val="22"/>
          <w:szCs w:val="22"/>
          <w:lang w:val="en-US" w:eastAsia="en-US" w:bidi="he-IL"/>
        </w:rPr>
      </w:rPrChange>
    </w:rPr>
  </w:style>
  <w:style w:type="paragraph" w:customStyle="1" w:styleId="32">
    <w:name w:val="סעיף רמה 3"/>
    <w:basedOn w:val="20"/>
    <w:link w:val="3f2"/>
    <w:autoRedefine/>
    <w:qFormat/>
    <w:rsid w:val="006023FD"/>
    <w:pPr>
      <w:numPr>
        <w:ilvl w:val="2"/>
      </w:numPr>
      <w:tabs>
        <w:tab w:val="left" w:pos="1304"/>
      </w:tabs>
      <w:ind w:left="1304" w:hanging="737"/>
    </w:pPr>
  </w:style>
  <w:style w:type="character" w:customStyle="1" w:styleId="3f2">
    <w:name w:val="סעיף רמה 3 תו"/>
    <w:basedOn w:val="aa"/>
    <w:link w:val="32"/>
    <w:rsid w:val="006023FD"/>
    <w:rPr>
      <w:rFonts w:ascii="Arial" w:eastAsia="Times New Roman" w:hAnsi="Arial"/>
    </w:rPr>
  </w:style>
  <w:style w:type="paragraph" w:customStyle="1" w:styleId="DCHeading1">
    <w:name w:val="DC_Heading 1"/>
    <w:basedOn w:val="14"/>
    <w:uiPriority w:val="99"/>
    <w:rsid w:val="006023FD"/>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6023FD"/>
    <w:rPr>
      <w:rFonts w:ascii="Times New Roman" w:eastAsia="Times New Roman" w:hAnsi="Times New Roman" w:cs="David"/>
      <w:sz w:val="26"/>
      <w:szCs w:val="26"/>
      <w:lang w:val="en-GB" w:eastAsia="he-IL"/>
    </w:rPr>
  </w:style>
  <w:style w:type="character" w:customStyle="1" w:styleId="Char0">
    <w:name w:val="תת סעיף Char"/>
    <w:basedOn w:val="aa"/>
    <w:link w:val="a6"/>
    <w:rsid w:val="006023FD"/>
    <w:rPr>
      <w:rFonts w:ascii="Times New Roman" w:eastAsia="Times New Roman" w:hAnsi="Times New Roman" w:cs="Arial"/>
    </w:rPr>
  </w:style>
  <w:style w:type="character" w:customStyle="1" w:styleId="PlaceholderText1">
    <w:name w:val="Placeholder Text1"/>
    <w:rsid w:val="006023FD"/>
    <w:rPr>
      <w:rFonts w:cs="Times New Roman"/>
      <w:color w:val="808080"/>
    </w:rPr>
  </w:style>
  <w:style w:type="paragraph" w:customStyle="1" w:styleId="ListParagraph2">
    <w:name w:val="List Paragraph2"/>
    <w:basedOn w:val="a9"/>
    <w:link w:val="ListParagraphChar"/>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6023FD"/>
    <w:rPr>
      <w:rFonts w:cs="Times New Roman"/>
      <w:b/>
      <w:bCs/>
      <w:smallCaps/>
      <w:color w:val="C0504D"/>
      <w:spacing w:val="5"/>
      <w:u w:val="single"/>
    </w:rPr>
  </w:style>
  <w:style w:type="paragraph" w:customStyle="1" w:styleId="Revision1">
    <w:name w:val="Revision1"/>
    <w:hidden/>
    <w:semiHidden/>
    <w:rsid w:val="006023FD"/>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aliases w:val="6 Char"/>
    <w:link w:val="ListParagraph2"/>
    <w:locked/>
    <w:rsid w:val="006023FD"/>
    <w:rPr>
      <w:rFonts w:ascii="Times New Roman" w:eastAsia="Times New Roman" w:hAnsi="Times New Roman" w:cs="David"/>
      <w:sz w:val="24"/>
      <w:szCs w:val="26"/>
      <w:lang w:eastAsia="he-IL"/>
    </w:rPr>
  </w:style>
  <w:style w:type="paragraph" w:customStyle="1" w:styleId="NoSpacing1">
    <w:name w:val="No Spacing1"/>
    <w:rsid w:val="006023FD"/>
    <w:pPr>
      <w:spacing w:after="0" w:line="240" w:lineRule="auto"/>
    </w:pPr>
    <w:rPr>
      <w:rFonts w:ascii="Calibri" w:eastAsia="Times New Roman" w:hAnsi="Calibri" w:cs="Arial"/>
    </w:rPr>
  </w:style>
  <w:style w:type="paragraph" w:customStyle="1" w:styleId="IntenseQuote1">
    <w:name w:val="Intense Quote1"/>
    <w:basedOn w:val="a9"/>
    <w:link w:val="IntenseQuoteChar"/>
    <w:rsid w:val="006023FD"/>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6023FD"/>
    <w:rPr>
      <w:rFonts w:ascii="Calibri" w:hAnsi="Calibri" w:cs="Times New Roman"/>
      <w:i/>
      <w:iCs/>
      <w:color w:val="006666"/>
    </w:rPr>
  </w:style>
  <w:style w:type="character" w:customStyle="1" w:styleId="IntenseEmphasis1">
    <w:name w:val="Intense Emphasis1"/>
    <w:rsid w:val="006023FD"/>
    <w:rPr>
      <w:rFonts w:ascii="Calibri" w:hAnsi="Calibri" w:cs="Times New Roman"/>
      <w:b/>
      <w:bCs/>
      <w:i/>
      <w:iCs/>
      <w:caps/>
      <w:color w:val="438086"/>
      <w:spacing w:val="5"/>
    </w:rPr>
  </w:style>
  <w:style w:type="character" w:customStyle="1" w:styleId="SubtleReference1">
    <w:name w:val="Subtle Reference1"/>
    <w:rsid w:val="006023FD"/>
    <w:rPr>
      <w:rFonts w:cs="Times New Roman"/>
      <w:i/>
      <w:iCs/>
      <w:color w:val="4E4F89"/>
    </w:rPr>
  </w:style>
  <w:style w:type="character" w:customStyle="1" w:styleId="BookTitle1">
    <w:name w:val="Book Title1"/>
    <w:rsid w:val="006023FD"/>
    <w:rPr>
      <w:rFonts w:ascii="Calibri" w:eastAsia="Times New Roman" w:hAnsi="Cambria" w:cs="Arial"/>
      <w:i/>
      <w:iCs/>
      <w:color w:val="000000"/>
      <w:sz w:val="20"/>
      <w:szCs w:val="20"/>
    </w:rPr>
  </w:style>
  <w:style w:type="paragraph" w:customStyle="1" w:styleId="TOCHeading1">
    <w:name w:val="TOC Heading1"/>
    <w:basedOn w:val="14"/>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6023FD"/>
    <w:pPr>
      <w:spacing w:line="240" w:lineRule="auto"/>
      <w:ind w:left="1134" w:right="1701"/>
    </w:pPr>
    <w:rPr>
      <w:i/>
      <w:iCs/>
      <w:color w:val="404040" w:themeColor="text1" w:themeTint="BF"/>
    </w:rPr>
  </w:style>
  <w:style w:type="character" w:customStyle="1" w:styleId="affff7">
    <w:name w:val="טקסט סעיף תו תו תו תו תו"/>
    <w:basedOn w:val="aa"/>
    <w:link w:val="affff6"/>
    <w:rsid w:val="006023FD"/>
    <w:rPr>
      <w:rFonts w:ascii="Arial" w:eastAsia="Times New Roman" w:hAnsi="Arial" w:cs="Arial"/>
    </w:rPr>
  </w:style>
  <w:style w:type="paragraph" w:customStyle="1" w:styleId="afffffff">
    <w:name w:val="טקסט בסיסי"/>
    <w:link w:val="afffffff0"/>
    <w:rsid w:val="006023FD"/>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6023FD"/>
    <w:rPr>
      <w:rFonts w:ascii="Times New Roman" w:eastAsia="Times New Roman" w:hAnsi="Times New Roman" w:cs="Narkisim"/>
      <w:sz w:val="24"/>
      <w:szCs w:val="24"/>
    </w:rPr>
  </w:style>
  <w:style w:type="paragraph" w:customStyle="1" w:styleId="RonnyHeading">
    <w:name w:val="RonnyHeading"/>
    <w:basedOn w:val="afffffff"/>
    <w:next w:val="afffffff"/>
    <w:rsid w:val="006023FD"/>
    <w:pPr>
      <w:ind w:left="1040" w:right="1040" w:hanging="1134"/>
      <w:jc w:val="both"/>
    </w:pPr>
  </w:style>
  <w:style w:type="character" w:customStyle="1" w:styleId="1fe">
    <w:name w:val="פיסקת רשימה תו1"/>
    <w:basedOn w:val="aa"/>
    <w:locked/>
    <w:rsid w:val="006023FD"/>
  </w:style>
  <w:style w:type="paragraph" w:customStyle="1" w:styleId="TF">
    <w:name w:val="TF"/>
    <w:basedOn w:val="a9"/>
    <w:rsid w:val="006023FD"/>
    <w:pPr>
      <w:numPr>
        <w:numId w:val="24"/>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6023FD"/>
    <w:pPr>
      <w:numPr>
        <w:ilvl w:val="4"/>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6023FD"/>
    <w:pPr>
      <w:numPr>
        <w:ilvl w:val="5"/>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6023FD"/>
    <w:pPr>
      <w:keepNext/>
      <w:numPr>
        <w:ilvl w:val="1"/>
        <w:numId w:val="24"/>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6023FD"/>
    <w:pPr>
      <w:numPr>
        <w:ilvl w:val="2"/>
        <w:numId w:val="24"/>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6023FD"/>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6023FD"/>
    <w:rPr>
      <w:rFonts w:ascii="Arial" w:hAnsi="Arial" w:cs="Arial"/>
    </w:rPr>
  </w:style>
  <w:style w:type="paragraph" w:customStyle="1" w:styleId="afffffff2">
    <w:name w:val="טקסט סעיף תו"/>
    <w:basedOn w:val="a9"/>
    <w:link w:val="afffffff1"/>
    <w:rsid w:val="006023FD"/>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6023FD"/>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6"/>
    <w:link w:val="afffffff5"/>
    <w:rsid w:val="006023FD"/>
    <w:pPr>
      <w:tabs>
        <w:tab w:val="clear" w:pos="1107"/>
      </w:tabs>
      <w:ind w:left="0" w:firstLine="0"/>
    </w:pPr>
    <w:rPr>
      <w:b/>
      <w:bCs/>
    </w:rPr>
  </w:style>
  <w:style w:type="character" w:customStyle="1" w:styleId="afffffff5">
    <w:name w:val="טקסט סעיף מודגש תו"/>
    <w:link w:val="afffffff4"/>
    <w:rsid w:val="006023FD"/>
    <w:rPr>
      <w:rFonts w:ascii="Arial" w:eastAsia="Times New Roman" w:hAnsi="Arial" w:cs="Arial"/>
      <w:b/>
      <w:bCs/>
    </w:rPr>
  </w:style>
  <w:style w:type="paragraph" w:customStyle="1" w:styleId="Char6">
    <w:name w:val="הדגשת צבע תו Char"/>
    <w:basedOn w:val="affff6"/>
    <w:link w:val="CharChar0"/>
    <w:rsid w:val="006023FD"/>
    <w:pPr>
      <w:tabs>
        <w:tab w:val="clear" w:pos="1107"/>
      </w:tabs>
      <w:ind w:left="0" w:firstLine="0"/>
    </w:pPr>
    <w:rPr>
      <w:shd w:val="clear" w:color="auto" w:fill="DEE7F6"/>
    </w:rPr>
  </w:style>
  <w:style w:type="character" w:customStyle="1" w:styleId="CharChar0">
    <w:name w:val="הדגשת צבע תו Char Char"/>
    <w:link w:val="Char6"/>
    <w:rsid w:val="006023FD"/>
    <w:rPr>
      <w:rFonts w:ascii="Arial" w:eastAsia="Times New Roman" w:hAnsi="Arial" w:cs="Arial"/>
    </w:rPr>
  </w:style>
  <w:style w:type="paragraph" w:customStyle="1" w:styleId="afffffff6">
    <w:name w:val="אייקון החשוב ביותר"/>
    <w:basedOn w:val="affff6"/>
    <w:link w:val="afffffff7"/>
    <w:rsid w:val="006023FD"/>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6023FD"/>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6023FD"/>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6023FD"/>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6023FD"/>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6023FD"/>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6023FD"/>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6023FD"/>
    <w:rPr>
      <w:rFonts w:ascii="Wingdings" w:eastAsia="Times New Roman" w:hAnsi="Wingdings" w:cs="Arial"/>
      <w:color w:val="A81229"/>
      <w:position w:val="-4"/>
      <w:sz w:val="28"/>
      <w:szCs w:val="28"/>
    </w:rPr>
  </w:style>
  <w:style w:type="paragraph" w:customStyle="1" w:styleId="Para5">
    <w:name w:val="Para5"/>
    <w:basedOn w:val="a9"/>
    <w:qFormat/>
    <w:rsid w:val="006023FD"/>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6023FD"/>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6023FD"/>
    <w:pPr>
      <w:tabs>
        <w:tab w:val="clear" w:pos="624"/>
      </w:tabs>
      <w:ind w:right="624"/>
    </w:pPr>
    <w:rPr>
      <w:rFonts w:cs="Times New Roman"/>
    </w:rPr>
  </w:style>
  <w:style w:type="paragraph" w:customStyle="1" w:styleId="Char30">
    <w:name w:val="Char3"/>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6023FD"/>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6023FD"/>
    <w:pPr>
      <w:ind w:right="0"/>
      <w:jc w:val="both"/>
    </w:pPr>
  </w:style>
  <w:style w:type="paragraph" w:customStyle="1" w:styleId="TableHead">
    <w:name w:val="Table Head"/>
    <w:basedOn w:val="TableText0"/>
    <w:rsid w:val="006023FD"/>
    <w:pPr>
      <w:ind w:right="0"/>
      <w:jc w:val="center"/>
    </w:pPr>
    <w:rPr>
      <w:b/>
      <w:bCs/>
    </w:rPr>
  </w:style>
  <w:style w:type="paragraph" w:customStyle="1" w:styleId="TableSideHeading">
    <w:name w:val="Table SideHeading"/>
    <w:basedOn w:val="TableText0"/>
    <w:rsid w:val="006023FD"/>
  </w:style>
  <w:style w:type="character" w:customStyle="1" w:styleId="TableText1">
    <w:name w:val="Table Text תו"/>
    <w:link w:val="TableText0"/>
    <w:rsid w:val="006023FD"/>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6023FD"/>
    <w:rPr>
      <w:rFonts w:cs="Times New Roman"/>
      <w:color w:val="808080"/>
    </w:rPr>
  </w:style>
  <w:style w:type="character" w:customStyle="1" w:styleId="1ff0">
    <w:name w:val="הפניה חזקה1"/>
    <w:rsid w:val="006023FD"/>
    <w:rPr>
      <w:rFonts w:cs="Times New Roman"/>
      <w:b/>
      <w:bCs/>
      <w:smallCaps/>
      <w:color w:val="C0504D"/>
      <w:spacing w:val="5"/>
      <w:u w:val="single"/>
    </w:rPr>
  </w:style>
  <w:style w:type="paragraph" w:customStyle="1" w:styleId="1ff1">
    <w:name w:val="מהדורה1"/>
    <w:hidden/>
    <w:semiHidden/>
    <w:rsid w:val="006023FD"/>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6023FD"/>
    <w:pPr>
      <w:spacing w:after="0" w:line="240" w:lineRule="auto"/>
    </w:pPr>
    <w:rPr>
      <w:rFonts w:ascii="Calibri" w:eastAsia="Times New Roman" w:hAnsi="Calibri" w:cs="Arial"/>
    </w:rPr>
  </w:style>
  <w:style w:type="paragraph" w:customStyle="1" w:styleId="1ff3">
    <w:name w:val="הצעת מחיר חזקה1"/>
    <w:basedOn w:val="a9"/>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6023FD"/>
    <w:rPr>
      <w:rFonts w:ascii="Calibri" w:hAnsi="Calibri" w:cs="Times New Roman"/>
      <w:i/>
      <w:iCs/>
      <w:color w:val="006666"/>
    </w:rPr>
  </w:style>
  <w:style w:type="character" w:customStyle="1" w:styleId="1ff5">
    <w:name w:val="הדגשה חזקה1"/>
    <w:rsid w:val="006023FD"/>
    <w:rPr>
      <w:rFonts w:ascii="Calibri" w:hAnsi="Calibri" w:cs="Times New Roman"/>
      <w:b/>
      <w:bCs/>
      <w:i/>
      <w:iCs/>
      <w:caps/>
      <w:color w:val="438086"/>
      <w:spacing w:val="5"/>
    </w:rPr>
  </w:style>
  <w:style w:type="character" w:customStyle="1" w:styleId="1ff6">
    <w:name w:val="הפניה מעודנת1"/>
    <w:rsid w:val="006023FD"/>
    <w:rPr>
      <w:rFonts w:cs="Times New Roman"/>
      <w:i/>
      <w:iCs/>
      <w:color w:val="4E4F89"/>
    </w:rPr>
  </w:style>
  <w:style w:type="character" w:customStyle="1" w:styleId="1ff7">
    <w:name w:val="כותר הספר1"/>
    <w:rsid w:val="006023FD"/>
    <w:rPr>
      <w:rFonts w:ascii="Calibri" w:eastAsia="Times New Roman" w:hAnsi="Cambria" w:cs="Arial"/>
      <w:i/>
      <w:iCs/>
      <w:color w:val="000000"/>
      <w:sz w:val="20"/>
      <w:szCs w:val="20"/>
    </w:rPr>
  </w:style>
  <w:style w:type="paragraph" w:customStyle="1" w:styleId="1ff8">
    <w:name w:val="כותרת תוכן עניינים1"/>
    <w:basedOn w:val="14"/>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6023FD"/>
    <w:pPr>
      <w:spacing w:line="240" w:lineRule="auto"/>
      <w:ind w:left="1134" w:right="1701"/>
    </w:pPr>
    <w:rPr>
      <w:rFonts w:ascii="Calibri" w:eastAsia="Times New Roman" w:hAnsi="Calibri" w:cs="Arial"/>
    </w:rPr>
  </w:style>
  <w:style w:type="paragraph" w:customStyle="1" w:styleId="Normal3">
    <w:name w:val="Normal3"/>
    <w:basedOn w:val="a9"/>
    <w:link w:val="Normal30"/>
    <w:rsid w:val="006023FD"/>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6023FD"/>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6023F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6023FD"/>
  </w:style>
  <w:style w:type="paragraph" w:customStyle="1" w:styleId="1ff9">
    <w:name w:val="ש1"/>
    <w:basedOn w:val="a9"/>
    <w:link w:val="1ffa"/>
    <w:rsid w:val="006023FD"/>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6023FD"/>
    <w:rPr>
      <w:rFonts w:ascii="Times New Roman" w:eastAsia="Times New Roman" w:hAnsi="Times New Roman" w:cs="Times New Roman"/>
      <w:color w:val="0000FF"/>
      <w:sz w:val="20"/>
      <w:szCs w:val="26"/>
    </w:rPr>
  </w:style>
  <w:style w:type="paragraph" w:customStyle="1" w:styleId="line4">
    <w:name w:val="line4"/>
    <w:basedOn w:val="a9"/>
    <w:rsid w:val="006023FD"/>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6023FD"/>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6023FD"/>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6023FD"/>
    <w:pPr>
      <w:keepNext/>
      <w:spacing w:after="160"/>
      <w:jc w:val="left"/>
    </w:pPr>
    <w:rPr>
      <w:rFonts w:cs="Miriam"/>
      <w:sz w:val="20"/>
      <w:szCs w:val="20"/>
    </w:rPr>
  </w:style>
  <w:style w:type="paragraph" w:customStyle="1" w:styleId="block2">
    <w:name w:val="block2"/>
    <w:basedOn w:val="a9"/>
    <w:autoRedefine/>
    <w:rsid w:val="006023FD"/>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6023FD"/>
    <w:pPr>
      <w:numPr>
        <w:ilvl w:val="2"/>
        <w:numId w:val="26"/>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6023FD"/>
    <w:pPr>
      <w:numPr>
        <w:ilvl w:val="3"/>
        <w:numId w:val="26"/>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6023FD"/>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6023FD"/>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6023FD"/>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6023FD"/>
    <w:pPr>
      <w:tabs>
        <w:tab w:val="clear" w:pos="926"/>
        <w:tab w:val="num" w:pos="3221"/>
      </w:tabs>
      <w:ind w:hanging="283"/>
    </w:pPr>
  </w:style>
  <w:style w:type="paragraph" w:customStyle="1" w:styleId="bbbbbb">
    <w:name w:val="bbbbbb"/>
    <w:basedOn w:val="stahalic"/>
    <w:rsid w:val="006023FD"/>
    <w:pPr>
      <w:tabs>
        <w:tab w:val="clear" w:pos="926"/>
        <w:tab w:val="num" w:pos="3221"/>
      </w:tabs>
      <w:ind w:hanging="283"/>
    </w:pPr>
  </w:style>
  <w:style w:type="paragraph" w:customStyle="1" w:styleId="cccccc">
    <w:name w:val="cccccc"/>
    <w:basedOn w:val="stahalic"/>
    <w:rsid w:val="006023FD"/>
    <w:pPr>
      <w:tabs>
        <w:tab w:val="clear" w:pos="926"/>
      </w:tabs>
      <w:ind w:hanging="283"/>
    </w:pPr>
  </w:style>
  <w:style w:type="paragraph" w:customStyle="1" w:styleId="ltavla">
    <w:name w:val="ltavla"/>
    <w:basedOn w:val="a9"/>
    <w:next w:val="btavla"/>
    <w:autoRedefine/>
    <w:rsid w:val="006023FD"/>
    <w:pPr>
      <w:numPr>
        <w:numId w:val="25"/>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6023FD"/>
    <w:pPr>
      <w:numPr>
        <w:numId w:val="0"/>
      </w:numPr>
      <w:tabs>
        <w:tab w:val="left" w:pos="1061"/>
      </w:tabs>
      <w:ind w:left="480" w:right="480"/>
    </w:pPr>
    <w:rPr>
      <w:b w:val="0"/>
      <w:bCs w:val="0"/>
    </w:rPr>
  </w:style>
  <w:style w:type="paragraph" w:customStyle="1" w:styleId="zzzzz">
    <w:name w:val="zzzzz"/>
    <w:basedOn w:val="aaaa"/>
    <w:rsid w:val="006023FD"/>
    <w:pPr>
      <w:tabs>
        <w:tab w:val="clear" w:pos="3221"/>
      </w:tabs>
    </w:pPr>
  </w:style>
  <w:style w:type="paragraph" w:customStyle="1" w:styleId="thaed">
    <w:name w:val="thaed"/>
    <w:basedOn w:val="a9"/>
    <w:rsid w:val="006023FD"/>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6023FD"/>
  </w:style>
  <w:style w:type="paragraph" w:customStyle="1" w:styleId="erd">
    <w:name w:val="erd"/>
    <w:basedOn w:val="a9"/>
    <w:rsid w:val="006023FD"/>
    <w:pPr>
      <w:numPr>
        <w:numId w:val="27"/>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6023FD"/>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6023FD"/>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6023FD"/>
    <w:pPr>
      <w:spacing w:after="0" w:line="360" w:lineRule="auto"/>
      <w:jc w:val="both"/>
    </w:pPr>
    <w:rPr>
      <w:rFonts w:ascii="Tahoma" w:eastAsia="Times New Roman" w:hAnsi="Tahoma" w:cs="Tahoma"/>
      <w:sz w:val="20"/>
      <w:szCs w:val="20"/>
    </w:rPr>
  </w:style>
  <w:style w:type="paragraph" w:customStyle="1" w:styleId="3f3">
    <w:name w:val="פסקה3"/>
    <w:basedOn w:val="a9"/>
    <w:rsid w:val="006023FD"/>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6023FD"/>
    <w:pPr>
      <w:numPr>
        <w:ilvl w:val="2"/>
        <w:numId w:val="28"/>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6023FD"/>
    <w:pPr>
      <w:spacing w:after="0" w:line="240" w:lineRule="auto"/>
      <w:jc w:val="both"/>
    </w:pPr>
    <w:rPr>
      <w:rFonts w:ascii="Tahoma" w:eastAsia="Times New Roman" w:hAnsi="Tahoma" w:cs="Tahoma"/>
    </w:rPr>
  </w:style>
  <w:style w:type="paragraph" w:customStyle="1" w:styleId="normal20">
    <w:name w:val="normal2"/>
    <w:basedOn w:val="aff4"/>
    <w:rsid w:val="006023FD"/>
    <w:pPr>
      <w:spacing w:before="120"/>
      <w:ind w:left="793"/>
      <w:jc w:val="both"/>
    </w:pPr>
    <w:rPr>
      <w:sz w:val="20"/>
      <w:szCs w:val="24"/>
    </w:rPr>
  </w:style>
  <w:style w:type="paragraph" w:customStyle="1" w:styleId="NormalParH">
    <w:name w:val="NormalParH"/>
    <w:rsid w:val="006023FD"/>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6023FD"/>
    <w:pPr>
      <w:tabs>
        <w:tab w:val="left" w:pos="397"/>
      </w:tabs>
      <w:ind w:left="397" w:right="397" w:hanging="397"/>
      <w:jc w:val="both"/>
    </w:pPr>
  </w:style>
  <w:style w:type="paragraph" w:customStyle="1" w:styleId="subsection">
    <w:name w:val="subsection"/>
    <w:basedOn w:val="section"/>
    <w:rsid w:val="006023FD"/>
    <w:pPr>
      <w:tabs>
        <w:tab w:val="left" w:pos="794"/>
      </w:tabs>
      <w:ind w:left="794" w:right="794" w:hanging="794"/>
    </w:pPr>
  </w:style>
  <w:style w:type="character" w:customStyle="1" w:styleId="1-1">
    <w:name w:val="כותרת 1 - על"/>
    <w:rsid w:val="006023FD"/>
    <w:rPr>
      <w:rFonts w:cs="David"/>
      <w:szCs w:val="144"/>
    </w:rPr>
  </w:style>
  <w:style w:type="paragraph" w:customStyle="1" w:styleId="8100">
    <w:name w:val="סגנון כותרת 8 + (עברית ושפות אחרות) ‏10 נק'"/>
    <w:basedOn w:val="8"/>
    <w:rsid w:val="006023FD"/>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6023FD"/>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6023FD"/>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6023FD"/>
    <w:rPr>
      <w:rFonts w:ascii="Times New Roman" w:eastAsia="Times New Roman" w:hAnsi="Times New Roman" w:cs="David"/>
      <w:sz w:val="20"/>
      <w:szCs w:val="24"/>
    </w:rPr>
  </w:style>
  <w:style w:type="paragraph" w:customStyle="1" w:styleId="1ffc">
    <w:name w:val="כותרת רמת 1"/>
    <w:basedOn w:val="a9"/>
    <w:rsid w:val="006023FD"/>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6023FD"/>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6023FD"/>
    <w:rPr>
      <w:rFonts w:ascii="Courier" w:eastAsia="Times New Roman" w:hAnsi="Courier" w:cs="David"/>
      <w:snapToGrid w:val="0"/>
      <w:sz w:val="24"/>
      <w:szCs w:val="24"/>
      <w:lang w:eastAsia="he-IL"/>
    </w:rPr>
  </w:style>
  <w:style w:type="character" w:customStyle="1" w:styleId="aaaa0">
    <w:name w:val="aaaa תו"/>
    <w:basedOn w:val="stahalic0"/>
    <w:link w:val="aaaa"/>
    <w:rsid w:val="006023FD"/>
    <w:rPr>
      <w:rFonts w:ascii="Courier" w:eastAsia="Times New Roman" w:hAnsi="Courier" w:cs="David"/>
      <w:snapToGrid w:val="0"/>
      <w:sz w:val="24"/>
      <w:szCs w:val="24"/>
      <w:lang w:eastAsia="he-IL"/>
    </w:rPr>
  </w:style>
  <w:style w:type="paragraph" w:customStyle="1" w:styleId="affffffff">
    <w:name w:val="רמה אחת אחרי כותרת"/>
    <w:basedOn w:val="14"/>
    <w:rsid w:val="006023FD"/>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6023FD"/>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6023FD"/>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6023FD"/>
    <w:rPr>
      <w:rFonts w:ascii="Tahoma" w:hAnsi="Tahoma" w:cs="Tahoma"/>
      <w:sz w:val="16"/>
      <w:szCs w:val="16"/>
    </w:rPr>
  </w:style>
  <w:style w:type="character" w:customStyle="1" w:styleId="BodyTextChar1">
    <w:name w:val="Body Text Char1"/>
    <w:aliases w:val="Body Text Char Char"/>
    <w:basedOn w:val="aa"/>
    <w:rsid w:val="006023FD"/>
    <w:rPr>
      <w:rFonts w:cs="David"/>
      <w:sz w:val="16"/>
      <w:szCs w:val="26"/>
      <w:lang w:eastAsia="he-IL"/>
    </w:rPr>
  </w:style>
  <w:style w:type="character" w:customStyle="1" w:styleId="FooterChar1">
    <w:name w:val="Footer Char1"/>
    <w:basedOn w:val="aa"/>
    <w:uiPriority w:val="99"/>
    <w:rsid w:val="006023FD"/>
    <w:rPr>
      <w:rFonts w:cs="David"/>
      <w:sz w:val="24"/>
      <w:szCs w:val="24"/>
    </w:rPr>
  </w:style>
  <w:style w:type="paragraph" w:customStyle="1" w:styleId="2f9">
    <w:name w:val="גוף טקסט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6023FD"/>
    <w:rPr>
      <w:rFonts w:cs="David"/>
      <w:sz w:val="32"/>
      <w:szCs w:val="32"/>
      <w:lang w:eastAsia="he-IL"/>
    </w:rPr>
  </w:style>
  <w:style w:type="paragraph" w:customStyle="1" w:styleId="BodyText0">
    <w:name w:val="BodyText"/>
    <w:basedOn w:val="a9"/>
    <w:rsid w:val="006023FD"/>
    <w:pPr>
      <w:spacing w:after="240" w:line="240" w:lineRule="auto"/>
    </w:pPr>
    <w:rPr>
      <w:rFonts w:ascii="Times New Roman" w:eastAsia="Times New Roman" w:hAnsi="Times New Roman" w:cs="David"/>
      <w:sz w:val="24"/>
      <w:szCs w:val="24"/>
    </w:rPr>
  </w:style>
  <w:style w:type="paragraph" w:customStyle="1" w:styleId="1ffd">
    <w:name w:val="תלויה1"/>
    <w:basedOn w:val="14"/>
    <w:rsid w:val="006023FD"/>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6023FD"/>
    <w:pPr>
      <w:keepNext w:val="0"/>
      <w:spacing w:after="240"/>
      <w:ind w:left="624" w:right="624" w:hanging="624"/>
      <w:outlineLvl w:val="9"/>
    </w:pPr>
    <w:rPr>
      <w:b w:val="0"/>
      <w:bCs w:val="0"/>
      <w:szCs w:val="24"/>
    </w:rPr>
  </w:style>
  <w:style w:type="paragraph" w:customStyle="1" w:styleId="3f4">
    <w:name w:val="תלויה3"/>
    <w:basedOn w:val="35"/>
    <w:rsid w:val="006023FD"/>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6023FD"/>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6023FD"/>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6023FD"/>
    <w:pPr>
      <w:numPr>
        <w:numId w:val="29"/>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6023FD"/>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6023FD"/>
    <w:rPr>
      <w:rFonts w:ascii="Times New Roman" w:eastAsia="Times New Roman" w:hAnsi="Times New Roman" w:cs="David"/>
      <w:b/>
      <w:bCs/>
      <w:smallCaps/>
      <w:spacing w:val="24"/>
      <w:sz w:val="24"/>
      <w:szCs w:val="24"/>
      <w:lang w:eastAsia="he-IL"/>
    </w:rPr>
  </w:style>
  <w:style w:type="paragraph" w:customStyle="1" w:styleId="N2">
    <w:name w:val="N2"/>
    <w:basedOn w:val="a9"/>
    <w:rsid w:val="006023FD"/>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6023FD"/>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6023FD"/>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6023FD"/>
    <w:rPr>
      <w:rFonts w:ascii="Times New Roman" w:eastAsia="Times New Roman" w:hAnsi="Times New Roman" w:cs="David"/>
      <w:szCs w:val="24"/>
      <w:lang w:eastAsia="he-IL"/>
    </w:rPr>
  </w:style>
  <w:style w:type="paragraph" w:customStyle="1" w:styleId="Style9">
    <w:name w:val="Style9"/>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6023FD"/>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6023FD"/>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6023FD"/>
    <w:rPr>
      <w:rFonts w:ascii="Arial" w:hAnsi="Arial" w:cs="Arial"/>
      <w:i/>
      <w:iCs/>
      <w:color w:val="000000"/>
      <w:sz w:val="18"/>
      <w:szCs w:val="18"/>
      <w:lang w:bidi="he-IL"/>
    </w:rPr>
  </w:style>
  <w:style w:type="character" w:customStyle="1" w:styleId="FontStyle169">
    <w:name w:val="Font Style169"/>
    <w:uiPriority w:val="99"/>
    <w:rsid w:val="006023FD"/>
    <w:rPr>
      <w:rFonts w:ascii="David" w:cs="David"/>
      <w:b/>
      <w:bCs/>
      <w:color w:val="000000"/>
      <w:sz w:val="20"/>
      <w:szCs w:val="20"/>
      <w:lang w:bidi="he-IL"/>
    </w:rPr>
  </w:style>
  <w:style w:type="character" w:customStyle="1" w:styleId="FontStyle175">
    <w:name w:val="Font Style175"/>
    <w:uiPriority w:val="99"/>
    <w:rsid w:val="006023FD"/>
    <w:rPr>
      <w:rFonts w:ascii="David" w:cs="David"/>
      <w:color w:val="000000"/>
      <w:sz w:val="20"/>
      <w:szCs w:val="20"/>
      <w:lang w:bidi="he-IL"/>
    </w:rPr>
  </w:style>
  <w:style w:type="character" w:customStyle="1" w:styleId="FontStyle177">
    <w:name w:val="Font Style177"/>
    <w:uiPriority w:val="99"/>
    <w:rsid w:val="006023FD"/>
    <w:rPr>
      <w:rFonts w:ascii="Times New Roman" w:hAnsi="Times New Roman" w:cs="Times New Roman"/>
      <w:color w:val="000000"/>
      <w:sz w:val="30"/>
      <w:szCs w:val="30"/>
      <w:lang w:bidi="he-IL"/>
    </w:rPr>
  </w:style>
  <w:style w:type="character" w:customStyle="1" w:styleId="FontStyle178">
    <w:name w:val="Font Style178"/>
    <w:uiPriority w:val="99"/>
    <w:rsid w:val="006023FD"/>
    <w:rPr>
      <w:rFonts w:ascii="Arial" w:hAnsi="Arial" w:cs="Arial"/>
      <w:color w:val="000000"/>
      <w:sz w:val="18"/>
      <w:szCs w:val="18"/>
      <w:lang w:bidi="he-IL"/>
    </w:rPr>
  </w:style>
  <w:style w:type="paragraph" w:customStyle="1" w:styleId="Base">
    <w:name w:val="Base"/>
    <w:link w:val="Base0"/>
    <w:rsid w:val="006023FD"/>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6023FD"/>
    <w:pPr>
      <w:numPr>
        <w:numId w:val="33"/>
      </w:numPr>
      <w:tabs>
        <w:tab w:val="clear" w:pos="357"/>
        <w:tab w:val="num" w:pos="397"/>
        <w:tab w:val="num" w:pos="540"/>
      </w:tabs>
      <w:ind w:left="720" w:hanging="360"/>
    </w:pPr>
  </w:style>
  <w:style w:type="paragraph" w:customStyle="1" w:styleId="AlphaList3">
    <w:name w:val="Alpha List 3"/>
    <w:basedOn w:val="Base"/>
    <w:link w:val="AlphaList30"/>
    <w:rsid w:val="006023FD"/>
    <w:pPr>
      <w:numPr>
        <w:numId w:val="34"/>
      </w:numPr>
    </w:pPr>
  </w:style>
  <w:style w:type="paragraph" w:customStyle="1" w:styleId="AlphaList4">
    <w:name w:val="Alpha List 4"/>
    <w:basedOn w:val="Base"/>
    <w:qFormat/>
    <w:rsid w:val="006023FD"/>
    <w:pPr>
      <w:numPr>
        <w:numId w:val="35"/>
      </w:numPr>
      <w:tabs>
        <w:tab w:val="clear" w:pos="1854"/>
        <w:tab w:val="num" w:pos="720"/>
        <w:tab w:val="num" w:pos="1008"/>
      </w:tabs>
      <w:ind w:left="288" w:right="720" w:firstLine="0"/>
    </w:pPr>
  </w:style>
  <w:style w:type="paragraph" w:customStyle="1" w:styleId="BulletList0">
    <w:name w:val="Bullet List 0"/>
    <w:basedOn w:val="Base"/>
    <w:rsid w:val="006023FD"/>
    <w:pPr>
      <w:tabs>
        <w:tab w:val="num" w:pos="757"/>
      </w:tabs>
      <w:ind w:left="757" w:hanging="397"/>
    </w:pPr>
  </w:style>
  <w:style w:type="paragraph" w:customStyle="1" w:styleId="BulletList1">
    <w:name w:val="Bullet List 1"/>
    <w:basedOn w:val="Base"/>
    <w:link w:val="BulletList1Char"/>
    <w:rsid w:val="006023FD"/>
    <w:pPr>
      <w:numPr>
        <w:numId w:val="3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6023FD"/>
    <w:pPr>
      <w:numPr>
        <w:numId w:val="38"/>
      </w:numPr>
      <w:tabs>
        <w:tab w:val="clear" w:pos="1083"/>
        <w:tab w:val="num" w:pos="0"/>
        <w:tab w:val="num" w:pos="387"/>
        <w:tab w:val="num" w:pos="1440"/>
      </w:tabs>
      <w:ind w:left="720" w:hanging="360"/>
    </w:pPr>
  </w:style>
  <w:style w:type="paragraph" w:customStyle="1" w:styleId="BulletList3">
    <w:name w:val="Bullet List 3"/>
    <w:basedOn w:val="Base"/>
    <w:link w:val="BulletList30"/>
    <w:rsid w:val="006023FD"/>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6023FD"/>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6023FD"/>
    <w:pPr>
      <w:numPr>
        <w:numId w:val="41"/>
      </w:numPr>
      <w:tabs>
        <w:tab w:val="clear" w:pos="2211"/>
        <w:tab w:val="num" w:pos="360"/>
        <w:tab w:val="num" w:pos="567"/>
        <w:tab w:val="num" w:pos="720"/>
      </w:tabs>
      <w:ind w:left="360" w:right="720" w:hanging="360"/>
    </w:pPr>
  </w:style>
  <w:style w:type="paragraph" w:customStyle="1" w:styleId="DocTitle">
    <w:name w:val="Doc Title"/>
    <w:basedOn w:val="Base"/>
    <w:next w:val="Para1"/>
    <w:rsid w:val="006023FD"/>
    <w:pPr>
      <w:spacing w:before="360" w:after="480" w:line="480" w:lineRule="exact"/>
      <w:jc w:val="center"/>
    </w:pPr>
    <w:rPr>
      <w:b/>
      <w:bCs/>
      <w:caps/>
      <w:spacing w:val="40"/>
      <w:kern w:val="48"/>
      <w:sz w:val="48"/>
      <w:szCs w:val="52"/>
    </w:rPr>
  </w:style>
  <w:style w:type="paragraph" w:customStyle="1" w:styleId="Draft">
    <w:name w:val="Draft"/>
    <w:basedOn w:val="Base"/>
    <w:rsid w:val="006023FD"/>
    <w:rPr>
      <w:rFonts w:cs="Guttman Yad"/>
      <w:i/>
    </w:rPr>
  </w:style>
  <w:style w:type="paragraph" w:customStyle="1" w:styleId="Draft1">
    <w:name w:val="Draft1"/>
    <w:basedOn w:val="Base"/>
    <w:rsid w:val="006023FD"/>
    <w:pPr>
      <w:ind w:left="357"/>
    </w:pPr>
    <w:rPr>
      <w:rFonts w:cs="Guttman Yad"/>
      <w:i/>
    </w:rPr>
  </w:style>
  <w:style w:type="paragraph" w:customStyle="1" w:styleId="Frame2">
    <w:name w:val="Frame 2"/>
    <w:basedOn w:val="Base"/>
    <w:rsid w:val="006023F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6023FD"/>
    <w:pPr>
      <w:spacing w:line="240" w:lineRule="atLeast"/>
      <w:jc w:val="center"/>
    </w:pPr>
  </w:style>
  <w:style w:type="paragraph" w:customStyle="1" w:styleId="GraphicCaption">
    <w:name w:val="Graphic Caption"/>
    <w:basedOn w:val="Base"/>
    <w:rsid w:val="006023FD"/>
    <w:pPr>
      <w:jc w:val="center"/>
    </w:pPr>
    <w:rPr>
      <w:bCs/>
    </w:rPr>
  </w:style>
  <w:style w:type="paragraph" w:customStyle="1" w:styleId="Para0">
    <w:name w:val="Para0"/>
    <w:basedOn w:val="Base"/>
    <w:rsid w:val="006023FD"/>
  </w:style>
  <w:style w:type="paragraph" w:customStyle="1" w:styleId="ListContinue0">
    <w:name w:val="List Continue0"/>
    <w:basedOn w:val="Base"/>
    <w:rsid w:val="006023FD"/>
    <w:pPr>
      <w:spacing w:before="0"/>
      <w:ind w:left="357"/>
      <w:contextualSpacing/>
    </w:pPr>
  </w:style>
  <w:style w:type="paragraph" w:customStyle="1" w:styleId="ListContinue1">
    <w:name w:val="List Continue1"/>
    <w:basedOn w:val="Base"/>
    <w:rsid w:val="006023FD"/>
    <w:pPr>
      <w:spacing w:before="0"/>
      <w:ind w:left="720"/>
    </w:pPr>
  </w:style>
  <w:style w:type="paragraph" w:customStyle="1" w:styleId="ListContinue2">
    <w:name w:val="List Continue2"/>
    <w:basedOn w:val="Base"/>
    <w:link w:val="ListContinue2Char"/>
    <w:rsid w:val="006023FD"/>
    <w:pPr>
      <w:spacing w:before="0"/>
      <w:ind w:left="1083"/>
    </w:pPr>
  </w:style>
  <w:style w:type="paragraph" w:customStyle="1" w:styleId="ListContinue3">
    <w:name w:val="List Continue3"/>
    <w:basedOn w:val="Base"/>
    <w:rsid w:val="006023FD"/>
    <w:pPr>
      <w:spacing w:before="0"/>
      <w:ind w:left="1440"/>
    </w:pPr>
  </w:style>
  <w:style w:type="paragraph" w:customStyle="1" w:styleId="ListContinue4">
    <w:name w:val="List Continue4"/>
    <w:basedOn w:val="Base"/>
    <w:qFormat/>
    <w:rsid w:val="006023FD"/>
    <w:pPr>
      <w:spacing w:before="0"/>
      <w:ind w:left="1854"/>
    </w:pPr>
  </w:style>
  <w:style w:type="paragraph" w:customStyle="1" w:styleId="ListContinue5">
    <w:name w:val="List Continue5"/>
    <w:basedOn w:val="Base"/>
    <w:qFormat/>
    <w:rsid w:val="006023FD"/>
    <w:pPr>
      <w:spacing w:before="0"/>
      <w:ind w:left="2211"/>
    </w:pPr>
  </w:style>
  <w:style w:type="paragraph" w:customStyle="1" w:styleId="Para0Title">
    <w:name w:val="Para0 Title"/>
    <w:basedOn w:val="Base"/>
    <w:next w:val="Para0"/>
    <w:rsid w:val="006023FD"/>
    <w:pPr>
      <w:spacing w:before="240"/>
    </w:pPr>
    <w:rPr>
      <w:b/>
      <w:bCs/>
    </w:rPr>
  </w:style>
  <w:style w:type="paragraph" w:customStyle="1" w:styleId="Para1Title">
    <w:name w:val="Para1 Title"/>
    <w:basedOn w:val="Base"/>
    <w:next w:val="Para1"/>
    <w:rsid w:val="006023FD"/>
    <w:pPr>
      <w:spacing w:before="240"/>
      <w:ind w:left="357"/>
    </w:pPr>
    <w:rPr>
      <w:b/>
      <w:bCs/>
    </w:rPr>
  </w:style>
  <w:style w:type="paragraph" w:customStyle="1" w:styleId="Para2Title">
    <w:name w:val="Para2 Title"/>
    <w:basedOn w:val="Base"/>
    <w:next w:val="Para2"/>
    <w:rsid w:val="006023FD"/>
    <w:pPr>
      <w:spacing w:before="240"/>
      <w:ind w:left="720"/>
    </w:pPr>
    <w:rPr>
      <w:b/>
      <w:bCs/>
    </w:rPr>
  </w:style>
  <w:style w:type="paragraph" w:customStyle="1" w:styleId="Para3">
    <w:name w:val="Para3"/>
    <w:basedOn w:val="Base"/>
    <w:rsid w:val="006023FD"/>
    <w:pPr>
      <w:ind w:left="1083"/>
    </w:pPr>
  </w:style>
  <w:style w:type="paragraph" w:customStyle="1" w:styleId="Para3Title">
    <w:name w:val="Para3 Title"/>
    <w:basedOn w:val="Base"/>
    <w:next w:val="Para3"/>
    <w:rsid w:val="006023FD"/>
    <w:pPr>
      <w:spacing w:before="240"/>
      <w:ind w:left="1083"/>
    </w:pPr>
    <w:rPr>
      <w:b/>
      <w:bCs/>
    </w:rPr>
  </w:style>
  <w:style w:type="paragraph" w:customStyle="1" w:styleId="Para4">
    <w:name w:val="Para4"/>
    <w:basedOn w:val="Base"/>
    <w:rsid w:val="006023FD"/>
    <w:pPr>
      <w:ind w:left="1440"/>
    </w:pPr>
  </w:style>
  <w:style w:type="paragraph" w:customStyle="1" w:styleId="Para4Title">
    <w:name w:val="Para4 Title"/>
    <w:basedOn w:val="Base"/>
    <w:rsid w:val="006023FD"/>
    <w:pPr>
      <w:spacing w:before="240"/>
      <w:ind w:left="1440"/>
    </w:pPr>
    <w:rPr>
      <w:b/>
      <w:bCs/>
    </w:rPr>
  </w:style>
  <w:style w:type="paragraph" w:customStyle="1" w:styleId="NumberList0">
    <w:name w:val="Number List 0"/>
    <w:basedOn w:val="Base"/>
    <w:rsid w:val="006023FD"/>
    <w:pPr>
      <w:numPr>
        <w:numId w:val="42"/>
      </w:numPr>
      <w:tabs>
        <w:tab w:val="clear" w:pos="357"/>
        <w:tab w:val="num" w:pos="576"/>
        <w:tab w:val="num" w:pos="753"/>
        <w:tab w:val="num" w:pos="1083"/>
      </w:tabs>
      <w:ind w:left="720" w:right="753" w:hanging="360"/>
    </w:pPr>
  </w:style>
  <w:style w:type="paragraph" w:customStyle="1" w:styleId="NumberList1">
    <w:name w:val="Number List 1"/>
    <w:basedOn w:val="Base"/>
    <w:rsid w:val="006023FD"/>
    <w:pPr>
      <w:numPr>
        <w:numId w:val="43"/>
      </w:numPr>
      <w:tabs>
        <w:tab w:val="clear" w:pos="720"/>
        <w:tab w:val="num" w:pos="567"/>
        <w:tab w:val="num" w:pos="1440"/>
      </w:tabs>
      <w:ind w:left="360" w:right="567" w:hanging="360"/>
    </w:pPr>
  </w:style>
  <w:style w:type="paragraph" w:customStyle="1" w:styleId="NumberList3">
    <w:name w:val="Number List 3"/>
    <w:basedOn w:val="Base"/>
    <w:rsid w:val="006023FD"/>
    <w:pPr>
      <w:numPr>
        <w:numId w:val="57"/>
      </w:numPr>
      <w:tabs>
        <w:tab w:val="clear" w:pos="1440"/>
        <w:tab w:val="num" w:pos="720"/>
        <w:tab w:val="num" w:pos="1083"/>
      </w:tabs>
      <w:ind w:left="720" w:hanging="360"/>
    </w:pPr>
  </w:style>
  <w:style w:type="paragraph" w:customStyle="1" w:styleId="NumberList4">
    <w:name w:val="Number List 4"/>
    <w:basedOn w:val="Base"/>
    <w:qFormat/>
    <w:rsid w:val="006023FD"/>
    <w:pPr>
      <w:numPr>
        <w:numId w:val="44"/>
      </w:numPr>
      <w:tabs>
        <w:tab w:val="clear" w:pos="1854"/>
        <w:tab w:val="num" w:pos="720"/>
      </w:tabs>
      <w:ind w:left="720" w:right="720" w:hanging="360"/>
    </w:pPr>
  </w:style>
  <w:style w:type="paragraph" w:customStyle="1" w:styleId="Remark0">
    <w:name w:val="Remark0"/>
    <w:basedOn w:val="Base"/>
    <w:rsid w:val="006023FD"/>
    <w:pPr>
      <w:numPr>
        <w:numId w:val="46"/>
      </w:numPr>
      <w:tabs>
        <w:tab w:val="clear" w:pos="0"/>
        <w:tab w:val="num" w:pos="357"/>
        <w:tab w:val="num" w:pos="648"/>
      </w:tabs>
      <w:ind w:left="360" w:right="360" w:hanging="72"/>
    </w:pPr>
    <w:rPr>
      <w:i/>
      <w:iCs/>
    </w:rPr>
  </w:style>
  <w:style w:type="paragraph" w:customStyle="1" w:styleId="Remark1">
    <w:name w:val="Remark1"/>
    <w:basedOn w:val="Base"/>
    <w:rsid w:val="006023FD"/>
    <w:pPr>
      <w:numPr>
        <w:numId w:val="47"/>
      </w:numPr>
      <w:tabs>
        <w:tab w:val="clear" w:pos="720"/>
        <w:tab w:val="num" w:pos="3960"/>
      </w:tabs>
      <w:ind w:left="3960" w:right="720" w:hanging="720"/>
    </w:pPr>
    <w:rPr>
      <w:i/>
      <w:iCs/>
    </w:rPr>
  </w:style>
  <w:style w:type="paragraph" w:customStyle="1" w:styleId="Remark2">
    <w:name w:val="Remark2"/>
    <w:basedOn w:val="Base"/>
    <w:rsid w:val="006023FD"/>
    <w:pPr>
      <w:numPr>
        <w:numId w:val="48"/>
      </w:numPr>
      <w:tabs>
        <w:tab w:val="clear" w:pos="1083"/>
        <w:tab w:val="num" w:pos="504"/>
        <w:tab w:val="num" w:pos="1854"/>
      </w:tabs>
      <w:ind w:left="216" w:right="216" w:hanging="72"/>
    </w:pPr>
    <w:rPr>
      <w:i/>
      <w:iCs/>
    </w:rPr>
  </w:style>
  <w:style w:type="paragraph" w:customStyle="1" w:styleId="Remark3">
    <w:name w:val="Remark3"/>
    <w:basedOn w:val="Base"/>
    <w:rsid w:val="006023FD"/>
    <w:pPr>
      <w:numPr>
        <w:numId w:val="49"/>
      </w:numPr>
      <w:tabs>
        <w:tab w:val="clear" w:pos="1440"/>
        <w:tab w:val="num" w:pos="360"/>
      </w:tabs>
      <w:ind w:left="360" w:hanging="360"/>
    </w:pPr>
    <w:rPr>
      <w:i/>
      <w:iCs/>
    </w:rPr>
  </w:style>
  <w:style w:type="paragraph" w:customStyle="1" w:styleId="Remark4">
    <w:name w:val="Remark4"/>
    <w:basedOn w:val="Base"/>
    <w:rsid w:val="006023FD"/>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6023FD"/>
    <w:pPr>
      <w:spacing w:before="360" w:after="240"/>
      <w:jc w:val="center"/>
    </w:pPr>
    <w:rPr>
      <w:b/>
      <w:bCs/>
      <w:smallCaps/>
      <w:spacing w:val="40"/>
      <w:sz w:val="40"/>
      <w:szCs w:val="44"/>
    </w:rPr>
  </w:style>
  <w:style w:type="paragraph" w:customStyle="1" w:styleId="TableCaption">
    <w:name w:val="Table Caption"/>
    <w:basedOn w:val="Base"/>
    <w:next w:val="Para1"/>
    <w:rsid w:val="006023FD"/>
    <w:pPr>
      <w:jc w:val="center"/>
    </w:pPr>
    <w:rPr>
      <w:b/>
      <w:bCs/>
    </w:rPr>
  </w:style>
  <w:style w:type="paragraph" w:customStyle="1" w:styleId="TableHead0">
    <w:name w:val="TableHead"/>
    <w:basedOn w:val="Base"/>
    <w:qFormat/>
    <w:rsid w:val="006023FD"/>
    <w:pPr>
      <w:jc w:val="center"/>
    </w:pPr>
    <w:rPr>
      <w:b/>
      <w:bCs/>
    </w:rPr>
  </w:style>
  <w:style w:type="paragraph" w:customStyle="1" w:styleId="FooterTitle">
    <w:name w:val="Footer Title"/>
    <w:basedOn w:val="Base"/>
    <w:rsid w:val="006023FD"/>
    <w:pPr>
      <w:tabs>
        <w:tab w:val="center" w:pos="4536"/>
        <w:tab w:val="right" w:pos="9072"/>
      </w:tabs>
      <w:spacing w:line="240" w:lineRule="auto"/>
      <w:contextualSpacing/>
    </w:pPr>
    <w:rPr>
      <w:sz w:val="18"/>
      <w:szCs w:val="20"/>
    </w:rPr>
  </w:style>
  <w:style w:type="paragraph" w:customStyle="1" w:styleId="HeaderTitle">
    <w:name w:val="Header Title"/>
    <w:basedOn w:val="Base"/>
    <w:rsid w:val="006023FD"/>
    <w:pPr>
      <w:tabs>
        <w:tab w:val="center" w:pos="4536"/>
        <w:tab w:val="right" w:pos="9072"/>
      </w:tabs>
      <w:spacing w:line="240" w:lineRule="auto"/>
      <w:contextualSpacing/>
    </w:pPr>
    <w:rPr>
      <w:sz w:val="18"/>
      <w:szCs w:val="20"/>
    </w:rPr>
  </w:style>
  <w:style w:type="paragraph" w:customStyle="1" w:styleId="SectionTitle">
    <w:name w:val="Section Title"/>
    <w:basedOn w:val="Base"/>
    <w:rsid w:val="006023FD"/>
    <w:pPr>
      <w:jc w:val="center"/>
    </w:pPr>
    <w:rPr>
      <w:b/>
      <w:bCs/>
      <w:sz w:val="32"/>
      <w:szCs w:val="36"/>
    </w:rPr>
  </w:style>
  <w:style w:type="paragraph" w:customStyle="1" w:styleId="AlphaList5">
    <w:name w:val="Alpha List 5"/>
    <w:basedOn w:val="Base"/>
    <w:rsid w:val="006023FD"/>
    <w:pPr>
      <w:numPr>
        <w:numId w:val="36"/>
      </w:numPr>
      <w:tabs>
        <w:tab w:val="num" w:pos="360"/>
        <w:tab w:val="num" w:pos="1003"/>
        <w:tab w:val="left" w:pos="2211"/>
      </w:tabs>
      <w:ind w:left="360" w:hanging="357"/>
    </w:pPr>
  </w:style>
  <w:style w:type="paragraph" w:customStyle="1" w:styleId="Para5Title">
    <w:name w:val="Para5 Title"/>
    <w:basedOn w:val="Base"/>
    <w:qFormat/>
    <w:rsid w:val="006023FD"/>
    <w:pPr>
      <w:spacing w:before="240"/>
      <w:ind w:left="1854"/>
    </w:pPr>
    <w:rPr>
      <w:b/>
      <w:bCs/>
    </w:rPr>
  </w:style>
  <w:style w:type="paragraph" w:customStyle="1" w:styleId="NumberList5">
    <w:name w:val="Number List 5"/>
    <w:basedOn w:val="Base"/>
    <w:rsid w:val="006023FD"/>
    <w:pPr>
      <w:numPr>
        <w:numId w:val="45"/>
      </w:numPr>
      <w:tabs>
        <w:tab w:val="num" w:pos="360"/>
        <w:tab w:val="left" w:pos="2211"/>
      </w:tabs>
      <w:ind w:left="0" w:firstLine="0"/>
    </w:pPr>
  </w:style>
  <w:style w:type="paragraph" w:customStyle="1" w:styleId="Remark5">
    <w:name w:val="Remark5"/>
    <w:basedOn w:val="Base"/>
    <w:rsid w:val="006023FD"/>
    <w:pPr>
      <w:numPr>
        <w:numId w:val="51"/>
      </w:numPr>
      <w:tabs>
        <w:tab w:val="num" w:pos="567"/>
        <w:tab w:val="num" w:pos="720"/>
      </w:tabs>
      <w:ind w:left="2171" w:right="567" w:hanging="357"/>
    </w:pPr>
    <w:rPr>
      <w:i/>
      <w:iCs/>
    </w:rPr>
  </w:style>
  <w:style w:type="paragraph" w:customStyle="1" w:styleId="TableAlpha">
    <w:name w:val="TableAlpha"/>
    <w:basedOn w:val="Base"/>
    <w:qFormat/>
    <w:rsid w:val="006023FD"/>
    <w:pPr>
      <w:numPr>
        <w:numId w:val="3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6023FD"/>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6023FD"/>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6023FD"/>
    <w:pPr>
      <w:numPr>
        <w:numId w:val="3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6023FD"/>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4"/>
    <w:qFormat/>
    <w:rsid w:val="006023FD"/>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6023FD"/>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6023FD"/>
    <w:pPr>
      <w:numPr>
        <w:numId w:val="55"/>
      </w:numPr>
      <w:tabs>
        <w:tab w:val="clear" w:pos="1440"/>
      </w:tabs>
      <w:ind w:left="1069" w:hanging="360"/>
    </w:pPr>
  </w:style>
  <w:style w:type="paragraph" w:customStyle="1" w:styleId="TableTitle">
    <w:name w:val="TableTitle"/>
    <w:basedOn w:val="Base"/>
    <w:qFormat/>
    <w:rsid w:val="006023FD"/>
    <w:pPr>
      <w:spacing w:before="60" w:line="240" w:lineRule="exact"/>
      <w:jc w:val="left"/>
    </w:pPr>
    <w:rPr>
      <w:b/>
      <w:bCs/>
    </w:rPr>
  </w:style>
  <w:style w:type="numbering" w:customStyle="1" w:styleId="HeadingNumbers">
    <w:name w:val="Heading Numbers"/>
    <w:uiPriority w:val="99"/>
    <w:rsid w:val="006023FD"/>
    <w:pPr>
      <w:numPr>
        <w:numId w:val="56"/>
      </w:numPr>
    </w:pPr>
  </w:style>
  <w:style w:type="character" w:customStyle="1" w:styleId="BulletList2Char">
    <w:name w:val="Bullet List 2 Char"/>
    <w:basedOn w:val="aa"/>
    <w:link w:val="BulletList2"/>
    <w:rsid w:val="006023FD"/>
    <w:rPr>
      <w:rFonts w:ascii="Times New Roman" w:eastAsia="Times New Roman" w:hAnsi="Times New Roman" w:cs="David"/>
      <w:szCs w:val="24"/>
      <w:lang w:eastAsia="he-IL"/>
    </w:rPr>
  </w:style>
  <w:style w:type="character" w:customStyle="1" w:styleId="BulletList1Char">
    <w:name w:val="Bullet List 1 Char"/>
    <w:basedOn w:val="aa"/>
    <w:link w:val="BulletList1"/>
    <w:rsid w:val="006023FD"/>
    <w:rPr>
      <w:rFonts w:ascii="Times New Roman" w:eastAsia="Times New Roman" w:hAnsi="Times New Roman" w:cs="David"/>
      <w:szCs w:val="24"/>
      <w:lang w:eastAsia="he-IL"/>
    </w:rPr>
  </w:style>
  <w:style w:type="character" w:customStyle="1" w:styleId="BulletList30">
    <w:name w:val="Bullet List 3 תו"/>
    <w:basedOn w:val="aa"/>
    <w:link w:val="BulletList3"/>
    <w:rsid w:val="006023FD"/>
    <w:rPr>
      <w:rFonts w:ascii="Times New Roman" w:eastAsia="Times New Roman" w:hAnsi="Times New Roman" w:cs="David"/>
      <w:szCs w:val="24"/>
      <w:lang w:eastAsia="he-IL"/>
    </w:rPr>
  </w:style>
  <w:style w:type="character" w:customStyle="1" w:styleId="AlphaList1Char">
    <w:name w:val="Alpha List 1 Char"/>
    <w:basedOn w:val="aa"/>
    <w:link w:val="AlphaList1"/>
    <w:rsid w:val="006023FD"/>
    <w:rPr>
      <w:rFonts w:ascii="Times New Roman" w:eastAsia="Times New Roman" w:hAnsi="Times New Roman" w:cs="David"/>
      <w:szCs w:val="24"/>
      <w:lang w:eastAsia="he-IL"/>
    </w:rPr>
  </w:style>
  <w:style w:type="character" w:customStyle="1" w:styleId="Base0">
    <w:name w:val="Base תו"/>
    <w:basedOn w:val="aa"/>
    <w:link w:val="Base"/>
    <w:rsid w:val="006023FD"/>
    <w:rPr>
      <w:rFonts w:ascii="Times New Roman" w:eastAsia="Times New Roman" w:hAnsi="Times New Roman" w:cs="David"/>
      <w:szCs w:val="24"/>
      <w:lang w:eastAsia="he-IL"/>
    </w:rPr>
  </w:style>
  <w:style w:type="character" w:customStyle="1" w:styleId="AlphaList30">
    <w:name w:val="Alpha List 3 תו"/>
    <w:basedOn w:val="Base0"/>
    <w:link w:val="AlphaList3"/>
    <w:rsid w:val="006023FD"/>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6023FD"/>
    <w:rPr>
      <w:rFonts w:ascii="Times New Roman" w:eastAsia="Times New Roman" w:hAnsi="Times New Roman" w:cs="David"/>
      <w:szCs w:val="24"/>
      <w:lang w:eastAsia="he-IL"/>
    </w:rPr>
  </w:style>
  <w:style w:type="character" w:customStyle="1" w:styleId="TableTextChar">
    <w:name w:val="TableText Char"/>
    <w:basedOn w:val="aa"/>
    <w:link w:val="TableText"/>
    <w:rsid w:val="006023FD"/>
    <w:rPr>
      <w:rFonts w:ascii="Times New Roman" w:eastAsia="Times New Roman" w:hAnsi="Times New Roman" w:cs="David"/>
      <w:szCs w:val="24"/>
      <w:lang w:eastAsia="he-IL"/>
    </w:rPr>
  </w:style>
  <w:style w:type="character" w:customStyle="1" w:styleId="Normal2Char">
    <w:name w:val="Normal2 Char"/>
    <w:basedOn w:val="aa"/>
    <w:link w:val="Normal2"/>
    <w:rsid w:val="006023FD"/>
    <w:rPr>
      <w:rFonts w:ascii="Times New Roman" w:eastAsia="Times New Roman" w:hAnsi="Times New Roman" w:cs="David"/>
      <w:szCs w:val="24"/>
      <w:lang w:eastAsia="he-IL"/>
    </w:rPr>
  </w:style>
  <w:style w:type="character" w:customStyle="1" w:styleId="Normal30">
    <w:name w:val="Normal3 תו"/>
    <w:basedOn w:val="Base0"/>
    <w:link w:val="Normal3"/>
    <w:rsid w:val="006023FD"/>
    <w:rPr>
      <w:rFonts w:ascii="Times New Roman" w:eastAsia="Times New Roman" w:hAnsi="Times New Roman" w:cs="David"/>
      <w:szCs w:val="24"/>
      <w:lang w:eastAsia="he-IL"/>
    </w:rPr>
  </w:style>
  <w:style w:type="paragraph" w:customStyle="1" w:styleId="AlphaList">
    <w:name w:val="Alpha List"/>
    <w:basedOn w:val="Base"/>
    <w:link w:val="AlphaList6"/>
    <w:rsid w:val="006023FD"/>
    <w:pPr>
      <w:tabs>
        <w:tab w:val="num" w:pos="397"/>
      </w:tabs>
      <w:ind w:left="397" w:hanging="397"/>
    </w:pPr>
  </w:style>
  <w:style w:type="character" w:customStyle="1" w:styleId="AlphaList6">
    <w:name w:val="Alpha List תו"/>
    <w:basedOn w:val="Base0"/>
    <w:link w:val="AlphaList"/>
    <w:rsid w:val="006023FD"/>
    <w:rPr>
      <w:rFonts w:ascii="Times New Roman" w:eastAsia="Times New Roman" w:hAnsi="Times New Roman" w:cs="David"/>
      <w:szCs w:val="24"/>
      <w:lang w:eastAsia="he-IL"/>
    </w:rPr>
  </w:style>
  <w:style w:type="character" w:customStyle="1" w:styleId="Normal1Char">
    <w:name w:val="Normal1 Char"/>
    <w:basedOn w:val="aa"/>
    <w:rsid w:val="006023FD"/>
    <w:rPr>
      <w:rFonts w:eastAsia="Times New Roman"/>
      <w:lang w:eastAsia="he-IL"/>
    </w:rPr>
  </w:style>
  <w:style w:type="character" w:customStyle="1" w:styleId="NumberList2Char">
    <w:name w:val="Number List 2 Char"/>
    <w:link w:val="NumberList2"/>
    <w:locked/>
    <w:rsid w:val="006023FD"/>
    <w:rPr>
      <w:rFonts w:ascii="Times New Roman" w:eastAsia="Times New Roman" w:hAnsi="Times New Roman" w:cs="David"/>
      <w:szCs w:val="24"/>
      <w:lang w:eastAsia="he-IL"/>
    </w:rPr>
  </w:style>
  <w:style w:type="paragraph" w:customStyle="1" w:styleId="Normal0">
    <w:name w:val="Normal 0"/>
    <w:basedOn w:val="a9"/>
    <w:link w:val="Normal00"/>
    <w:rsid w:val="006023FD"/>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6023FD"/>
    <w:rPr>
      <w:rFonts w:ascii="Times New Roman" w:eastAsia="Times New Roman" w:hAnsi="Times New Roman" w:cs="David"/>
      <w:szCs w:val="24"/>
      <w:lang w:eastAsia="he-IL"/>
    </w:rPr>
  </w:style>
  <w:style w:type="paragraph" w:customStyle="1" w:styleId="IndentedList3">
    <w:name w:val="Indented List 3"/>
    <w:basedOn w:val="Base"/>
    <w:uiPriority w:val="99"/>
    <w:rsid w:val="006023FD"/>
    <w:pPr>
      <w:numPr>
        <w:numId w:val="58"/>
      </w:numPr>
      <w:tabs>
        <w:tab w:val="clear" w:pos="1440"/>
        <w:tab w:val="num" w:pos="720"/>
        <w:tab w:val="num" w:pos="1083"/>
      </w:tabs>
      <w:ind w:left="720" w:hanging="360"/>
    </w:pPr>
  </w:style>
  <w:style w:type="character" w:customStyle="1" w:styleId="AlphaList10">
    <w:name w:val="Alpha List 1 תו"/>
    <w:basedOn w:val="aa"/>
    <w:rsid w:val="006023FD"/>
    <w:rPr>
      <w:rFonts w:cs="David"/>
      <w:sz w:val="22"/>
      <w:szCs w:val="24"/>
      <w:lang w:val="en-US" w:eastAsia="he-IL" w:bidi="he-IL"/>
    </w:rPr>
  </w:style>
  <w:style w:type="paragraph" w:customStyle="1" w:styleId="6CharChar1">
    <w:name w:val="תו תו6 Char Char1"/>
    <w:basedOn w:val="a9"/>
    <w:rsid w:val="006023FD"/>
    <w:pPr>
      <w:bidi w:val="0"/>
      <w:spacing w:line="240" w:lineRule="exact"/>
    </w:pPr>
    <w:rPr>
      <w:rFonts w:ascii="Verdana" w:eastAsia="Times New Roman" w:hAnsi="Verdana" w:cs="Times New Roman"/>
      <w:sz w:val="20"/>
      <w:szCs w:val="20"/>
      <w:lang w:bidi="ar-SA"/>
    </w:rPr>
  </w:style>
  <w:style w:type="numbering" w:customStyle="1" w:styleId="21">
    <w:name w:val="רשימה נוכחית2"/>
    <w:rsid w:val="006023FD"/>
    <w:pPr>
      <w:numPr>
        <w:numId w:val="59"/>
      </w:numPr>
    </w:pPr>
  </w:style>
  <w:style w:type="paragraph" w:customStyle="1" w:styleId="Instruction">
    <w:name w:val="Instruction"/>
    <w:basedOn w:val="Base"/>
    <w:link w:val="Instruction0"/>
    <w:rsid w:val="006023FD"/>
    <w:pPr>
      <w:tabs>
        <w:tab w:val="num" w:pos="0"/>
      </w:tabs>
      <w:ind w:left="397" w:hanging="397"/>
    </w:pPr>
    <w:rPr>
      <w:i/>
      <w:iCs/>
    </w:rPr>
  </w:style>
  <w:style w:type="paragraph" w:customStyle="1" w:styleId="affffffff2">
    <w:name w:val="כותרת נספח"/>
    <w:basedOn w:val="24"/>
    <w:next w:val="afffffff"/>
    <w:link w:val="affffffff3"/>
    <w:rsid w:val="006023FD"/>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6023FD"/>
    <w:rPr>
      <w:rFonts w:cs="David"/>
      <w:sz w:val="24"/>
      <w:szCs w:val="24"/>
      <w:lang w:val="en-US" w:eastAsia="he-IL" w:bidi="he-IL"/>
    </w:rPr>
  </w:style>
  <w:style w:type="character" w:customStyle="1" w:styleId="affffffff3">
    <w:name w:val="כותרת נספח תו"/>
    <w:basedOn w:val="aa"/>
    <w:link w:val="affffffff2"/>
    <w:rsid w:val="006023FD"/>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6023FD"/>
    <w:pPr>
      <w:numPr>
        <w:numId w:val="69"/>
      </w:numPr>
    </w:pPr>
  </w:style>
  <w:style w:type="character" w:styleId="HTMLCite">
    <w:name w:val="HTML Cite"/>
    <w:basedOn w:val="aa"/>
    <w:uiPriority w:val="99"/>
    <w:semiHidden/>
    <w:unhideWhenUsed/>
    <w:rsid w:val="006023FD"/>
    <w:rPr>
      <w:i/>
      <w:iCs/>
    </w:rPr>
  </w:style>
  <w:style w:type="character" w:styleId="HTMLCode">
    <w:name w:val="HTML Code"/>
    <w:basedOn w:val="aa"/>
    <w:uiPriority w:val="99"/>
    <w:semiHidden/>
    <w:unhideWhenUsed/>
    <w:rsid w:val="006023FD"/>
    <w:rPr>
      <w:rFonts w:ascii="Consolas" w:hAnsi="Consolas" w:cs="Consolas"/>
      <w:sz w:val="20"/>
      <w:szCs w:val="20"/>
    </w:rPr>
  </w:style>
  <w:style w:type="character" w:styleId="HTMLDefinition">
    <w:name w:val="HTML Definition"/>
    <w:basedOn w:val="aa"/>
    <w:uiPriority w:val="99"/>
    <w:semiHidden/>
    <w:unhideWhenUsed/>
    <w:rsid w:val="006023FD"/>
    <w:rPr>
      <w:i/>
      <w:iCs/>
    </w:rPr>
  </w:style>
  <w:style w:type="character" w:styleId="HTMLVariable">
    <w:name w:val="HTML Variable"/>
    <w:basedOn w:val="aa"/>
    <w:uiPriority w:val="99"/>
    <w:semiHidden/>
    <w:unhideWhenUsed/>
    <w:rsid w:val="006023FD"/>
    <w:rPr>
      <w:i/>
      <w:iCs/>
    </w:rPr>
  </w:style>
  <w:style w:type="paragraph" w:styleId="HTML">
    <w:name w:val="HTML Preformatted"/>
    <w:basedOn w:val="a9"/>
    <w:link w:val="HTML0"/>
    <w:uiPriority w:val="99"/>
    <w:semiHidden/>
    <w:unhideWhenUsed/>
    <w:rsid w:val="006023FD"/>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6023FD"/>
    <w:rPr>
      <w:rFonts w:ascii="Consolas" w:eastAsia="Times New Roman" w:hAnsi="Consolas" w:cs="Consolas"/>
      <w:sz w:val="20"/>
      <w:szCs w:val="20"/>
    </w:rPr>
  </w:style>
  <w:style w:type="paragraph" w:styleId="Index1">
    <w:name w:val="index 1"/>
    <w:basedOn w:val="a9"/>
    <w:next w:val="a9"/>
    <w:autoRedefine/>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6023FD"/>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6023FD"/>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6023FD"/>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6023FD"/>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6023FD"/>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6023FD"/>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6023FD"/>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6023FD"/>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6023FD"/>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6023FD"/>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6023FD"/>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6023FD"/>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6023FD"/>
    <w:rPr>
      <w:rFonts w:ascii="Consolas" w:hAnsi="Consolas" w:cs="Consolas"/>
      <w:sz w:val="24"/>
      <w:szCs w:val="24"/>
    </w:rPr>
  </w:style>
  <w:style w:type="paragraph" w:styleId="2fb">
    <w:name w:val="List Continue 2"/>
    <w:basedOn w:val="a9"/>
    <w:uiPriority w:val="99"/>
    <w:semiHidden/>
    <w:unhideWhenUsed/>
    <w:rsid w:val="006023FD"/>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6023FD"/>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6023FD"/>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6023FD"/>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6023FD"/>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6023FD"/>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6023FD"/>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6023FD"/>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6023FD"/>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6023FD"/>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6023FD"/>
    <w:rPr>
      <w:rFonts w:ascii="Times New Roman" w:eastAsia="Times New Roman" w:hAnsi="Times New Roman" w:cs="David"/>
      <w:sz w:val="24"/>
      <w:szCs w:val="24"/>
    </w:rPr>
  </w:style>
  <w:style w:type="table" w:styleId="affffffff9">
    <w:name w:val="Table Professional"/>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6023FD"/>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6023FD"/>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6023FD"/>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6023FD"/>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6023FD"/>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6023FD"/>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6023FD"/>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6023FD"/>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6023FD"/>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6023FD"/>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6023FD"/>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6023FD"/>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6023FD"/>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6023FD"/>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6023FD"/>
    <w:rPr>
      <w:rFonts w:ascii="Consolas" w:eastAsia="Times New Roman" w:hAnsi="Consolas" w:cs="Consolas"/>
      <w:sz w:val="20"/>
      <w:szCs w:val="20"/>
    </w:rPr>
  </w:style>
  <w:style w:type="paragraph" w:styleId="affffffffd">
    <w:name w:val="index heading"/>
    <w:basedOn w:val="a9"/>
    <w:next w:val="Index1"/>
    <w:uiPriority w:val="99"/>
    <w:semiHidden/>
    <w:unhideWhenUsed/>
    <w:rsid w:val="006023FD"/>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6023FD"/>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6023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6023FD"/>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6023FD"/>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6023FD"/>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6023FD"/>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6023FD"/>
    <w:pPr>
      <w:spacing w:after="0"/>
      <w:ind w:left="360" w:firstLine="360"/>
    </w:pPr>
    <w:rPr>
      <w:szCs w:val="24"/>
    </w:rPr>
  </w:style>
  <w:style w:type="character" w:customStyle="1" w:styleId="2ff4">
    <w:name w:val="כניסת שורה ראשונה בגוף טקסט 2 תו"/>
    <w:basedOn w:val="afa"/>
    <w:link w:val="2ff3"/>
    <w:uiPriority w:val="99"/>
    <w:semiHidden/>
    <w:rsid w:val="006023FD"/>
    <w:rPr>
      <w:rFonts w:ascii="Times New Roman" w:eastAsia="Times New Roman" w:hAnsi="Times New Roman" w:cs="David"/>
      <w:sz w:val="24"/>
      <w:szCs w:val="24"/>
    </w:rPr>
  </w:style>
  <w:style w:type="paragraph" w:styleId="HTML2">
    <w:name w:val="HTML Address"/>
    <w:basedOn w:val="a9"/>
    <w:link w:val="HTML3"/>
    <w:uiPriority w:val="99"/>
    <w:semiHidden/>
    <w:unhideWhenUsed/>
    <w:rsid w:val="006023FD"/>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6023FD"/>
    <w:rPr>
      <w:rFonts w:ascii="Times New Roman" w:eastAsia="Times New Roman" w:hAnsi="Times New Roman" w:cs="David"/>
      <w:i/>
      <w:iCs/>
      <w:sz w:val="24"/>
      <w:szCs w:val="24"/>
    </w:rPr>
  </w:style>
  <w:style w:type="paragraph" w:styleId="afffffffff5">
    <w:name w:val="envelope return"/>
    <w:basedOn w:val="a9"/>
    <w:uiPriority w:val="99"/>
    <w:semiHidden/>
    <w:unhideWhenUsed/>
    <w:rsid w:val="006023FD"/>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6023FD"/>
    <w:pPr>
      <w:numPr>
        <w:numId w:val="70"/>
      </w:numPr>
    </w:pPr>
  </w:style>
  <w:style w:type="character" w:styleId="HTML4">
    <w:name w:val="HTML Typewriter"/>
    <w:basedOn w:val="aa"/>
    <w:uiPriority w:val="99"/>
    <w:semiHidden/>
    <w:unhideWhenUsed/>
    <w:rsid w:val="006023FD"/>
    <w:rPr>
      <w:rFonts w:ascii="Consolas" w:hAnsi="Consolas" w:cs="Consolas"/>
      <w:sz w:val="20"/>
      <w:szCs w:val="20"/>
    </w:rPr>
  </w:style>
  <w:style w:type="character" w:styleId="HTML5">
    <w:name w:val="HTML Keyboard"/>
    <w:basedOn w:val="aa"/>
    <w:uiPriority w:val="99"/>
    <w:semiHidden/>
    <w:unhideWhenUsed/>
    <w:rsid w:val="006023FD"/>
    <w:rPr>
      <w:rFonts w:ascii="Consolas" w:hAnsi="Consolas" w:cs="Consolas"/>
      <w:sz w:val="20"/>
      <w:szCs w:val="20"/>
    </w:rPr>
  </w:style>
  <w:style w:type="table" w:styleId="afffffffff6">
    <w:name w:val="Table Theme"/>
    <w:basedOn w:val="ab"/>
    <w:uiPriority w:val="99"/>
    <w:semiHidden/>
    <w:unhideWhenUsed/>
    <w:rsid w:val="006023FD"/>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6023FD"/>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6023FD"/>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6023FD"/>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6023FD"/>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6023FD"/>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6023FD"/>
  </w:style>
  <w:style w:type="paragraph" w:styleId="3fb">
    <w:name w:val="List 3"/>
    <w:basedOn w:val="a9"/>
    <w:uiPriority w:val="99"/>
    <w:semiHidden/>
    <w:unhideWhenUsed/>
    <w:rsid w:val="006023FD"/>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6023FD"/>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6023FD"/>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6023FD"/>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6023FD"/>
    <w:pPr>
      <w:numPr>
        <w:numId w:val="60"/>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6023FD"/>
    <w:pPr>
      <w:numPr>
        <w:numId w:val="61"/>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6023FD"/>
    <w:pPr>
      <w:numPr>
        <w:numId w:val="62"/>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6023FD"/>
    <w:pPr>
      <w:numPr>
        <w:numId w:val="63"/>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6023FD"/>
    <w:pPr>
      <w:numPr>
        <w:numId w:val="64"/>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6023FD"/>
    <w:pPr>
      <w:numPr>
        <w:numId w:val="65"/>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6023FD"/>
    <w:pPr>
      <w:numPr>
        <w:numId w:val="66"/>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6023FD"/>
    <w:pPr>
      <w:numPr>
        <w:numId w:val="67"/>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6023FD"/>
    <w:pPr>
      <w:numPr>
        <w:numId w:val="68"/>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6023FD"/>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6023FD"/>
    <w:rPr>
      <w:rFonts w:ascii="Times New Roman" w:eastAsia="Times New Roman" w:hAnsi="Times New Roman" w:cs="David"/>
      <w:sz w:val="24"/>
      <w:szCs w:val="24"/>
    </w:rPr>
  </w:style>
  <w:style w:type="paragraph" w:customStyle="1" w:styleId="Instruction1">
    <w:name w:val="Instruction1"/>
    <w:basedOn w:val="Base"/>
    <w:link w:val="Instruction10"/>
    <w:rsid w:val="006023FD"/>
    <w:pPr>
      <w:tabs>
        <w:tab w:val="num" w:pos="794"/>
      </w:tabs>
      <w:ind w:left="794" w:hanging="397"/>
    </w:pPr>
    <w:rPr>
      <w:i/>
      <w:iCs/>
    </w:rPr>
  </w:style>
  <w:style w:type="character" w:customStyle="1" w:styleId="Normal21">
    <w:name w:val="Normal2 תו"/>
    <w:locked/>
    <w:rsid w:val="006023FD"/>
    <w:rPr>
      <w:rFonts w:cs="David"/>
      <w:sz w:val="22"/>
      <w:szCs w:val="24"/>
      <w:lang w:eastAsia="he-IL"/>
    </w:rPr>
  </w:style>
  <w:style w:type="character" w:customStyle="1" w:styleId="AlphaList2Char">
    <w:name w:val="Alpha List 2 Char"/>
    <w:rsid w:val="006023FD"/>
    <w:rPr>
      <w:rFonts w:cs="David"/>
      <w:sz w:val="22"/>
      <w:szCs w:val="24"/>
      <w:lang w:eastAsia="he-IL"/>
    </w:rPr>
  </w:style>
  <w:style w:type="character" w:customStyle="1" w:styleId="BulletList20">
    <w:name w:val="Bullet List 2 תו"/>
    <w:rsid w:val="006023FD"/>
    <w:rPr>
      <w:rFonts w:cs="David"/>
      <w:sz w:val="22"/>
      <w:szCs w:val="24"/>
      <w:lang w:eastAsia="he-IL"/>
    </w:rPr>
  </w:style>
  <w:style w:type="character" w:customStyle="1" w:styleId="TableText2">
    <w:name w:val="TableText תו"/>
    <w:basedOn w:val="aa"/>
    <w:locked/>
    <w:rsid w:val="006023FD"/>
    <w:rPr>
      <w:rFonts w:cs="David"/>
      <w:sz w:val="22"/>
      <w:szCs w:val="24"/>
      <w:lang w:eastAsia="he-IL"/>
    </w:rPr>
  </w:style>
  <w:style w:type="paragraph" w:customStyle="1" w:styleId="a8">
    <w:name w:val="אותיות"/>
    <w:basedOn w:val="a9"/>
    <w:rsid w:val="006023FD"/>
    <w:pPr>
      <w:numPr>
        <w:numId w:val="71"/>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6023FD"/>
    <w:rPr>
      <w:rFonts w:cs="David"/>
      <w:sz w:val="22"/>
      <w:szCs w:val="24"/>
      <w:lang w:eastAsia="he-IL"/>
    </w:rPr>
  </w:style>
  <w:style w:type="paragraph" w:customStyle="1" w:styleId="Instruction3">
    <w:name w:val="Instruction3"/>
    <w:basedOn w:val="Base"/>
    <w:rsid w:val="006023FD"/>
    <w:pPr>
      <w:tabs>
        <w:tab w:val="num" w:pos="1588"/>
      </w:tabs>
      <w:ind w:left="1588" w:hanging="397"/>
    </w:pPr>
    <w:rPr>
      <w:i/>
      <w:iCs/>
    </w:rPr>
  </w:style>
  <w:style w:type="paragraph" w:customStyle="1" w:styleId="Normal2Title">
    <w:name w:val="Normal2 Title"/>
    <w:basedOn w:val="Base"/>
    <w:next w:val="Normal2"/>
    <w:link w:val="Normal2TitleChar"/>
    <w:rsid w:val="006023FD"/>
    <w:pPr>
      <w:ind w:left="795"/>
    </w:pPr>
    <w:rPr>
      <w:b/>
      <w:bCs/>
    </w:rPr>
  </w:style>
  <w:style w:type="character" w:customStyle="1" w:styleId="NumberList20">
    <w:name w:val="Number List 2 תו"/>
    <w:basedOn w:val="aa"/>
    <w:rsid w:val="006023FD"/>
    <w:rPr>
      <w:rFonts w:cs="David"/>
      <w:sz w:val="22"/>
      <w:szCs w:val="24"/>
      <w:lang w:eastAsia="he-IL"/>
    </w:rPr>
  </w:style>
  <w:style w:type="paragraph" w:customStyle="1" w:styleId="1fff8">
    <w:name w:val="כיתוב1"/>
    <w:basedOn w:val="Base"/>
    <w:rsid w:val="006023FD"/>
    <w:pPr>
      <w:jc w:val="center"/>
    </w:pPr>
    <w:rPr>
      <w:b/>
      <w:bCs/>
    </w:rPr>
  </w:style>
  <w:style w:type="character" w:customStyle="1" w:styleId="Normal2TitleChar">
    <w:name w:val="Normal2 Title Char"/>
    <w:basedOn w:val="aa"/>
    <w:link w:val="Normal2Title"/>
    <w:rsid w:val="006023FD"/>
    <w:rPr>
      <w:rFonts w:ascii="Times New Roman" w:eastAsia="Times New Roman" w:hAnsi="Times New Roman" w:cs="David"/>
      <w:b/>
      <w:bCs/>
      <w:szCs w:val="24"/>
      <w:lang w:eastAsia="he-IL"/>
    </w:rPr>
  </w:style>
  <w:style w:type="numbering" w:customStyle="1" w:styleId="10">
    <w:name w:val="רשימה נוכחית1"/>
    <w:rsid w:val="006023FD"/>
    <w:pPr>
      <w:numPr>
        <w:numId w:val="72"/>
      </w:numPr>
    </w:pPr>
  </w:style>
  <w:style w:type="paragraph" w:customStyle="1" w:styleId="Footer2">
    <w:name w:val="Footer2"/>
    <w:basedOn w:val="ad"/>
    <w:rsid w:val="006023FD"/>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6023FD"/>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6023FD"/>
    <w:rPr>
      <w:rFonts w:ascii="Times New Roman" w:eastAsia="Times New Roman" w:hAnsi="Times New Roman" w:cs="FrankRuehl"/>
      <w:kern w:val="28"/>
      <w:szCs w:val="26"/>
    </w:rPr>
  </w:style>
  <w:style w:type="paragraph" w:customStyle="1" w:styleId="Tableofcontents">
    <w:name w:val="Table of contents"/>
    <w:basedOn w:val="Base"/>
    <w:next w:val="Normal1"/>
    <w:rsid w:val="006023FD"/>
    <w:pPr>
      <w:pageBreakBefore/>
      <w:spacing w:after="120"/>
      <w:jc w:val="center"/>
    </w:pPr>
    <w:rPr>
      <w:b/>
      <w:bCs/>
      <w:smallCaps/>
      <w:spacing w:val="60"/>
      <w:sz w:val="28"/>
      <w:szCs w:val="32"/>
    </w:rPr>
  </w:style>
  <w:style w:type="paragraph" w:customStyle="1" w:styleId="2ff9">
    <w:name w:val="כיתוב2"/>
    <w:basedOn w:val="Base"/>
    <w:rsid w:val="006023FD"/>
    <w:pPr>
      <w:jc w:val="center"/>
    </w:pPr>
    <w:rPr>
      <w:bCs/>
    </w:rPr>
  </w:style>
  <w:style w:type="paragraph" w:customStyle="1" w:styleId="Instruction2">
    <w:name w:val="Instruction2"/>
    <w:basedOn w:val="Base"/>
    <w:link w:val="Instruction20"/>
    <w:rsid w:val="006023FD"/>
    <w:pPr>
      <w:tabs>
        <w:tab w:val="num" w:pos="1191"/>
      </w:tabs>
      <w:ind w:left="1191" w:hanging="397"/>
    </w:pPr>
    <w:rPr>
      <w:i/>
      <w:iCs/>
    </w:rPr>
  </w:style>
  <w:style w:type="paragraph" w:customStyle="1" w:styleId="ListContinue">
    <w:name w:val="ListContinue"/>
    <w:basedOn w:val="Base"/>
    <w:link w:val="ListContinue6"/>
    <w:rsid w:val="006023FD"/>
    <w:pPr>
      <w:spacing w:before="0"/>
      <w:ind w:left="397"/>
    </w:pPr>
  </w:style>
  <w:style w:type="paragraph" w:customStyle="1" w:styleId="Normaltitle">
    <w:name w:val="Normal title"/>
    <w:basedOn w:val="Base"/>
    <w:next w:val="1f2"/>
    <w:rsid w:val="006023FD"/>
    <w:rPr>
      <w:b/>
      <w:bCs/>
    </w:rPr>
  </w:style>
  <w:style w:type="paragraph" w:customStyle="1" w:styleId="Normal1Title">
    <w:name w:val="Normal1 Title"/>
    <w:basedOn w:val="Base"/>
    <w:next w:val="Normal1"/>
    <w:rsid w:val="006023FD"/>
    <w:pPr>
      <w:ind w:left="397"/>
    </w:pPr>
    <w:rPr>
      <w:b/>
      <w:bCs/>
    </w:rPr>
  </w:style>
  <w:style w:type="paragraph" w:customStyle="1" w:styleId="Normal3Title">
    <w:name w:val="Normal3 Title"/>
    <w:basedOn w:val="Base"/>
    <w:next w:val="Normal3"/>
    <w:rsid w:val="006023FD"/>
    <w:pPr>
      <w:ind w:left="1200"/>
    </w:pPr>
    <w:rPr>
      <w:b/>
      <w:bCs/>
    </w:rPr>
  </w:style>
  <w:style w:type="paragraph" w:customStyle="1" w:styleId="NumberList">
    <w:name w:val="Number List"/>
    <w:basedOn w:val="Base"/>
    <w:link w:val="NumberList6"/>
    <w:rsid w:val="006023FD"/>
    <w:pPr>
      <w:tabs>
        <w:tab w:val="num" w:pos="397"/>
      </w:tabs>
      <w:ind w:left="397" w:hanging="397"/>
    </w:pPr>
  </w:style>
  <w:style w:type="paragraph" w:customStyle="1" w:styleId="Tableofcontents1">
    <w:name w:val="Table of contents 1"/>
    <w:basedOn w:val="Tableofcontents"/>
    <w:next w:val="Normal1"/>
    <w:rsid w:val="006023FD"/>
    <w:pPr>
      <w:pageBreakBefore w:val="0"/>
    </w:pPr>
  </w:style>
  <w:style w:type="paragraph" w:customStyle="1" w:styleId="2ffa">
    <w:name w:val="כותרת 2 ל"/>
    <w:aliases w:val="Heading 2 N"/>
    <w:basedOn w:val="24"/>
    <w:next w:val="Normal1"/>
    <w:rsid w:val="006023FD"/>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
    <w:rsid w:val="006023FD"/>
    <w:rPr>
      <w:rFonts w:cs="David"/>
      <w:b/>
      <w:bCs/>
      <w:smallCaps/>
      <w:spacing w:val="60"/>
      <w:sz w:val="28"/>
      <w:szCs w:val="32"/>
      <w:lang w:val="en-US" w:eastAsia="he-IL" w:bidi="he-IL"/>
    </w:rPr>
  </w:style>
  <w:style w:type="character" w:customStyle="1" w:styleId="BulletList10">
    <w:name w:val="Bullet List 1 תו"/>
    <w:basedOn w:val="Base0"/>
    <w:rsid w:val="006023FD"/>
    <w:rPr>
      <w:rFonts w:ascii="Times New Roman" w:eastAsia="Times New Roman" w:hAnsi="Times New Roman" w:cs="David"/>
      <w:szCs w:val="24"/>
      <w:lang w:val="en-US" w:eastAsia="he-IL" w:bidi="he-IL"/>
    </w:rPr>
  </w:style>
  <w:style w:type="character" w:customStyle="1" w:styleId="Instruction0">
    <w:name w:val="Instruction תו"/>
    <w:link w:val="Instruction"/>
    <w:rsid w:val="006023FD"/>
    <w:rPr>
      <w:rFonts w:ascii="Times New Roman" w:eastAsia="Times New Roman" w:hAnsi="Times New Roman" w:cs="David"/>
      <w:i/>
      <w:iCs/>
      <w:szCs w:val="24"/>
      <w:lang w:eastAsia="he-IL"/>
    </w:rPr>
  </w:style>
  <w:style w:type="character" w:customStyle="1" w:styleId="Instruction10">
    <w:name w:val="Instruction1 תו"/>
    <w:link w:val="Instruction1"/>
    <w:rsid w:val="006023FD"/>
    <w:rPr>
      <w:rFonts w:ascii="Times New Roman" w:eastAsia="Times New Roman" w:hAnsi="Times New Roman" w:cs="David"/>
      <w:i/>
      <w:iCs/>
      <w:szCs w:val="24"/>
      <w:lang w:eastAsia="he-IL"/>
    </w:rPr>
  </w:style>
  <w:style w:type="character" w:customStyle="1" w:styleId="Instruction20">
    <w:name w:val="Instruction2 תו"/>
    <w:link w:val="Instruction2"/>
    <w:rsid w:val="006023FD"/>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6023FD"/>
    <w:rPr>
      <w:rFonts w:ascii="Times New Roman" w:eastAsia="Times New Roman" w:hAnsi="Times New Roman" w:cs="David"/>
      <w:szCs w:val="24"/>
      <w:lang w:eastAsia="he-IL"/>
    </w:rPr>
  </w:style>
  <w:style w:type="character" w:customStyle="1" w:styleId="NumberList6">
    <w:name w:val="Number List תו"/>
    <w:link w:val="NumberList"/>
    <w:rsid w:val="006023FD"/>
    <w:rPr>
      <w:rFonts w:ascii="Times New Roman" w:eastAsia="Times New Roman" w:hAnsi="Times New Roman" w:cs="David"/>
      <w:szCs w:val="24"/>
      <w:lang w:eastAsia="he-IL"/>
    </w:rPr>
  </w:style>
  <w:style w:type="paragraph" w:customStyle="1" w:styleId="Caption14">
    <w:name w:val="Caption14"/>
    <w:basedOn w:val="Base"/>
    <w:rsid w:val="006023FD"/>
    <w:pPr>
      <w:jc w:val="center"/>
    </w:pPr>
    <w:rPr>
      <w:bCs/>
    </w:rPr>
  </w:style>
  <w:style w:type="paragraph" w:customStyle="1" w:styleId="Normal18">
    <w:name w:val="Normal18"/>
    <w:basedOn w:val="Base"/>
    <w:rsid w:val="006023FD"/>
  </w:style>
  <w:style w:type="paragraph" w:customStyle="1" w:styleId="Caption1">
    <w:name w:val="Caption1"/>
    <w:basedOn w:val="Base"/>
    <w:rsid w:val="006023FD"/>
    <w:pPr>
      <w:jc w:val="center"/>
    </w:pPr>
    <w:rPr>
      <w:bCs/>
    </w:rPr>
  </w:style>
  <w:style w:type="paragraph" w:customStyle="1" w:styleId="Normal4">
    <w:name w:val="Normal4"/>
    <w:basedOn w:val="Base"/>
    <w:link w:val="Normal"/>
    <w:qFormat/>
    <w:rsid w:val="006023FD"/>
  </w:style>
  <w:style w:type="character" w:customStyle="1" w:styleId="Normal">
    <w:name w:val="Normal תו"/>
    <w:basedOn w:val="Base0"/>
    <w:link w:val="Normal4"/>
    <w:rsid w:val="006023FD"/>
    <w:rPr>
      <w:rFonts w:ascii="Times New Roman" w:eastAsia="Times New Roman" w:hAnsi="Times New Roman" w:cs="David"/>
      <w:szCs w:val="24"/>
      <w:lang w:eastAsia="he-IL"/>
    </w:rPr>
  </w:style>
  <w:style w:type="paragraph" w:customStyle="1" w:styleId="affffffffff2">
    <w:name w:val="טבלה רגיל"/>
    <w:basedOn w:val="a9"/>
    <w:rsid w:val="006023FD"/>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character" w:customStyle="1" w:styleId="3fe">
    <w:name w:val="תו תו3"/>
    <w:rsid w:val="006023FD"/>
    <w:rPr>
      <w:rFonts w:ascii="Times New Roman" w:eastAsia="Times New Roman" w:hAnsi="Times New Roman" w:cs="Times New Roman"/>
      <w:sz w:val="20"/>
      <w:szCs w:val="20"/>
    </w:rPr>
  </w:style>
  <w:style w:type="paragraph" w:customStyle="1" w:styleId="CharChar6">
    <w:name w:val="Char Char תו תו"/>
    <w:basedOn w:val="a9"/>
    <w:rsid w:val="006023FD"/>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6023FD"/>
  </w:style>
  <w:style w:type="paragraph" w:customStyle="1" w:styleId="CharCharCharCharCharCharCharChar">
    <w:name w:val="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6023FD"/>
    <w:pPr>
      <w:jc w:val="center"/>
    </w:pPr>
    <w:rPr>
      <w:bCs/>
    </w:rPr>
  </w:style>
  <w:style w:type="paragraph" w:customStyle="1" w:styleId="Normal6">
    <w:name w:val="Normal6"/>
    <w:basedOn w:val="Base"/>
    <w:rsid w:val="006023FD"/>
  </w:style>
  <w:style w:type="paragraph" w:customStyle="1" w:styleId="CharCharCharCharCharCharCharCharCharChar2">
    <w:name w:val="Char Char תו תו 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6023FD"/>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6023FD"/>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6023FD"/>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6023FD"/>
    <w:pPr>
      <w:jc w:val="center"/>
    </w:pPr>
    <w:rPr>
      <w:bCs/>
    </w:rPr>
  </w:style>
  <w:style w:type="paragraph" w:customStyle="1" w:styleId="Normal7">
    <w:name w:val="Normal7"/>
    <w:basedOn w:val="Base"/>
    <w:rsid w:val="006023FD"/>
  </w:style>
  <w:style w:type="paragraph" w:customStyle="1" w:styleId="2ffb">
    <w:name w:val="מהדורה2"/>
    <w:hidden/>
    <w:semiHidden/>
    <w:rsid w:val="006023FD"/>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6023FD"/>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6023FD"/>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6023FD"/>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6023FD"/>
  </w:style>
  <w:style w:type="paragraph" w:customStyle="1" w:styleId="Char310">
    <w:name w:val="Char31"/>
    <w:basedOn w:val="a9"/>
    <w:rsid w:val="006023FD"/>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6023FD"/>
    <w:pPr>
      <w:jc w:val="center"/>
    </w:pPr>
    <w:rPr>
      <w:bCs/>
    </w:rPr>
  </w:style>
  <w:style w:type="paragraph" w:customStyle="1" w:styleId="Normal8">
    <w:name w:val="Normal8"/>
    <w:basedOn w:val="Base"/>
    <w:rsid w:val="006023FD"/>
  </w:style>
  <w:style w:type="paragraph" w:customStyle="1" w:styleId="Caption5">
    <w:name w:val="Caption5"/>
    <w:basedOn w:val="Base"/>
    <w:rsid w:val="006023FD"/>
    <w:pPr>
      <w:jc w:val="center"/>
    </w:pPr>
    <w:rPr>
      <w:bCs/>
    </w:rPr>
  </w:style>
  <w:style w:type="paragraph" w:customStyle="1" w:styleId="Normal9">
    <w:name w:val="Normal9"/>
    <w:basedOn w:val="Base"/>
    <w:rsid w:val="006023FD"/>
  </w:style>
  <w:style w:type="paragraph" w:customStyle="1" w:styleId="DefaultParagraphFont1">
    <w:name w:val="Default Paragraph Font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6023FD"/>
    <w:pPr>
      <w:jc w:val="center"/>
    </w:pPr>
    <w:rPr>
      <w:bCs/>
    </w:rPr>
  </w:style>
  <w:style w:type="paragraph" w:customStyle="1" w:styleId="Normal100">
    <w:name w:val="Normal10"/>
    <w:basedOn w:val="Base"/>
    <w:rsid w:val="006023FD"/>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6023FD"/>
    <w:pPr>
      <w:jc w:val="center"/>
    </w:pPr>
    <w:rPr>
      <w:bCs/>
    </w:rPr>
  </w:style>
  <w:style w:type="paragraph" w:customStyle="1" w:styleId="Normal110">
    <w:name w:val="Normal11"/>
    <w:basedOn w:val="Base"/>
    <w:rsid w:val="006023FD"/>
  </w:style>
  <w:style w:type="paragraph" w:customStyle="1" w:styleId="1fff9">
    <w:name w:val="תו תו1"/>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6023FD"/>
    <w:pPr>
      <w:jc w:val="center"/>
    </w:pPr>
    <w:rPr>
      <w:bCs/>
    </w:rPr>
  </w:style>
  <w:style w:type="paragraph" w:customStyle="1" w:styleId="Normal12">
    <w:name w:val="Normal12"/>
    <w:basedOn w:val="Base"/>
    <w:rsid w:val="006023FD"/>
  </w:style>
  <w:style w:type="character" w:customStyle="1" w:styleId="affff5">
    <w:name w:val="ללא מרווח תו"/>
    <w:link w:val="affff4"/>
    <w:uiPriority w:val="1"/>
    <w:rsid w:val="006023FD"/>
    <w:rPr>
      <w:rFonts w:ascii="Calibri" w:eastAsia="Calibri" w:hAnsi="Calibri" w:cs="Arial"/>
    </w:rPr>
  </w:style>
  <w:style w:type="paragraph" w:customStyle="1" w:styleId="Caption9">
    <w:name w:val="Caption9"/>
    <w:basedOn w:val="Base"/>
    <w:rsid w:val="006023FD"/>
    <w:pPr>
      <w:jc w:val="center"/>
    </w:pPr>
    <w:rPr>
      <w:bCs/>
    </w:rPr>
  </w:style>
  <w:style w:type="paragraph" w:customStyle="1" w:styleId="Normal13">
    <w:name w:val="Normal13"/>
    <w:basedOn w:val="Base"/>
    <w:rsid w:val="006023FD"/>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6023FD"/>
    <w:pPr>
      <w:jc w:val="center"/>
    </w:pPr>
    <w:rPr>
      <w:bCs/>
    </w:rPr>
  </w:style>
  <w:style w:type="paragraph" w:customStyle="1" w:styleId="Normal15">
    <w:name w:val="Normal15"/>
    <w:basedOn w:val="Base"/>
    <w:rsid w:val="006023FD"/>
  </w:style>
  <w:style w:type="paragraph" w:customStyle="1" w:styleId="n-1a1">
    <w:name w:val="n-1a"/>
    <w:basedOn w:val="a9"/>
    <w:rsid w:val="006023FD"/>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6023FD"/>
    <w:pPr>
      <w:jc w:val="center"/>
    </w:pPr>
    <w:rPr>
      <w:bCs/>
    </w:rPr>
  </w:style>
  <w:style w:type="paragraph" w:customStyle="1" w:styleId="Normal14">
    <w:name w:val="Normal14"/>
    <w:basedOn w:val="Base"/>
    <w:rsid w:val="006023FD"/>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6023FD"/>
    <w:pPr>
      <w:jc w:val="center"/>
    </w:pPr>
    <w:rPr>
      <w:bCs/>
    </w:rPr>
  </w:style>
  <w:style w:type="paragraph" w:customStyle="1" w:styleId="Normal16">
    <w:name w:val="Normal16"/>
    <w:basedOn w:val="Base"/>
    <w:rsid w:val="006023FD"/>
  </w:style>
  <w:style w:type="paragraph" w:customStyle="1" w:styleId="Caption13">
    <w:name w:val="Caption13"/>
    <w:basedOn w:val="Base"/>
    <w:rsid w:val="006023FD"/>
    <w:pPr>
      <w:jc w:val="center"/>
    </w:pPr>
    <w:rPr>
      <w:bCs/>
    </w:rPr>
  </w:style>
  <w:style w:type="paragraph" w:customStyle="1" w:styleId="Normal17">
    <w:name w:val="Normal17"/>
    <w:basedOn w:val="Base"/>
    <w:rsid w:val="006023FD"/>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6023FD"/>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6023FD"/>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6023FD"/>
    <w:pPr>
      <w:numPr>
        <w:numId w:val="7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6023FD"/>
    <w:pPr>
      <w:ind w:left="1588"/>
    </w:pPr>
    <w:rPr>
      <w:b/>
      <w:bCs/>
    </w:rPr>
  </w:style>
  <w:style w:type="paragraph" w:customStyle="1" w:styleId="Normal02">
    <w:name w:val="Normal0"/>
    <w:basedOn w:val="Base"/>
    <w:qFormat/>
    <w:rsid w:val="006023FD"/>
  </w:style>
  <w:style w:type="paragraph" w:customStyle="1" w:styleId="CharCharCharChar">
    <w:name w:val="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6023FD"/>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6023FD"/>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6023FD"/>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6023FD"/>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6023FD"/>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6023FD"/>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6023FD"/>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6023FD"/>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6023FD"/>
    <w:pPr>
      <w:spacing w:after="240" w:line="360" w:lineRule="auto"/>
      <w:jc w:val="both"/>
    </w:pPr>
    <w:rPr>
      <w:rFonts w:ascii="Arial" w:hAnsi="Arial" w:cs="David"/>
    </w:rPr>
  </w:style>
  <w:style w:type="paragraph" w:customStyle="1" w:styleId="Style6">
    <w:name w:val="Style6"/>
    <w:basedOn w:val="24"/>
    <w:link w:val="Style6Char"/>
    <w:qFormat/>
    <w:rsid w:val="006023FD"/>
    <w:pPr>
      <w:spacing w:after="240"/>
      <w:jc w:val="center"/>
    </w:pPr>
    <w:rPr>
      <w:rFonts w:ascii="Times New Roman Bold" w:hAnsi="Times New Roman Bold"/>
      <w:u w:val="single"/>
    </w:rPr>
  </w:style>
  <w:style w:type="character" w:customStyle="1" w:styleId="Style6Char">
    <w:name w:val="Style6 Char"/>
    <w:basedOn w:val="aa"/>
    <w:link w:val="Style6"/>
    <w:rsid w:val="006023FD"/>
    <w:rPr>
      <w:rFonts w:ascii="Times New Roman Bold" w:eastAsia="Times New Roman" w:hAnsi="Times New Roman Bold" w:cs="David"/>
      <w:b/>
      <w:bCs/>
      <w:sz w:val="24"/>
      <w:szCs w:val="26"/>
      <w:u w:val="single"/>
    </w:rPr>
  </w:style>
  <w:style w:type="character" w:customStyle="1" w:styleId="t151">
    <w:name w:val="t151"/>
    <w:basedOn w:val="aa"/>
    <w:rsid w:val="006023FD"/>
    <w:rPr>
      <w:color w:val="000000"/>
      <w:sz w:val="23"/>
      <w:szCs w:val="23"/>
    </w:rPr>
  </w:style>
  <w:style w:type="paragraph" w:customStyle="1" w:styleId="74">
    <w:name w:val="7"/>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6023FD"/>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6023F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6023FD"/>
    <w:rPr>
      <w:rFonts w:cs="David"/>
      <w:sz w:val="24"/>
      <w:szCs w:val="26"/>
    </w:rPr>
  </w:style>
  <w:style w:type="paragraph" w:customStyle="1" w:styleId="84">
    <w:name w:val="8"/>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6023FD"/>
    <w:pPr>
      <w:numPr>
        <w:numId w:val="75"/>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6023FD"/>
    <w:pPr>
      <w:numPr>
        <w:ilvl w:val="1"/>
      </w:numPr>
    </w:pPr>
  </w:style>
  <w:style w:type="paragraph" w:customStyle="1" w:styleId="33">
    <w:name w:val="סיעוף 3"/>
    <w:basedOn w:val="23"/>
    <w:rsid w:val="006023FD"/>
    <w:pPr>
      <w:numPr>
        <w:ilvl w:val="2"/>
      </w:numPr>
    </w:pPr>
  </w:style>
  <w:style w:type="paragraph" w:customStyle="1" w:styleId="41">
    <w:name w:val="סיעוף 4"/>
    <w:basedOn w:val="33"/>
    <w:rsid w:val="006023FD"/>
    <w:pPr>
      <w:numPr>
        <w:ilvl w:val="3"/>
      </w:numPr>
    </w:pPr>
  </w:style>
  <w:style w:type="paragraph" w:customStyle="1" w:styleId="ng-scope">
    <w:name w:val="ng-scope"/>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נספח - תיאור"/>
    <w:basedOn w:val="afff3"/>
    <w:link w:val="-8"/>
    <w:qFormat/>
    <w:rsid w:val="006023FD"/>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4"/>
    <w:link w:val="-7"/>
    <w:rsid w:val="006023FD"/>
    <w:rPr>
      <w:rFonts w:ascii="Times New Roman" w:eastAsiaTheme="minorEastAsia" w:hAnsi="Times New Roman" w:cs="Times New Roman"/>
      <w:b w:val="0"/>
      <w:bCs w:val="0"/>
      <w:color w:val="5A5A5A" w:themeColor="text1" w:themeTint="A5"/>
      <w:spacing w:val="15"/>
      <w:sz w:val="24"/>
      <w:szCs w:val="24"/>
      <w:u w:val="single"/>
    </w:rPr>
  </w:style>
  <w:style w:type="character" w:customStyle="1" w:styleId="116">
    <w:name w:val="כותרת 1 תו1"/>
    <w:aliases w:val="H2 תו1,Header 1 תו1,II+ תו1,I תו1,ראש פרק תו1,Hn1 תו1,H1 תו1,h1 תו1"/>
    <w:basedOn w:val="aa"/>
    <w:uiPriority w:val="9"/>
    <w:rsid w:val="005D5B86"/>
    <w:rPr>
      <w:rFonts w:asciiTheme="majorHAnsi" w:eastAsiaTheme="majorEastAsia" w:hAnsiTheme="majorHAnsi" w:cstheme="majorBidi"/>
      <w:color w:val="2E74B5" w:themeColor="accent1" w:themeShade="BF"/>
      <w:sz w:val="32"/>
      <w:szCs w:val="32"/>
    </w:rPr>
  </w:style>
  <w:style w:type="character" w:customStyle="1" w:styleId="311">
    <w:name w:val="כותרת 3 תו1"/>
    <w:aliases w:val="Function header 3 תו1,Function header 31 תו1,Function header 32 תו1,Function header 33 תו1,Function header 34 תו1,Function header 311 תו1,Function header 321 תו1,Function header 35 תו1,Function header 312 תו1,Function header 322 תו1,Hn3 תו1"/>
    <w:basedOn w:val="aa"/>
    <w:uiPriority w:val="9"/>
    <w:semiHidden/>
    <w:rsid w:val="005D5B86"/>
    <w:rPr>
      <w:rFonts w:asciiTheme="majorHAnsi" w:eastAsiaTheme="majorEastAsia" w:hAnsiTheme="majorHAnsi" w:cstheme="majorBidi"/>
      <w:color w:val="1F4D78" w:themeColor="accent1" w:themeShade="7F"/>
      <w:sz w:val="24"/>
      <w:szCs w:val="24"/>
    </w:rPr>
  </w:style>
  <w:style w:type="character" w:customStyle="1" w:styleId="411">
    <w:name w:val="כותרת 4 תו1"/>
    <w:aliases w:val="Hn4 תו1,Heading 4 Char Char תו1,Heading 4 Char Char Char תו1,Heading 4 Char Char Char Char Char Char תו1,Heading 4 Char Char Char Char Char תו תו1,Heading 4 Char Char Char Char Char תו2,Heading 4 Char Char Char Char Char תו Char תו1,h4 תו1"/>
    <w:basedOn w:val="aa"/>
    <w:uiPriority w:val="9"/>
    <w:semiHidden/>
    <w:rsid w:val="005D5B86"/>
    <w:rPr>
      <w:rFonts w:asciiTheme="majorHAnsi" w:eastAsiaTheme="majorEastAsia" w:hAnsiTheme="majorHAnsi" w:cstheme="majorBidi"/>
      <w:i/>
      <w:iCs/>
      <w:color w:val="2E74B5" w:themeColor="accent1" w:themeShade="BF"/>
      <w:sz w:val="22"/>
      <w:szCs w:val="22"/>
    </w:rPr>
  </w:style>
  <w:style w:type="character" w:customStyle="1" w:styleId="511">
    <w:name w:val="כותרת 5 תו1"/>
    <w:aliases w:val="Hn5 תו1,H5 תו1"/>
    <w:basedOn w:val="aa"/>
    <w:uiPriority w:val="9"/>
    <w:semiHidden/>
    <w:rsid w:val="005D5B86"/>
    <w:rPr>
      <w:rFonts w:asciiTheme="majorHAnsi" w:eastAsiaTheme="majorEastAsia" w:hAnsiTheme="majorHAnsi" w:cstheme="majorBidi"/>
      <w:color w:val="2E74B5" w:themeColor="accent1" w:themeShade="BF"/>
      <w:sz w:val="22"/>
      <w:szCs w:val="22"/>
    </w:rPr>
  </w:style>
  <w:style w:type="character" w:customStyle="1" w:styleId="611">
    <w:name w:val="כותרת 6 תו1"/>
    <w:aliases w:val="H6 תו1,Hn6 תו1"/>
    <w:basedOn w:val="aa"/>
    <w:uiPriority w:val="9"/>
    <w:semiHidden/>
    <w:rsid w:val="005D5B86"/>
    <w:rPr>
      <w:rFonts w:asciiTheme="majorHAnsi" w:eastAsiaTheme="majorEastAsia" w:hAnsiTheme="majorHAnsi" w:cstheme="majorBidi"/>
      <w:color w:val="1F4D78" w:themeColor="accent1" w:themeShade="7F"/>
      <w:sz w:val="22"/>
      <w:szCs w:val="22"/>
    </w:rPr>
  </w:style>
  <w:style w:type="paragraph" w:customStyle="1" w:styleId="msonormal0">
    <w:name w:val="msonormal"/>
    <w:basedOn w:val="a9"/>
    <w:rsid w:val="005D5B8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b">
    <w:name w:val="כותרת עליונה תו1"/>
    <w:aliases w:val="1 תו תו1,Header תו תו תו תו תו תו1,Header תו תו תו תו1,Header תו תו תו2"/>
    <w:basedOn w:val="aa"/>
    <w:uiPriority w:val="99"/>
    <w:semiHidden/>
    <w:rsid w:val="005D5B86"/>
  </w:style>
  <w:style w:type="paragraph" w:customStyle="1" w:styleId="affffffffff7">
    <w:name w:val="הנגשה כותרת משנה"/>
    <w:basedOn w:val="a9"/>
    <w:link w:val="affffffffff8"/>
    <w:qFormat/>
    <w:rsid w:val="00053B6F"/>
    <w:pPr>
      <w:spacing w:after="0" w:line="360" w:lineRule="auto"/>
      <w:jc w:val="center"/>
    </w:pPr>
    <w:rPr>
      <w:rFonts w:ascii="Tahoma" w:eastAsia="Times New Roman" w:hAnsi="Tahoma"/>
      <w:b/>
      <w:bCs/>
      <w:sz w:val="40"/>
      <w:szCs w:val="32"/>
    </w:rPr>
  </w:style>
  <w:style w:type="character" w:customStyle="1" w:styleId="affffffffff8">
    <w:name w:val="הנגשה כותרת משנה תו"/>
    <w:basedOn w:val="aa"/>
    <w:link w:val="affffffffff7"/>
    <w:rsid w:val="00053B6F"/>
    <w:rPr>
      <w:rFonts w:ascii="Tahoma" w:eastAsia="Times New Roman" w:hAnsi="Tahoma"/>
      <w:b/>
      <w:bCs/>
      <w:sz w:val="40"/>
      <w:szCs w:val="32"/>
    </w:rPr>
  </w:style>
  <w:style w:type="paragraph" w:customStyle="1" w:styleId="affffffffff9">
    <w:name w:val="הנגשה טקסט"/>
    <w:basedOn w:val="14"/>
    <w:link w:val="affffffffffa"/>
    <w:qFormat/>
    <w:rsid w:val="00053B6F"/>
    <w:pPr>
      <w:spacing w:line="360" w:lineRule="auto"/>
      <w:ind w:left="84"/>
      <w:jc w:val="left"/>
    </w:pPr>
    <w:rPr>
      <w:bCs w:val="0"/>
      <w:szCs w:val="24"/>
    </w:rPr>
  </w:style>
  <w:style w:type="character" w:customStyle="1" w:styleId="affffffffffa">
    <w:name w:val="הנגשה טקסט תו"/>
    <w:basedOn w:val="15"/>
    <w:link w:val="affffffffff9"/>
    <w:rsid w:val="00053B6F"/>
    <w:rPr>
      <w:rFonts w:ascii="Times New Roman" w:eastAsia="Times New Roman" w:hAnsi="Times New Roman" w:cs="David"/>
      <w:b/>
      <w:bCs w:val="0"/>
      <w:sz w:val="24"/>
      <w:szCs w:val="24"/>
    </w:rPr>
  </w:style>
  <w:style w:type="character" w:customStyle="1" w:styleId="2f4">
    <w:name w:val="סעיף רמה 2 תו"/>
    <w:basedOn w:val="aa"/>
    <w:link w:val="20"/>
    <w:locked/>
    <w:rsid w:val="002669D0"/>
    <w:rPr>
      <w:rFonts w:ascii="David" w:eastAsia="Times New Roman" w:hAnsi="David" w:cs="David"/>
      <w:sz w:val="24"/>
      <w:szCs w:val="24"/>
      <w:lang w:eastAsia="he-IL"/>
    </w:rPr>
  </w:style>
  <w:style w:type="paragraph" w:customStyle="1" w:styleId="4f0">
    <w:name w:val="סעיף רמה 4"/>
    <w:basedOn w:val="32"/>
    <w:link w:val="4f1"/>
    <w:qFormat/>
    <w:rsid w:val="00053B6F"/>
    <w:pPr>
      <w:numPr>
        <w:ilvl w:val="0"/>
        <w:numId w:val="0"/>
      </w:numPr>
      <w:tabs>
        <w:tab w:val="clear" w:pos="1304"/>
        <w:tab w:val="left" w:pos="1513"/>
        <w:tab w:val="left" w:pos="2505"/>
      </w:tabs>
      <w:ind w:left="1728" w:hanging="648"/>
    </w:pPr>
    <w:rPr>
      <w:rFonts w:cs="Arial"/>
    </w:rPr>
  </w:style>
  <w:style w:type="paragraph" w:customStyle="1" w:styleId="5c">
    <w:name w:val="סעיף רמה 5"/>
    <w:basedOn w:val="4f0"/>
    <w:link w:val="5d"/>
    <w:qFormat/>
    <w:rsid w:val="00053B6F"/>
    <w:pPr>
      <w:tabs>
        <w:tab w:val="left" w:pos="3402"/>
      </w:tabs>
      <w:ind w:left="2232" w:hanging="792"/>
    </w:pPr>
  </w:style>
  <w:style w:type="paragraph" w:customStyle="1" w:styleId="66">
    <w:name w:val="סעיף רמה 6"/>
    <w:basedOn w:val="5c"/>
    <w:qFormat/>
    <w:rsid w:val="00053B6F"/>
    <w:pPr>
      <w:ind w:left="2736" w:hanging="936"/>
    </w:pPr>
  </w:style>
  <w:style w:type="numbering" w:customStyle="1" w:styleId="1fffc">
    <w:name w:val="ללא רשימה1"/>
    <w:next w:val="ac"/>
    <w:uiPriority w:val="99"/>
    <w:semiHidden/>
    <w:unhideWhenUsed/>
    <w:rsid w:val="00053B6F"/>
  </w:style>
  <w:style w:type="table" w:customStyle="1" w:styleId="2ffd">
    <w:name w:val="טקסט טבלה תחתונה2"/>
    <w:basedOn w:val="ab"/>
    <w:next w:val="afb"/>
    <w:rsid w:val="00053B6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טבלת אינטרנט 11"/>
    <w:basedOn w:val="ab"/>
    <w:next w:val="17"/>
    <w:rsid w:val="00053B6F"/>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053B6F"/>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053B6F"/>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רשימה עירונית עם תבליטים11"/>
    <w:rsid w:val="00053B6F"/>
  </w:style>
  <w:style w:type="table" w:customStyle="1" w:styleId="1fffd">
    <w:name w:val="טבלה אלגנטית1"/>
    <w:basedOn w:val="ab"/>
    <w:next w:val="affffffc"/>
    <w:rsid w:val="00053B6F"/>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
    <w:name w:val="טקסט טבלה תחתונה11"/>
    <w:basedOn w:val="ab"/>
    <w:next w:val="afb"/>
    <w:rsid w:val="00053B6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רשת טבלה 51"/>
    <w:basedOn w:val="ab"/>
    <w:next w:val="56"/>
    <w:rsid w:val="00053B6F"/>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053B6F"/>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אפקטי תלת-ממד של טבלה 11"/>
    <w:basedOn w:val="ab"/>
    <w:next w:val="-13"/>
    <w:uiPriority w:val="99"/>
    <w:semiHidden/>
    <w:unhideWhenUsed/>
    <w:rsid w:val="00053B6F"/>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053B6F"/>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053B6F"/>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e">
    <w:name w:val="הצללה בהירה1"/>
    <w:basedOn w:val="ab"/>
    <w:next w:val="affffffff5"/>
    <w:uiPriority w:val="60"/>
    <w:rsid w:val="00053B6F"/>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הצללה בהירה - הדגשה 11"/>
    <w:basedOn w:val="ab"/>
    <w:next w:val="-14"/>
    <w:uiPriority w:val="60"/>
    <w:rsid w:val="00053B6F"/>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
    <w:name w:val="הצללה בהירה - הדגשה 21"/>
    <w:basedOn w:val="ab"/>
    <w:next w:val="-21"/>
    <w:uiPriority w:val="60"/>
    <w:rsid w:val="00053B6F"/>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
    <w:name w:val="הצללה בהירה - הדגשה 31"/>
    <w:basedOn w:val="ab"/>
    <w:next w:val="-32"/>
    <w:uiPriority w:val="60"/>
    <w:rsid w:val="00053B6F"/>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0">
    <w:name w:val="הצללה בהירה - הדגשה 41"/>
    <w:basedOn w:val="ab"/>
    <w:next w:val="-40"/>
    <w:uiPriority w:val="60"/>
    <w:rsid w:val="00053B6F"/>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0">
    <w:name w:val="הצללה בהירה - הדגשה 51"/>
    <w:basedOn w:val="ab"/>
    <w:next w:val="-5"/>
    <w:uiPriority w:val="60"/>
    <w:rsid w:val="00053B6F"/>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0">
    <w:name w:val="הצללה בהירה - הדגשה 61"/>
    <w:basedOn w:val="ab"/>
    <w:next w:val="-6"/>
    <w:uiPriority w:val="60"/>
    <w:rsid w:val="00053B6F"/>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411">
    <w:name w:val="הצללה בינונית  - הדגשה 41"/>
    <w:basedOn w:val="ab"/>
    <w:next w:val="-41"/>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a">
    <w:name w:val="הצללה בינונית 11"/>
    <w:basedOn w:val="ab"/>
    <w:next w:val="1ffe"/>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הצללה בינונית 1 - הדגשה 11"/>
    <w:basedOn w:val="ab"/>
    <w:next w:val="1-10"/>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הצללה בינונית 21"/>
    <w:basedOn w:val="ab"/>
    <w:next w:val="2fc"/>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f">
    <w:name w:val="הצללה צבעונית1"/>
    <w:basedOn w:val="ab"/>
    <w:next w:val="affffffff6"/>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4">
    <w:name w:val="הצללה צבעונית - הדגשה 11"/>
    <w:basedOn w:val="ab"/>
    <w:next w:val="-15"/>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2">
    <w:name w:val="הצללה צבעונית - הדגשה 21"/>
    <w:basedOn w:val="ab"/>
    <w:next w:val="-22"/>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2">
    <w:name w:val="הצללה צבעונית - הדגשה 31"/>
    <w:basedOn w:val="ab"/>
    <w:next w:val="-33"/>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2">
    <w:name w:val="הצללה צבעונית - הדגשה 41"/>
    <w:basedOn w:val="ab"/>
    <w:next w:val="-42"/>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
    <w:name w:val="הצללה צבעונית - הדגשה 51"/>
    <w:basedOn w:val="ab"/>
    <w:next w:val="-50"/>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
    <w:name w:val="הצללה צבעונית - הדגשה 61"/>
    <w:basedOn w:val="ab"/>
    <w:next w:val="-60"/>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ff0">
    <w:name w:val="טבלה מקצועית1"/>
    <w:basedOn w:val="ab"/>
    <w:next w:val="affffffff9"/>
    <w:uiPriority w:val="99"/>
    <w:semiHidden/>
    <w:unhideWhenUsed/>
    <w:rsid w:val="00053B6F"/>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טבלה עדינה 11"/>
    <w:basedOn w:val="ab"/>
    <w:next w:val="1fff"/>
    <w:uiPriority w:val="99"/>
    <w:semiHidden/>
    <w:unhideWhenUsed/>
    <w:rsid w:val="00053B6F"/>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טבלה עדינה 21"/>
    <w:basedOn w:val="ab"/>
    <w:next w:val="2fd"/>
    <w:uiPriority w:val="99"/>
    <w:semiHidden/>
    <w:unhideWhenUsed/>
    <w:rsid w:val="00053B6F"/>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1">
    <w:name w:val="טבלה עדכנית1"/>
    <w:basedOn w:val="ab"/>
    <w:next w:val="affffffffa"/>
    <w:uiPriority w:val="99"/>
    <w:semiHidden/>
    <w:unhideWhenUsed/>
    <w:rsid w:val="00053B6F"/>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ה פשוטה 11"/>
    <w:basedOn w:val="ab"/>
    <w:next w:val="1fff0"/>
    <w:uiPriority w:val="99"/>
    <w:semiHidden/>
    <w:unhideWhenUsed/>
    <w:rsid w:val="00053B6F"/>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טבלה פשוטה 21"/>
    <w:basedOn w:val="ab"/>
    <w:next w:val="2fe"/>
    <w:uiPriority w:val="99"/>
    <w:semiHidden/>
    <w:unhideWhenUsed/>
    <w:rsid w:val="00053B6F"/>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טבלה פשוטה 31"/>
    <w:basedOn w:val="ab"/>
    <w:next w:val="3f5"/>
    <w:uiPriority w:val="99"/>
    <w:semiHidden/>
    <w:unhideWhenUsed/>
    <w:rsid w:val="00053B6F"/>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d">
    <w:name w:val="טבלה צבעונית 11"/>
    <w:basedOn w:val="ab"/>
    <w:next w:val="1fff1"/>
    <w:uiPriority w:val="99"/>
    <w:semiHidden/>
    <w:unhideWhenUsed/>
    <w:rsid w:val="00053B6F"/>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5">
    <w:name w:val="טבלה צבעונית 21"/>
    <w:basedOn w:val="ab"/>
    <w:next w:val="2ff"/>
    <w:uiPriority w:val="99"/>
    <w:semiHidden/>
    <w:unhideWhenUsed/>
    <w:rsid w:val="00053B6F"/>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
    <w:name w:val="טבלה צבעונית 31"/>
    <w:basedOn w:val="ab"/>
    <w:next w:val="3f6"/>
    <w:uiPriority w:val="99"/>
    <w:semiHidden/>
    <w:unhideWhenUsed/>
    <w:rsid w:val="00053B6F"/>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e">
    <w:name w:val="טבלה קלאסית 11"/>
    <w:basedOn w:val="ab"/>
    <w:next w:val="1fff2"/>
    <w:uiPriority w:val="99"/>
    <w:semiHidden/>
    <w:unhideWhenUsed/>
    <w:rsid w:val="00053B6F"/>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טבלה קלאסית 21"/>
    <w:basedOn w:val="ab"/>
    <w:next w:val="2ff0"/>
    <w:uiPriority w:val="99"/>
    <w:semiHidden/>
    <w:unhideWhenUsed/>
    <w:rsid w:val="00053B6F"/>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טבלה קלאסית 31"/>
    <w:basedOn w:val="ab"/>
    <w:next w:val="3f7"/>
    <w:uiPriority w:val="99"/>
    <w:semiHidden/>
    <w:unhideWhenUsed/>
    <w:rsid w:val="00053B6F"/>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טבלה קלאסית 41"/>
    <w:basedOn w:val="ab"/>
    <w:next w:val="4b"/>
    <w:uiPriority w:val="99"/>
    <w:semiHidden/>
    <w:unhideWhenUsed/>
    <w:rsid w:val="00053B6F"/>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7">
    <w:name w:val="טבלת אינטרנט 21"/>
    <w:basedOn w:val="ab"/>
    <w:next w:val="2ff1"/>
    <w:uiPriority w:val="99"/>
    <w:semiHidden/>
    <w:unhideWhenUsed/>
    <w:rsid w:val="00053B6F"/>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טבלת אינטרנט 31"/>
    <w:basedOn w:val="ab"/>
    <w:next w:val="3f8"/>
    <w:uiPriority w:val="99"/>
    <w:semiHidden/>
    <w:unhideWhenUsed/>
    <w:rsid w:val="00053B6F"/>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
    <w:name w:val="רשת טבלה 11"/>
    <w:basedOn w:val="ab"/>
    <w:next w:val="1fff3"/>
    <w:uiPriority w:val="99"/>
    <w:semiHidden/>
    <w:unhideWhenUsed/>
    <w:rsid w:val="00053B6F"/>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8">
    <w:name w:val="רשת טבלה 21"/>
    <w:basedOn w:val="ab"/>
    <w:next w:val="2ff2"/>
    <w:uiPriority w:val="99"/>
    <w:semiHidden/>
    <w:unhideWhenUsed/>
    <w:rsid w:val="00053B6F"/>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6">
    <w:name w:val="רשת טבלה 31"/>
    <w:basedOn w:val="ab"/>
    <w:next w:val="3f9"/>
    <w:uiPriority w:val="99"/>
    <w:semiHidden/>
    <w:unhideWhenUsed/>
    <w:rsid w:val="00053B6F"/>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3">
    <w:name w:val="רשת טבלה 41"/>
    <w:basedOn w:val="ab"/>
    <w:next w:val="4c"/>
    <w:uiPriority w:val="99"/>
    <w:semiHidden/>
    <w:unhideWhenUsed/>
    <w:rsid w:val="00053B6F"/>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
    <w:name w:val="רשת טבלה 61"/>
    <w:basedOn w:val="ab"/>
    <w:next w:val="64"/>
    <w:uiPriority w:val="99"/>
    <w:semiHidden/>
    <w:unhideWhenUsed/>
    <w:rsid w:val="00053B6F"/>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2"/>
    <w:uiPriority w:val="99"/>
    <w:semiHidden/>
    <w:unhideWhenUsed/>
    <w:rsid w:val="00053B6F"/>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ffff2">
    <w:name w:val="נושא טבלה1"/>
    <w:basedOn w:val="ab"/>
    <w:next w:val="afffffffff6"/>
    <w:uiPriority w:val="99"/>
    <w:semiHidden/>
    <w:unhideWhenUsed/>
    <w:rsid w:val="00053B6F"/>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עמודות טבלה 11"/>
    <w:basedOn w:val="ab"/>
    <w:next w:val="1fff4"/>
    <w:uiPriority w:val="99"/>
    <w:semiHidden/>
    <w:unhideWhenUsed/>
    <w:rsid w:val="00053B6F"/>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עמודות טבלה 21"/>
    <w:basedOn w:val="ab"/>
    <w:next w:val="2ff5"/>
    <w:uiPriority w:val="99"/>
    <w:semiHidden/>
    <w:unhideWhenUsed/>
    <w:rsid w:val="00053B6F"/>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עמודות טבלה 31"/>
    <w:basedOn w:val="ab"/>
    <w:next w:val="3fa"/>
    <w:uiPriority w:val="99"/>
    <w:semiHidden/>
    <w:unhideWhenUsed/>
    <w:rsid w:val="00053B6F"/>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עמודות טבלה 41"/>
    <w:basedOn w:val="ab"/>
    <w:next w:val="4d"/>
    <w:uiPriority w:val="99"/>
    <w:semiHidden/>
    <w:unhideWhenUsed/>
    <w:rsid w:val="00053B6F"/>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
    <w:name w:val="עמודות טבלה 51"/>
    <w:basedOn w:val="ab"/>
    <w:next w:val="59"/>
    <w:uiPriority w:val="99"/>
    <w:semiHidden/>
    <w:unhideWhenUsed/>
    <w:rsid w:val="00053B6F"/>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3">
    <w:name w:val="רשימה בהירה1"/>
    <w:basedOn w:val="ab"/>
    <w:next w:val="afffffffff7"/>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רשימה בהירה - הדגשה 11"/>
    <w:basedOn w:val="ab"/>
    <w:next w:val="-16"/>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3">
    <w:name w:val="רשימה בהירה - הדגשה 21"/>
    <w:basedOn w:val="ab"/>
    <w:next w:val="-23"/>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3">
    <w:name w:val="רשימה בהירה - הדגשה 31"/>
    <w:basedOn w:val="ab"/>
    <w:next w:val="-34"/>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3">
    <w:name w:val="רשימה בהירה - הדגשה 41"/>
    <w:basedOn w:val="ab"/>
    <w:next w:val="-43"/>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2">
    <w:name w:val="רשימה בהירה - הדגשה 51"/>
    <w:basedOn w:val="ab"/>
    <w:next w:val="-51"/>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2">
    <w:name w:val="רשימה בהירה - הדגשה 61"/>
    <w:basedOn w:val="ab"/>
    <w:next w:val="-61"/>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f1">
    <w:name w:val="רשימה בטבלה 11"/>
    <w:basedOn w:val="ab"/>
    <w:next w:val="1fff5"/>
    <w:uiPriority w:val="99"/>
    <w:semiHidden/>
    <w:unhideWhenUsed/>
    <w:rsid w:val="00053B6F"/>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רשימה בטבלה 21"/>
    <w:basedOn w:val="ab"/>
    <w:next w:val="2ff6"/>
    <w:uiPriority w:val="99"/>
    <w:semiHidden/>
    <w:unhideWhenUsed/>
    <w:rsid w:val="00053B6F"/>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רשימה בטבלה 31"/>
    <w:basedOn w:val="ab"/>
    <w:next w:val="3fc"/>
    <w:uiPriority w:val="99"/>
    <w:semiHidden/>
    <w:unhideWhenUsed/>
    <w:rsid w:val="00053B6F"/>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רשימה בטבלה 41"/>
    <w:basedOn w:val="ab"/>
    <w:next w:val="4f"/>
    <w:uiPriority w:val="99"/>
    <w:semiHidden/>
    <w:unhideWhenUsed/>
    <w:rsid w:val="00053B6F"/>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4">
    <w:name w:val="רשימה בטבלה 51"/>
    <w:basedOn w:val="ab"/>
    <w:next w:val="5b"/>
    <w:uiPriority w:val="99"/>
    <w:semiHidden/>
    <w:unhideWhenUsed/>
    <w:rsid w:val="00053B6F"/>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רשימה בטבלה 61"/>
    <w:basedOn w:val="ab"/>
    <w:next w:val="65"/>
    <w:uiPriority w:val="99"/>
    <w:semiHidden/>
    <w:unhideWhenUsed/>
    <w:rsid w:val="00053B6F"/>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3"/>
    <w:uiPriority w:val="99"/>
    <w:semiHidden/>
    <w:unhideWhenUsed/>
    <w:rsid w:val="00053B6F"/>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053B6F"/>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2">
    <w:name w:val="רשימה בינונית 11"/>
    <w:basedOn w:val="ab"/>
    <w:next w:val="1fff6"/>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
    <w:name w:val="רשימה בינונית 1 - הדגשה 11"/>
    <w:basedOn w:val="ab"/>
    <w:next w:val="1-11"/>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
    <w:name w:val="רשימה בינונית 1 - הדגשה 21"/>
    <w:basedOn w:val="ab"/>
    <w:next w:val="1-2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
    <w:name w:val="רשימה בינונית 1 - הדגשה 31"/>
    <w:basedOn w:val="ab"/>
    <w:next w:val="1-3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
    <w:name w:val="רשימה בינונית 1 - הדגשה 41"/>
    <w:basedOn w:val="ab"/>
    <w:next w:val="1-4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
    <w:name w:val="רשימה בינונית 1- הדגשה 51"/>
    <w:basedOn w:val="ab"/>
    <w:next w:val="1-5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
    <w:name w:val="רשימה בינונית 1- הדגשה 61"/>
    <w:basedOn w:val="ab"/>
    <w:next w:val="1-6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b">
    <w:name w:val="רשימה בינונית 21"/>
    <w:basedOn w:val="ab"/>
    <w:next w:val="2ff7"/>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
    <w:name w:val="רשימה בינונית 2 - הדגשה 11"/>
    <w:basedOn w:val="ab"/>
    <w:next w:val="2-1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
    <w:name w:val="רשימה בינונית 2 - הדגשה 21"/>
    <w:basedOn w:val="ab"/>
    <w:next w:val="2-2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
    <w:name w:val="רשימה בינונית 2 - הדגשה 31"/>
    <w:basedOn w:val="ab"/>
    <w:next w:val="2-3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רשימה בינונית 2 - הדגשה 41"/>
    <w:basedOn w:val="ab"/>
    <w:next w:val="2-4"/>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
    <w:name w:val="רשימה בינונית 2- הדגשה 51"/>
    <w:basedOn w:val="ab"/>
    <w:next w:val="2-5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
    <w:name w:val="רשימה בינונית 2- הדגשה 61"/>
    <w:basedOn w:val="ab"/>
    <w:next w:val="2-6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f4">
    <w:name w:val="רשימה כהה1"/>
    <w:basedOn w:val="ab"/>
    <w:next w:val="afffffffff8"/>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6">
    <w:name w:val="רשימה כהה - הדגשה 11"/>
    <w:basedOn w:val="ab"/>
    <w:next w:val="-17"/>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4">
    <w:name w:val="רשימה כהה - הדגשה 21"/>
    <w:basedOn w:val="ab"/>
    <w:next w:val="-24"/>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4">
    <w:name w:val="רשימה כהה - הדגשה 31"/>
    <w:basedOn w:val="ab"/>
    <w:next w:val="-35"/>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4">
    <w:name w:val="רשימה כהה - הדגשה 41"/>
    <w:basedOn w:val="ab"/>
    <w:next w:val="-44"/>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3">
    <w:name w:val="רשימה כהה - הדגשה 51"/>
    <w:basedOn w:val="ab"/>
    <w:next w:val="-52"/>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3">
    <w:name w:val="רשימה כהה - הדגשה 61"/>
    <w:basedOn w:val="ab"/>
    <w:next w:val="-62"/>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ff5">
    <w:name w:val="רשימה צבעונית1"/>
    <w:basedOn w:val="ab"/>
    <w:next w:val="afffffffff9"/>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7">
    <w:name w:val="רשימה צבעונית - הדגשה 11"/>
    <w:basedOn w:val="ab"/>
    <w:next w:val="-18"/>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5">
    <w:name w:val="רשימה צבעונית - הדגשה 21"/>
    <w:basedOn w:val="ab"/>
    <w:next w:val="-25"/>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5">
    <w:name w:val="רשימה צבעונית - הדגשה 31"/>
    <w:basedOn w:val="ab"/>
    <w:next w:val="-36"/>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5">
    <w:name w:val="רשימה צבעונית - הדגשה 41"/>
    <w:basedOn w:val="ab"/>
    <w:next w:val="-45"/>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4">
    <w:name w:val="רשימה צבעונית - הדגשה 51"/>
    <w:basedOn w:val="ab"/>
    <w:next w:val="-53"/>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4">
    <w:name w:val="רשימה צבעונית - הדגשה 61"/>
    <w:basedOn w:val="ab"/>
    <w:next w:val="-63"/>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1ffff6">
    <w:name w:val="רשת בהירה1"/>
    <w:basedOn w:val="ab"/>
    <w:next w:val="afffffffffc"/>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8">
    <w:name w:val="רשת בהירה - הדגשה 11"/>
    <w:basedOn w:val="ab"/>
    <w:next w:val="-19"/>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6">
    <w:name w:val="רשת בהירה - הדגשה 21"/>
    <w:basedOn w:val="ab"/>
    <w:next w:val="-26"/>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6">
    <w:name w:val="רשת בהירה - הדגשה 31"/>
    <w:basedOn w:val="ab"/>
    <w:next w:val="-37"/>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6">
    <w:name w:val="רשת בהירה - הדגשה 41"/>
    <w:basedOn w:val="ab"/>
    <w:next w:val="-46"/>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5">
    <w:name w:val="רשת בהירה - הדגשה 51"/>
    <w:basedOn w:val="ab"/>
    <w:next w:val="-54"/>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5">
    <w:name w:val="רשת בהירה - הדגשה 61"/>
    <w:basedOn w:val="ab"/>
    <w:next w:val="-64"/>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9">
    <w:name w:val="רשת בינונית - הדגשה 11"/>
    <w:basedOn w:val="ab"/>
    <w:next w:val="-1a"/>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1f3">
    <w:name w:val="רשת בינונית 11"/>
    <w:basedOn w:val="ab"/>
    <w:next w:val="1fff7"/>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2">
    <w:name w:val="רשת בינונית 1 - הדגשה 21"/>
    <w:basedOn w:val="ab"/>
    <w:next w:val="1-2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רשת בינונית 1 - הדגשה 31"/>
    <w:basedOn w:val="ab"/>
    <w:next w:val="1-3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רשת בינונית 1 - הדגשה 41"/>
    <w:basedOn w:val="ab"/>
    <w:next w:val="1-4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רשת בינונית 1 - הדגשה 51"/>
    <w:basedOn w:val="ab"/>
    <w:next w:val="1-5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רשת בינונית 1 - הדגשה 61"/>
    <w:basedOn w:val="ab"/>
    <w:next w:val="1-6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c">
    <w:name w:val="רשת בינונית 21"/>
    <w:basedOn w:val="ab"/>
    <w:next w:val="2ff8"/>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רשת בינונית 2 - הדגשה 11"/>
    <w:basedOn w:val="ab"/>
    <w:next w:val="2-1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רשת בינונית 2 - הדגשה 21"/>
    <w:basedOn w:val="ab"/>
    <w:next w:val="2-2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רשת בינונית 2 - הדגשה 31"/>
    <w:basedOn w:val="ab"/>
    <w:next w:val="2-3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0">
    <w:name w:val="רשת בינונית 2 - הדגשה 41"/>
    <w:basedOn w:val="ab"/>
    <w:next w:val="2-40"/>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רשת בינונית 2 - הדגשה 51"/>
    <w:basedOn w:val="ab"/>
    <w:next w:val="2-5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רשת בינונית 2 - הדגשה 61"/>
    <w:basedOn w:val="ab"/>
    <w:next w:val="2-6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9">
    <w:name w:val="רשת בינונית 31"/>
    <w:basedOn w:val="ab"/>
    <w:next w:val="3fd"/>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רשת בינונית 3 - הדגשה 11"/>
    <w:basedOn w:val="ab"/>
    <w:next w:val="3-1"/>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רשת בינונית 3 - הדגשה 21"/>
    <w:basedOn w:val="ab"/>
    <w:next w:val="3-2"/>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רשת בינונית 3 - הדגשה 31"/>
    <w:basedOn w:val="ab"/>
    <w:next w:val="3-3"/>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רשת בינונית 3 - הדגשה 41"/>
    <w:basedOn w:val="ab"/>
    <w:next w:val="3-4"/>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רשת בינונית 3 - הדגשה 51"/>
    <w:basedOn w:val="ab"/>
    <w:next w:val="3-5"/>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רשת בינונית 3 - הדגשה 61"/>
    <w:basedOn w:val="ab"/>
    <w:next w:val="3-6"/>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ff7">
    <w:name w:val="רשת צבעונית1"/>
    <w:basedOn w:val="ab"/>
    <w:next w:val="afffffffffd"/>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a">
    <w:name w:val="רשת צבעונית - הדגשה 11"/>
    <w:basedOn w:val="ab"/>
    <w:next w:val="-1b"/>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7">
    <w:name w:val="רשת צבעונית - הדגשה 21"/>
    <w:basedOn w:val="ab"/>
    <w:next w:val="-27"/>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7">
    <w:name w:val="רשת צבעונית - הדגשה 31"/>
    <w:basedOn w:val="ab"/>
    <w:next w:val="-38"/>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7">
    <w:name w:val="רשת צבעונית - הדגשה 41"/>
    <w:basedOn w:val="ab"/>
    <w:next w:val="-47"/>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6">
    <w:name w:val="רשת צבעונית - הדגשה 51"/>
    <w:basedOn w:val="ab"/>
    <w:next w:val="-55"/>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6">
    <w:name w:val="רשת צבעונית - הדגשה 61"/>
    <w:basedOn w:val="ab"/>
    <w:next w:val="-65"/>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75">
    <w:name w:val="סגנון7"/>
    <w:basedOn w:val="a9"/>
    <w:link w:val="76"/>
    <w:qFormat/>
    <w:rsid w:val="00053B6F"/>
    <w:pPr>
      <w:spacing w:after="0" w:line="360" w:lineRule="auto"/>
      <w:ind w:left="360" w:hanging="360"/>
      <w:contextualSpacing/>
      <w:jc w:val="both"/>
      <w:outlineLvl w:val="0"/>
    </w:pPr>
    <w:rPr>
      <w:rFonts w:ascii="David" w:eastAsia="Times New Roman" w:hAnsi="David" w:cs="David"/>
      <w:b/>
      <w:bCs/>
      <w:sz w:val="24"/>
      <w:szCs w:val="28"/>
      <w:u w:val="single"/>
      <w:lang w:eastAsia="he-IL"/>
    </w:rPr>
  </w:style>
  <w:style w:type="character" w:customStyle="1" w:styleId="76">
    <w:name w:val="סגנון7 תו"/>
    <w:basedOn w:val="aa"/>
    <w:link w:val="75"/>
    <w:rsid w:val="00053B6F"/>
    <w:rPr>
      <w:rFonts w:ascii="David" w:eastAsia="Times New Roman" w:hAnsi="David" w:cs="David"/>
      <w:b/>
      <w:bCs/>
      <w:sz w:val="24"/>
      <w:szCs w:val="28"/>
      <w:u w:val="single"/>
      <w:lang w:eastAsia="he-IL"/>
    </w:rPr>
  </w:style>
  <w:style w:type="paragraph" w:customStyle="1" w:styleId="220">
    <w:name w:val="סעיף רמה 22"/>
    <w:basedOn w:val="20"/>
    <w:link w:val="22Char"/>
    <w:qFormat/>
    <w:rsid w:val="00053B6F"/>
    <w:pPr>
      <w:numPr>
        <w:ilvl w:val="0"/>
        <w:numId w:val="0"/>
      </w:numPr>
      <w:ind w:left="567" w:hanging="567"/>
    </w:pPr>
    <w:rPr>
      <w:u w:val="single"/>
    </w:rPr>
  </w:style>
  <w:style w:type="character" w:customStyle="1" w:styleId="22Char">
    <w:name w:val="סעיף רמה 22 Char"/>
    <w:basedOn w:val="2f4"/>
    <w:link w:val="220"/>
    <w:rsid w:val="00053B6F"/>
    <w:rPr>
      <w:rFonts w:ascii="David" w:eastAsia="Times New Roman" w:hAnsi="David" w:cs="David"/>
      <w:sz w:val="24"/>
      <w:szCs w:val="24"/>
      <w:u w:val="single"/>
      <w:lang w:eastAsia="he-IL"/>
    </w:rPr>
  </w:style>
  <w:style w:type="table" w:customStyle="1" w:styleId="1ffff8">
    <w:name w:val="טבלת רשת1"/>
    <w:basedOn w:val="ab"/>
    <w:next w:val="afb"/>
    <w:rsid w:val="00053B6F"/>
    <w:pPr>
      <w:bidi/>
      <w:spacing w:before="120" w:after="60" w:line="288" w:lineRule="auto"/>
      <w:jc w:val="both"/>
    </w:pPr>
    <w:rPr>
      <w:rFonts w:ascii="David" w:eastAsia="Times New Roman" w:hAnsi="David"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 w:type="character" w:customStyle="1" w:styleId="4f1">
    <w:name w:val="סעיף רמה 4 תו"/>
    <w:basedOn w:val="3f2"/>
    <w:link w:val="4f0"/>
    <w:rsid w:val="00053B6F"/>
    <w:rPr>
      <w:rFonts w:ascii="Arial" w:eastAsia="Times New Roman" w:hAnsi="Arial" w:cs="Arial"/>
    </w:rPr>
  </w:style>
  <w:style w:type="paragraph" w:customStyle="1" w:styleId="A0Noindentation">
    <w:name w:val="A0 No indentation"/>
    <w:rsid w:val="00053B6F"/>
    <w:pPr>
      <w:widowControl w:val="0"/>
      <w:tabs>
        <w:tab w:val="left" w:pos="576"/>
      </w:tabs>
      <w:autoSpaceDE w:val="0"/>
      <w:autoSpaceDN w:val="0"/>
      <w:adjustRightInd w:val="0"/>
      <w:spacing w:after="0" w:line="240" w:lineRule="atLeast"/>
    </w:pPr>
    <w:rPr>
      <w:rFonts w:ascii="Arial" w:eastAsia="Times New Roman" w:hAnsi="Arial" w:cs="Arial"/>
      <w:b/>
      <w:bCs/>
      <w:sz w:val="20"/>
      <w:szCs w:val="20"/>
    </w:rPr>
  </w:style>
  <w:style w:type="numbering" w:customStyle="1" w:styleId="1111111">
    <w:name w:val="1 / 1.1 / 1.1.11"/>
    <w:basedOn w:val="ac"/>
    <w:next w:val="111111"/>
    <w:rsid w:val="00053B6F"/>
  </w:style>
  <w:style w:type="numbering" w:customStyle="1" w:styleId="2ffe">
    <w:name w:val="רשימה עירונית עם תבליטים2"/>
    <w:uiPriority w:val="99"/>
    <w:rsid w:val="00053B6F"/>
  </w:style>
  <w:style w:type="numbering" w:customStyle="1" w:styleId="1ffff9">
    <w:name w:val="רשימה ממוספרת עירונית1"/>
    <w:uiPriority w:val="99"/>
    <w:rsid w:val="00053B6F"/>
  </w:style>
  <w:style w:type="numbering" w:customStyle="1" w:styleId="hhh1">
    <w:name w:val="hhh1"/>
    <w:uiPriority w:val="99"/>
    <w:rsid w:val="00053B6F"/>
  </w:style>
  <w:style w:type="numbering" w:customStyle="1" w:styleId="HeadingNumbers1">
    <w:name w:val="Heading Numbers1"/>
    <w:uiPriority w:val="99"/>
    <w:rsid w:val="00053B6F"/>
  </w:style>
  <w:style w:type="numbering" w:customStyle="1" w:styleId="21d">
    <w:name w:val="רשימה נוכחית21"/>
    <w:rsid w:val="00053B6F"/>
  </w:style>
  <w:style w:type="numbering" w:customStyle="1" w:styleId="1ai1">
    <w:name w:val="1 / a / i1"/>
    <w:basedOn w:val="ac"/>
    <w:next w:val="1ai"/>
    <w:uiPriority w:val="99"/>
    <w:semiHidden/>
    <w:unhideWhenUsed/>
    <w:rsid w:val="00053B6F"/>
  </w:style>
  <w:style w:type="numbering" w:customStyle="1" w:styleId="1ffffa">
    <w:name w:val="מאמר / מקטע1"/>
    <w:basedOn w:val="ac"/>
    <w:next w:val="a3"/>
    <w:uiPriority w:val="99"/>
    <w:semiHidden/>
    <w:unhideWhenUsed/>
    <w:rsid w:val="00053B6F"/>
  </w:style>
  <w:style w:type="numbering" w:customStyle="1" w:styleId="11f4">
    <w:name w:val="רשימה נוכחית11"/>
    <w:rsid w:val="00053B6F"/>
  </w:style>
  <w:style w:type="paragraph" w:customStyle="1" w:styleId="affffffffffb">
    <w:name w:val="מונגש"/>
    <w:aliases w:val="גוף טקבט"/>
    <w:qFormat/>
    <w:rsid w:val="00053B6F"/>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053B6F"/>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053B6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הגדרות תו"/>
    <w:basedOn w:val="aa"/>
    <w:link w:val="aff6"/>
    <w:rsid w:val="00053B6F"/>
    <w:rPr>
      <w:rFonts w:ascii="Times New Roman" w:eastAsia="Times New Roman" w:hAnsi="Times New Roman" w:cs="David"/>
      <w:sz w:val="20"/>
      <w:szCs w:val="24"/>
      <w:lang w:eastAsia="he-IL"/>
    </w:rPr>
  </w:style>
  <w:style w:type="character" w:customStyle="1" w:styleId="5d">
    <w:name w:val="סעיף רמה 5 תו"/>
    <w:basedOn w:val="4f1"/>
    <w:link w:val="5c"/>
    <w:rsid w:val="00053B6F"/>
    <w:rPr>
      <w:rFonts w:ascii="Arial" w:eastAsia="Times New Roman" w:hAnsi="Arial" w:cs="Arial"/>
    </w:rPr>
  </w:style>
  <w:style w:type="paragraph" w:customStyle="1" w:styleId="1-">
    <w:name w:val="1 - כותרת"/>
    <w:basedOn w:val="24"/>
    <w:qFormat/>
    <w:rsid w:val="00053B6F"/>
    <w:pPr>
      <w:keepLines/>
      <w:numPr>
        <w:numId w:val="126"/>
      </w:numPr>
      <w:tabs>
        <w:tab w:val="left" w:pos="1050"/>
      </w:tabs>
      <w:spacing w:after="120"/>
      <w:jc w:val="center"/>
    </w:pPr>
    <w:rPr>
      <w:rFonts w:ascii="David" w:hAnsi="David"/>
      <w:caps/>
      <w:spacing w:val="15"/>
      <w:sz w:val="32"/>
      <w:szCs w:val="32"/>
    </w:rPr>
  </w:style>
  <w:style w:type="paragraph" w:customStyle="1" w:styleId="110">
    <w:name w:val="1.1 כותרת"/>
    <w:basedOn w:val="a9"/>
    <w:link w:val="11f5"/>
    <w:qFormat/>
    <w:rsid w:val="00053B6F"/>
    <w:pPr>
      <w:numPr>
        <w:ilvl w:val="1"/>
        <w:numId w:val="126"/>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character" w:customStyle="1" w:styleId="11f5">
    <w:name w:val="1.1 כותרת תו"/>
    <w:basedOn w:val="aa"/>
    <w:link w:val="110"/>
    <w:rsid w:val="00053B6F"/>
    <w:rPr>
      <w:rFonts w:ascii="David" w:eastAsia="Times New Roman" w:hAnsi="David" w:cs="David"/>
      <w:b/>
      <w:bCs/>
      <w:noProof/>
      <w:sz w:val="28"/>
      <w:szCs w:val="28"/>
      <w:lang w:eastAsia="he-IL"/>
    </w:rPr>
  </w:style>
  <w:style w:type="paragraph" w:customStyle="1" w:styleId="111">
    <w:name w:val="1.1.1 כותרת"/>
    <w:basedOn w:val="a9"/>
    <w:qFormat/>
    <w:rsid w:val="00053B6F"/>
    <w:pPr>
      <w:numPr>
        <w:ilvl w:val="2"/>
        <w:numId w:val="126"/>
      </w:numPr>
      <w:tabs>
        <w:tab w:val="left" w:pos="1334"/>
      </w:tabs>
      <w:spacing w:before="240" w:after="240" w:line="360" w:lineRule="auto"/>
      <w:jc w:val="both"/>
    </w:pPr>
    <w:rPr>
      <w:rFonts w:ascii="David" w:hAnsi="David" w:cs="David"/>
      <w:b/>
      <w:bCs/>
      <w:sz w:val="24"/>
      <w:szCs w:val="24"/>
    </w:rPr>
  </w:style>
  <w:style w:type="paragraph" w:customStyle="1" w:styleId="1111">
    <w:name w:val="1.1.1.1 רגיל"/>
    <w:basedOn w:val="a9"/>
    <w:link w:val="11110"/>
    <w:qFormat/>
    <w:rsid w:val="00053B6F"/>
    <w:pPr>
      <w:numPr>
        <w:ilvl w:val="3"/>
        <w:numId w:val="126"/>
      </w:numPr>
      <w:tabs>
        <w:tab w:val="left" w:pos="1617"/>
      </w:tabs>
      <w:snapToGrid w:val="0"/>
      <w:spacing w:before="240" w:after="240" w:line="360" w:lineRule="auto"/>
      <w:ind w:left="2043" w:hanging="567"/>
      <w:jc w:val="both"/>
    </w:pPr>
    <w:rPr>
      <w:rFonts w:ascii="David" w:eastAsia="Times New Roman" w:hAnsi="David" w:cs="David"/>
      <w:noProof/>
      <w:sz w:val="24"/>
      <w:szCs w:val="24"/>
      <w:lang w:eastAsia="he-IL"/>
    </w:rPr>
  </w:style>
  <w:style w:type="paragraph" w:customStyle="1" w:styleId="11111">
    <w:name w:val="1.1.1.1.1 רגיל"/>
    <w:basedOn w:val="a9"/>
    <w:qFormat/>
    <w:rsid w:val="00053B6F"/>
    <w:pPr>
      <w:numPr>
        <w:ilvl w:val="4"/>
        <w:numId w:val="126"/>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paragraph" w:customStyle="1" w:styleId="11f6">
    <w:name w:val="1.1 רגיל"/>
    <w:basedOn w:val="110"/>
    <w:link w:val="11f7"/>
    <w:qFormat/>
    <w:rsid w:val="00053B6F"/>
    <w:pPr>
      <w:outlineLvl w:val="9"/>
    </w:pPr>
    <w:rPr>
      <w:bCs w:val="0"/>
      <w:kern w:val="28"/>
      <w:sz w:val="24"/>
      <w:szCs w:val="24"/>
    </w:rPr>
  </w:style>
  <w:style w:type="character" w:customStyle="1" w:styleId="11f7">
    <w:name w:val="1.1 רגיל תו"/>
    <w:basedOn w:val="11f5"/>
    <w:link w:val="11f6"/>
    <w:rsid w:val="00053B6F"/>
    <w:rPr>
      <w:rFonts w:ascii="David" w:eastAsia="Times New Roman" w:hAnsi="David" w:cs="David"/>
      <w:b/>
      <w:bCs w:val="0"/>
      <w:noProof/>
      <w:kern w:val="28"/>
      <w:sz w:val="24"/>
      <w:szCs w:val="24"/>
      <w:lang w:eastAsia="he-IL"/>
    </w:rPr>
  </w:style>
  <w:style w:type="paragraph" w:customStyle="1" w:styleId="1ffffb">
    <w:name w:val="1. כותרת חוזה"/>
    <w:basedOn w:val="1-"/>
    <w:link w:val="1ffffc"/>
    <w:qFormat/>
    <w:rsid w:val="00053B6F"/>
    <w:pPr>
      <w:jc w:val="both"/>
    </w:pPr>
    <w:rPr>
      <w:sz w:val="24"/>
      <w:szCs w:val="24"/>
    </w:rPr>
  </w:style>
  <w:style w:type="character" w:customStyle="1" w:styleId="1ffffc">
    <w:name w:val="1. כותרת חוזה תו"/>
    <w:basedOn w:val="aa"/>
    <w:link w:val="1ffffb"/>
    <w:rsid w:val="00053B6F"/>
    <w:rPr>
      <w:rFonts w:ascii="David" w:eastAsia="Times New Roman" w:hAnsi="David" w:cs="David"/>
      <w:b/>
      <w:bCs/>
      <w:caps/>
      <w:spacing w:val="15"/>
      <w:sz w:val="24"/>
      <w:szCs w:val="24"/>
    </w:rPr>
  </w:style>
  <w:style w:type="paragraph" w:customStyle="1" w:styleId="xxmsonormal">
    <w:name w:val="x_xmsonormal"/>
    <w:basedOn w:val="a9"/>
    <w:rsid w:val="00053B6F"/>
    <w:pPr>
      <w:bidi w:val="0"/>
      <w:spacing w:after="0" w:line="240" w:lineRule="auto"/>
    </w:pPr>
    <w:rPr>
      <w:rFonts w:ascii="Times New Roman" w:hAnsi="Times New Roman" w:cs="Times New Roman"/>
      <w:sz w:val="24"/>
      <w:szCs w:val="24"/>
    </w:rPr>
  </w:style>
  <w:style w:type="character" w:customStyle="1" w:styleId="1ffffd">
    <w:name w:val="אזכור לא מזוהה1"/>
    <w:basedOn w:val="aa"/>
    <w:uiPriority w:val="99"/>
    <w:semiHidden/>
    <w:unhideWhenUsed/>
    <w:rsid w:val="0037245A"/>
    <w:rPr>
      <w:color w:val="605E5C"/>
      <w:shd w:val="clear" w:color="auto" w:fill="E1DFDD"/>
    </w:rPr>
  </w:style>
  <w:style w:type="paragraph" w:customStyle="1" w:styleId="3-0">
    <w:name w:val="3 - סעיף"/>
    <w:basedOn w:val="a9"/>
    <w:link w:val="3-7"/>
    <w:qFormat/>
    <w:rsid w:val="00B6521F"/>
    <w:pPr>
      <w:spacing w:before="120" w:after="120" w:line="360" w:lineRule="auto"/>
      <w:ind w:left="909" w:hanging="283"/>
      <w:jc w:val="both"/>
    </w:pPr>
    <w:rPr>
      <w:rFonts w:ascii="David" w:hAnsi="David" w:cs="David"/>
      <w:sz w:val="24"/>
      <w:szCs w:val="24"/>
      <w14:scene3d>
        <w14:camera w14:prst="orthographicFront"/>
        <w14:lightRig w14:rig="threePt" w14:dir="t">
          <w14:rot w14:lat="0" w14:lon="0" w14:rev="0"/>
        </w14:lightRig>
      </w14:scene3d>
    </w:rPr>
  </w:style>
  <w:style w:type="paragraph" w:customStyle="1" w:styleId="5-">
    <w:name w:val="5 - סעיף"/>
    <w:basedOn w:val="a9"/>
    <w:qFormat/>
    <w:rsid w:val="00B6521F"/>
    <w:pPr>
      <w:spacing w:before="120" w:after="120" w:line="360" w:lineRule="auto"/>
      <w:ind w:left="2232" w:hanging="792"/>
      <w:jc w:val="both"/>
    </w:pPr>
    <w:rPr>
      <w:rFonts w:ascii="David" w:hAnsi="David" w:cs="David"/>
      <w:sz w:val="24"/>
      <w:szCs w:val="24"/>
    </w:rPr>
  </w:style>
  <w:style w:type="paragraph" w:customStyle="1" w:styleId="2-0">
    <w:name w:val="2 - כותרת"/>
    <w:basedOn w:val="a9"/>
    <w:link w:val="2-Char"/>
    <w:qFormat/>
    <w:rsid w:val="00B6521F"/>
    <w:pPr>
      <w:keepNext/>
      <w:keepLines/>
      <w:spacing w:before="360" w:after="0" w:line="360" w:lineRule="auto"/>
      <w:ind w:left="1424" w:right="1134" w:hanging="432"/>
      <w:jc w:val="both"/>
      <w:outlineLvl w:val="2"/>
    </w:pPr>
    <w:rPr>
      <w:rFonts w:ascii="David" w:hAnsi="David" w:cs="David"/>
      <w:b/>
      <w:bCs/>
      <w:caps/>
      <w:spacing w:val="15"/>
      <w:sz w:val="28"/>
      <w:szCs w:val="28"/>
    </w:rPr>
  </w:style>
  <w:style w:type="paragraph" w:customStyle="1" w:styleId="6-">
    <w:name w:val="6 - סעיף"/>
    <w:basedOn w:val="11111"/>
    <w:qFormat/>
    <w:rsid w:val="00B6521F"/>
    <w:pPr>
      <w:numPr>
        <w:ilvl w:val="0"/>
        <w:numId w:val="0"/>
      </w:numPr>
      <w:tabs>
        <w:tab w:val="clear" w:pos="1617"/>
      </w:tabs>
      <w:spacing w:before="120" w:after="120"/>
      <w:ind w:left="1656" w:right="1134" w:hanging="936"/>
    </w:pPr>
    <w:rPr>
      <w:rFonts w:ascii="David" w:eastAsiaTheme="minorHAnsi" w:hAnsi="David"/>
    </w:rPr>
  </w:style>
  <w:style w:type="character" w:customStyle="1" w:styleId="3-7">
    <w:name w:val="3 - סעיף תו"/>
    <w:basedOn w:val="aa"/>
    <w:link w:val="3-0"/>
    <w:rsid w:val="00B6521F"/>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9"/>
    <w:qFormat/>
    <w:rsid w:val="00B6521F"/>
    <w:pPr>
      <w:snapToGrid w:val="0"/>
      <w:spacing w:before="240" w:after="240" w:line="360" w:lineRule="auto"/>
      <w:ind w:left="2041" w:hanging="765"/>
      <w:contextualSpacing/>
      <w:jc w:val="both"/>
    </w:pPr>
    <w:rPr>
      <w:rFonts w:ascii="David" w:hAnsi="David" w:cs="David"/>
      <w:noProof/>
      <w:sz w:val="24"/>
      <w:szCs w:val="24"/>
      <w:lang w:eastAsia="he-IL"/>
    </w:rPr>
  </w:style>
  <w:style w:type="paragraph" w:customStyle="1" w:styleId="7-">
    <w:name w:val="7 - סעיף"/>
    <w:basedOn w:val="6-"/>
    <w:qFormat/>
    <w:rsid w:val="00B6521F"/>
    <w:pPr>
      <w:ind w:left="3240" w:hanging="1080"/>
    </w:pPr>
  </w:style>
  <w:style w:type="paragraph" w:customStyle="1" w:styleId="2-7">
    <w:name w:val="2 - סעיף"/>
    <w:basedOn w:val="a9"/>
    <w:rsid w:val="00804E06"/>
    <w:pPr>
      <w:spacing w:after="120" w:line="360" w:lineRule="auto"/>
      <w:ind w:left="720"/>
      <w:contextualSpacing/>
      <w:jc w:val="both"/>
    </w:pPr>
    <w:rPr>
      <w:rFonts w:ascii="Times New Roman" w:hAnsi="Times New Roman" w:cs="Times New Roman"/>
    </w:rPr>
  </w:style>
  <w:style w:type="paragraph" w:customStyle="1" w:styleId="4-0">
    <w:name w:val="4 - סעיף"/>
    <w:basedOn w:val="a9"/>
    <w:link w:val="4-Char"/>
    <w:qFormat/>
    <w:rsid w:val="00804E06"/>
    <w:pPr>
      <w:spacing w:after="120" w:line="360" w:lineRule="auto"/>
      <w:ind w:left="1728" w:hanging="648"/>
      <w:jc w:val="both"/>
    </w:pPr>
    <w:rPr>
      <w:rFonts w:ascii="Times New Roman" w:hAnsi="Times New Roman" w:cs="Times New Roman"/>
    </w:rPr>
  </w:style>
  <w:style w:type="paragraph" w:customStyle="1" w:styleId="8-">
    <w:name w:val="8 - סעיף"/>
    <w:basedOn w:val="a9"/>
    <w:rsid w:val="00804E06"/>
    <w:pPr>
      <w:spacing w:after="120" w:line="360" w:lineRule="auto"/>
      <w:ind w:left="3744" w:hanging="1224"/>
      <w:jc w:val="both"/>
    </w:pPr>
    <w:rPr>
      <w:rFonts w:ascii="Times New Roman" w:hAnsi="Times New Roman" w:cs="Times New Roman"/>
    </w:rPr>
  </w:style>
  <w:style w:type="character" w:customStyle="1" w:styleId="2-Char">
    <w:name w:val="2 - כותרת Char"/>
    <w:basedOn w:val="aa"/>
    <w:link w:val="2-0"/>
    <w:locked/>
    <w:rsid w:val="00804E06"/>
    <w:rPr>
      <w:rFonts w:ascii="David" w:hAnsi="David" w:cs="David"/>
      <w:b/>
      <w:bCs/>
      <w:caps/>
      <w:spacing w:val="15"/>
      <w:sz w:val="28"/>
      <w:szCs w:val="28"/>
    </w:rPr>
  </w:style>
  <w:style w:type="character" w:customStyle="1" w:styleId="11110">
    <w:name w:val="1.1.1.1 רגיל תו"/>
    <w:basedOn w:val="aa"/>
    <w:link w:val="1111"/>
    <w:locked/>
    <w:rsid w:val="00804E06"/>
    <w:rPr>
      <w:rFonts w:ascii="David" w:eastAsia="Times New Roman" w:hAnsi="David" w:cs="David"/>
      <w:noProof/>
      <w:sz w:val="24"/>
      <w:szCs w:val="24"/>
      <w:lang w:eastAsia="he-IL"/>
    </w:rPr>
  </w:style>
  <w:style w:type="character" w:customStyle="1" w:styleId="4-Char">
    <w:name w:val="4 - סעיף Char"/>
    <w:link w:val="4-0"/>
    <w:rsid w:val="00B449A6"/>
    <w:rPr>
      <w:rFonts w:ascii="Times New Roman" w:hAnsi="Times New Roman" w:cs="Times New Roman"/>
    </w:rPr>
  </w:style>
  <w:style w:type="character" w:customStyle="1" w:styleId="2fff">
    <w:name w:val="אזכור לא מזוהה2"/>
    <w:basedOn w:val="aa"/>
    <w:uiPriority w:val="99"/>
    <w:semiHidden/>
    <w:unhideWhenUsed/>
    <w:rsid w:val="00845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08986">
      <w:bodyDiv w:val="1"/>
      <w:marLeft w:val="0"/>
      <w:marRight w:val="0"/>
      <w:marTop w:val="0"/>
      <w:marBottom w:val="0"/>
      <w:divBdr>
        <w:top w:val="none" w:sz="0" w:space="0" w:color="auto"/>
        <w:left w:val="none" w:sz="0" w:space="0" w:color="auto"/>
        <w:bottom w:val="none" w:sz="0" w:space="0" w:color="auto"/>
        <w:right w:val="none" w:sz="0" w:space="0" w:color="auto"/>
      </w:divBdr>
    </w:div>
    <w:div w:id="395662971">
      <w:bodyDiv w:val="1"/>
      <w:marLeft w:val="0"/>
      <w:marRight w:val="0"/>
      <w:marTop w:val="0"/>
      <w:marBottom w:val="0"/>
      <w:divBdr>
        <w:top w:val="none" w:sz="0" w:space="0" w:color="auto"/>
        <w:left w:val="none" w:sz="0" w:space="0" w:color="auto"/>
        <w:bottom w:val="none" w:sz="0" w:space="0" w:color="auto"/>
        <w:right w:val="none" w:sz="0" w:space="0" w:color="auto"/>
      </w:divBdr>
    </w:div>
    <w:div w:id="459693924">
      <w:bodyDiv w:val="1"/>
      <w:marLeft w:val="0"/>
      <w:marRight w:val="0"/>
      <w:marTop w:val="0"/>
      <w:marBottom w:val="0"/>
      <w:divBdr>
        <w:top w:val="none" w:sz="0" w:space="0" w:color="auto"/>
        <w:left w:val="none" w:sz="0" w:space="0" w:color="auto"/>
        <w:bottom w:val="none" w:sz="0" w:space="0" w:color="auto"/>
        <w:right w:val="none" w:sz="0" w:space="0" w:color="auto"/>
      </w:divBdr>
    </w:div>
    <w:div w:id="522062112">
      <w:bodyDiv w:val="1"/>
      <w:marLeft w:val="0"/>
      <w:marRight w:val="0"/>
      <w:marTop w:val="0"/>
      <w:marBottom w:val="0"/>
      <w:divBdr>
        <w:top w:val="none" w:sz="0" w:space="0" w:color="auto"/>
        <w:left w:val="none" w:sz="0" w:space="0" w:color="auto"/>
        <w:bottom w:val="none" w:sz="0" w:space="0" w:color="auto"/>
        <w:right w:val="none" w:sz="0" w:space="0" w:color="auto"/>
      </w:divBdr>
    </w:div>
    <w:div w:id="1008827224">
      <w:bodyDiv w:val="1"/>
      <w:marLeft w:val="0"/>
      <w:marRight w:val="0"/>
      <w:marTop w:val="0"/>
      <w:marBottom w:val="0"/>
      <w:divBdr>
        <w:top w:val="none" w:sz="0" w:space="0" w:color="auto"/>
        <w:left w:val="none" w:sz="0" w:space="0" w:color="auto"/>
        <w:bottom w:val="none" w:sz="0" w:space="0" w:color="auto"/>
        <w:right w:val="none" w:sz="0" w:space="0" w:color="auto"/>
      </w:divBdr>
    </w:div>
    <w:div w:id="1250457098">
      <w:bodyDiv w:val="1"/>
      <w:marLeft w:val="0"/>
      <w:marRight w:val="0"/>
      <w:marTop w:val="0"/>
      <w:marBottom w:val="0"/>
      <w:divBdr>
        <w:top w:val="none" w:sz="0" w:space="0" w:color="auto"/>
        <w:left w:val="none" w:sz="0" w:space="0" w:color="auto"/>
        <w:bottom w:val="none" w:sz="0" w:space="0" w:color="auto"/>
        <w:right w:val="none" w:sz="0" w:space="0" w:color="auto"/>
      </w:divBdr>
    </w:div>
    <w:div w:id="1351683089">
      <w:bodyDiv w:val="1"/>
      <w:marLeft w:val="0"/>
      <w:marRight w:val="0"/>
      <w:marTop w:val="0"/>
      <w:marBottom w:val="0"/>
      <w:divBdr>
        <w:top w:val="none" w:sz="0" w:space="0" w:color="auto"/>
        <w:left w:val="none" w:sz="0" w:space="0" w:color="auto"/>
        <w:bottom w:val="none" w:sz="0" w:space="0" w:color="auto"/>
        <w:right w:val="none" w:sz="0" w:space="0" w:color="auto"/>
      </w:divBdr>
    </w:div>
    <w:div w:id="1580597554">
      <w:bodyDiv w:val="1"/>
      <w:marLeft w:val="0"/>
      <w:marRight w:val="0"/>
      <w:marTop w:val="0"/>
      <w:marBottom w:val="0"/>
      <w:divBdr>
        <w:top w:val="none" w:sz="0" w:space="0" w:color="auto"/>
        <w:left w:val="none" w:sz="0" w:space="0" w:color="auto"/>
        <w:bottom w:val="none" w:sz="0" w:space="0" w:color="auto"/>
        <w:right w:val="none" w:sz="0" w:space="0" w:color="auto"/>
      </w:divBdr>
    </w:div>
    <w:div w:id="1925450876">
      <w:bodyDiv w:val="1"/>
      <w:marLeft w:val="0"/>
      <w:marRight w:val="0"/>
      <w:marTop w:val="0"/>
      <w:marBottom w:val="0"/>
      <w:divBdr>
        <w:top w:val="none" w:sz="0" w:space="0" w:color="auto"/>
        <w:left w:val="none" w:sz="0" w:space="0" w:color="auto"/>
        <w:bottom w:val="none" w:sz="0" w:space="0" w:color="auto"/>
        <w:right w:val="none" w:sz="0" w:space="0" w:color="auto"/>
      </w:divBdr>
    </w:div>
    <w:div w:id="193366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YoavLi@sviva.gov.il" TargetMode="External"/><Relationship Id="rId18" Type="http://schemas.openxmlformats.org/officeDocument/2006/relationships/hyperlink" Target="https://takam.mof.gov.il/main" TargetMode="External"/><Relationship Id="rId26" Type="http://schemas.openxmlformats.org/officeDocument/2006/relationships/hyperlink" Target="http://www.justice.gov.il/Units/NetzivutShivyon/MercazHameidaLenegishut/NegishutSherutZiburi/NegishutMeidaKatuvUbealPeh/Pages/HangashatAtreiInternet.aspx" TargetMode="External"/><Relationship Id="rId21" Type="http://schemas.openxmlformats.org/officeDocument/2006/relationships/image" Target="media/image2.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vinnie2@volcani.agri.gov.il" TargetMode="External"/><Relationship Id="rId17" Type="http://schemas.openxmlformats.org/officeDocument/2006/relationships/hyperlink" Target="https://takam.mof.gov.il/document/H.7.3.3" TargetMode="External"/><Relationship Id="rId25" Type="http://schemas.openxmlformats.org/officeDocument/2006/relationships/hyperlink" Target="http://www.w3c.org.il/guidelines/guidelines_WCAG_2.0.html" TargetMode="External"/><Relationship Id="rId33"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inbal.co.il/HomeWebPages/Advice.aspx" TargetMode="External"/><Relationship Id="rId20" Type="http://schemas.openxmlformats.org/officeDocument/2006/relationships/hyperlink" Target="https://takam.mof.gov.il/document/H.13.10.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departments/guides/rd_grants" TargetMode="External"/><Relationship Id="rId24" Type="http://schemas.openxmlformats.org/officeDocument/2006/relationships/hyperlink" Target="http://www.justice.gov.il/Units/NetzivutShivyon/MercazHameidaLenegishut/NegishutSherutZiburi/NegishutMeidaKatuvUbealPeh/Pages/HangashatAtreiInternet.aspx" TargetMode="External"/><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il/he/pages/tender-9-2025" TargetMode="External"/><Relationship Id="rId23" Type="http://schemas.openxmlformats.org/officeDocument/2006/relationships/image" Target="media/image4.emf"/><Relationship Id="rId28" Type="http://schemas.openxmlformats.org/officeDocument/2006/relationships/hyperlink" Target="mailto:CSO-Projects@energy.gov.il" TargetMode="External"/><Relationship Id="rId36" Type="http://schemas.openxmlformats.org/officeDocument/2006/relationships/glossaryDocument" Target="glossary/document.xml"/><Relationship Id="rId10" Type="http://schemas.openxmlformats.org/officeDocument/2006/relationships/hyperlink" Target="https://www.gov.il/he/departments/guides/rd_grants" TargetMode="External"/><Relationship Id="rId19" Type="http://schemas.openxmlformats.org/officeDocument/2006/relationships/hyperlink" Target="https://moe-portal/Manmar/Michrazim/&#1492;&#1493;&#1491;&#1506;&#1492;%20&#8211;%20&#1492;.13.10.2.2%20https:/takam.mof.gov.il/%20%22&#1514;&#1506;&#1512;&#1497;&#1508;&#1497;%20&#1511;&#1510;&#1493;&#1489;&#1493;&#1514;%20&#1513;&#1492;&#1497;&#1497;&#1492;%20&#1493;&#1500;&#1497;&#1504;&#1492;%20&#1489;&#1495;&#1493;&#1509;%20&#1500;&#1488;&#1512;&#1509;%22,%20&#1502;&#1505;'%20&#1492;.13.10.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il/he/departments/guides/rd_grants" TargetMode="External"/><Relationship Id="rId14" Type="http://schemas.openxmlformats.org/officeDocument/2006/relationships/hyperlink" Target="mailto:orna@sviva.gov.il" TargetMode="External"/><Relationship Id="rId22" Type="http://schemas.openxmlformats.org/officeDocument/2006/relationships/image" Target="media/image3.png"/><Relationship Id="rId27" Type="http://schemas.openxmlformats.org/officeDocument/2006/relationships/hyperlink" Target="http://www.w3c.org.il/guidelines/guidelines_WCAG_2.0.html" TargetMode="External"/><Relationship Id="rId30" Type="http://schemas.openxmlformats.org/officeDocument/2006/relationships/header" Target="header2.xml"/><Relationship Id="rId35"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mailto:QAmichrazim@energy.gov.il" TargetMode="External"/><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23A2EC299F4F7BAF57566C0926F5A2"/>
        <w:category>
          <w:name w:val="כללי"/>
          <w:gallery w:val="placeholder"/>
        </w:category>
        <w:types>
          <w:type w:val="bbPlcHdr"/>
        </w:types>
        <w:behaviors>
          <w:behavior w:val="content"/>
        </w:behaviors>
        <w:guid w:val="{10045081-40E2-4EE0-839E-2CC0D537FAC8}"/>
      </w:docPartPr>
      <w:docPartBody>
        <w:p w:rsidR="00A27D47" w:rsidRDefault="00A27D47" w:rsidP="00A27D47">
          <w:pPr>
            <w:pStyle w:val="DF23A2EC299F4F7BAF57566C0926F5A2"/>
          </w:pPr>
          <w:r w:rsidRPr="00AB7523">
            <w:rPr>
              <w:rStyle w:val="a3"/>
            </w:rPr>
            <w:t>[tenderNumber]</w:t>
          </w:r>
        </w:p>
      </w:docPartBody>
    </w:docPart>
    <w:docPart>
      <w:docPartPr>
        <w:name w:val="5780E0668E284FBBB9E95E09AE6DEA3C"/>
        <w:category>
          <w:name w:val="כללי"/>
          <w:gallery w:val="placeholder"/>
        </w:category>
        <w:types>
          <w:type w:val="bbPlcHdr"/>
        </w:types>
        <w:behaviors>
          <w:behavior w:val="content"/>
        </w:behaviors>
        <w:guid w:val="{30E81321-72C7-407D-9926-F8E91BF9CF8F}"/>
      </w:docPartPr>
      <w:docPartBody>
        <w:p w:rsidR="00A27D47" w:rsidRDefault="00A27D47" w:rsidP="00A27D47">
          <w:pPr>
            <w:pStyle w:val="5780E0668E284FBBB9E95E09AE6DEA3C"/>
          </w:pPr>
          <w:r w:rsidRPr="00AB7523">
            <w:rPr>
              <w:rStyle w:val="a3"/>
            </w:rPr>
            <w:t>[tenderNumber]</w:t>
          </w:r>
        </w:p>
      </w:docPartBody>
    </w:docPart>
    <w:docPart>
      <w:docPartPr>
        <w:name w:val="47AA2771D55145B88FCA05E271053F57"/>
        <w:category>
          <w:name w:val="כללי"/>
          <w:gallery w:val="placeholder"/>
        </w:category>
        <w:types>
          <w:type w:val="bbPlcHdr"/>
        </w:types>
        <w:behaviors>
          <w:behavior w:val="content"/>
        </w:behaviors>
        <w:guid w:val="{C8C547CB-5BFF-4656-8EE0-0DB2FA5E5170}"/>
      </w:docPartPr>
      <w:docPartBody>
        <w:p w:rsidR="00A27D47" w:rsidRDefault="00A27D47" w:rsidP="00A27D47">
          <w:pPr>
            <w:pStyle w:val="47AA2771D55145B88FCA05E271053F57"/>
          </w:pPr>
          <w:r w:rsidRPr="00AB7523">
            <w:rPr>
              <w:rStyle w:val="a3"/>
            </w:rPr>
            <w:t>[tenderNumber]</w:t>
          </w:r>
        </w:p>
      </w:docPartBody>
    </w:docPart>
    <w:docPart>
      <w:docPartPr>
        <w:name w:val="0EE1409DBFA04D0085C0946F06DB0322"/>
        <w:category>
          <w:name w:val="כללי"/>
          <w:gallery w:val="placeholder"/>
        </w:category>
        <w:types>
          <w:type w:val="bbPlcHdr"/>
        </w:types>
        <w:behaviors>
          <w:behavior w:val="content"/>
        </w:behaviors>
        <w:guid w:val="{261F447E-636C-4E37-A633-C3DFB709780C}"/>
      </w:docPartPr>
      <w:docPartBody>
        <w:p w:rsidR="00A27D47" w:rsidRDefault="00A27D47" w:rsidP="00A27D47">
          <w:pPr>
            <w:pStyle w:val="0EE1409DBFA04D0085C0946F06DB0322"/>
          </w:pPr>
          <w:r w:rsidRPr="00715E26">
            <w:rPr>
              <w:rStyle w:val="a3"/>
              <w:rtl/>
            </w:rPr>
            <w:t>[כותרת]</w:t>
          </w:r>
        </w:p>
      </w:docPartBody>
    </w:docPart>
    <w:docPart>
      <w:docPartPr>
        <w:name w:val="2FD398EC8DB2427DB1BD83307DD4A56B"/>
        <w:category>
          <w:name w:val="כללי"/>
          <w:gallery w:val="placeholder"/>
        </w:category>
        <w:types>
          <w:type w:val="bbPlcHdr"/>
        </w:types>
        <w:behaviors>
          <w:behavior w:val="content"/>
        </w:behaviors>
        <w:guid w:val="{B0C3E5AB-D857-453E-9406-161EEE1C7800}"/>
      </w:docPartPr>
      <w:docPartBody>
        <w:p w:rsidR="00A27D47" w:rsidRDefault="00A27D47" w:rsidP="00A27D47">
          <w:pPr>
            <w:pStyle w:val="2FD398EC8DB2427DB1BD83307DD4A56B"/>
          </w:pPr>
          <w:r w:rsidRPr="00715E26">
            <w:rPr>
              <w:rStyle w:val="a3"/>
              <w:rtl/>
            </w:rPr>
            <w:t>[כותרת]</w:t>
          </w:r>
        </w:p>
      </w:docPartBody>
    </w:docPart>
    <w:docPart>
      <w:docPartPr>
        <w:name w:val="3091E0C8532E4FD68B872D7A6A02427B"/>
        <w:category>
          <w:name w:val="כללי"/>
          <w:gallery w:val="placeholder"/>
        </w:category>
        <w:types>
          <w:type w:val="bbPlcHdr"/>
        </w:types>
        <w:behaviors>
          <w:behavior w:val="content"/>
        </w:behaviors>
        <w:guid w:val="{D68BFBF1-76A8-47D3-B96F-23D0372C1B79}"/>
      </w:docPartPr>
      <w:docPartBody>
        <w:p w:rsidR="00A27D47" w:rsidRDefault="00A27D47" w:rsidP="00A27D47">
          <w:pPr>
            <w:pStyle w:val="3091E0C8532E4FD68B872D7A6A02427B"/>
          </w:pPr>
          <w:r w:rsidRPr="00715E26">
            <w:rPr>
              <w:rStyle w:val="a3"/>
              <w:rtl/>
            </w:rPr>
            <w:t>[כותרת]</w:t>
          </w:r>
        </w:p>
      </w:docPartBody>
    </w:docPart>
    <w:docPart>
      <w:docPartPr>
        <w:name w:val="E7AF19334F034FF8B58A67D5FF9E7D2A"/>
        <w:category>
          <w:name w:val="כללי"/>
          <w:gallery w:val="placeholder"/>
        </w:category>
        <w:types>
          <w:type w:val="bbPlcHdr"/>
        </w:types>
        <w:behaviors>
          <w:behavior w:val="content"/>
        </w:behaviors>
        <w:guid w:val="{0F1B4DF7-E2BE-4022-B376-BEF57FC4A7A8}"/>
      </w:docPartPr>
      <w:docPartBody>
        <w:p w:rsidR="00A27D47" w:rsidRDefault="00A27D47" w:rsidP="00A27D47">
          <w:pPr>
            <w:pStyle w:val="E7AF19334F034FF8B58A67D5FF9E7D2A"/>
          </w:pPr>
          <w:r w:rsidRPr="00715E26">
            <w:rPr>
              <w:rStyle w:val="a3"/>
              <w:rtl/>
            </w:rPr>
            <w:t>[כותרת]</w:t>
          </w:r>
        </w:p>
      </w:docPartBody>
    </w:docPart>
    <w:docPart>
      <w:docPartPr>
        <w:name w:val="513B9DCA18A8442088DFA8C860294337"/>
        <w:category>
          <w:name w:val="כללי"/>
          <w:gallery w:val="placeholder"/>
        </w:category>
        <w:types>
          <w:type w:val="bbPlcHdr"/>
        </w:types>
        <w:behaviors>
          <w:behavior w:val="content"/>
        </w:behaviors>
        <w:guid w:val="{1B443A75-8E30-45B4-87EB-8449BA5800B4}"/>
      </w:docPartPr>
      <w:docPartBody>
        <w:p w:rsidR="00A27D47" w:rsidRDefault="00A27D47" w:rsidP="00A27D47">
          <w:pPr>
            <w:pStyle w:val="513B9DCA18A8442088DFA8C860294337"/>
          </w:pPr>
          <w:r w:rsidRPr="00223E43">
            <w:rPr>
              <w:rStyle w:val="a3"/>
              <w:rtl/>
            </w:rPr>
            <w:t>[רשימת שמות מלאים נמענים יעדים]</w:t>
          </w:r>
        </w:p>
      </w:docPartBody>
    </w:docPart>
    <w:docPart>
      <w:docPartPr>
        <w:name w:val="BB7CFA937DFB4F0AACA8911D7CB83244"/>
        <w:category>
          <w:name w:val="כללי"/>
          <w:gallery w:val="placeholder"/>
        </w:category>
        <w:types>
          <w:type w:val="bbPlcHdr"/>
        </w:types>
        <w:behaviors>
          <w:behavior w:val="content"/>
        </w:behaviors>
        <w:guid w:val="{C9E6A58B-4403-4E47-BEF4-3DDED22C9838}"/>
      </w:docPartPr>
      <w:docPartBody>
        <w:p w:rsidR="00A27D47" w:rsidRDefault="00A27D47" w:rsidP="00A27D47">
          <w:pPr>
            <w:pStyle w:val="BB7CFA937DFB4F0AACA8911D7CB83244"/>
          </w:pPr>
          <w:r w:rsidRPr="00223E43">
            <w:rPr>
              <w:rStyle w:val="a3"/>
              <w:sz w:val="26"/>
              <w:rtl/>
            </w:rPr>
            <w:t>[סימוכין מסמך]</w:t>
          </w:r>
        </w:p>
      </w:docPartBody>
    </w:docPart>
    <w:docPart>
      <w:docPartPr>
        <w:name w:val="A3ABF2F934E24829B959BA51F9594D16"/>
        <w:category>
          <w:name w:val="כללי"/>
          <w:gallery w:val="placeholder"/>
        </w:category>
        <w:types>
          <w:type w:val="bbPlcHdr"/>
        </w:types>
        <w:behaviors>
          <w:behavior w:val="content"/>
        </w:behaviors>
        <w:guid w:val="{8368A136-72E8-4387-8BBA-39DBF985536C}"/>
      </w:docPartPr>
      <w:docPartBody>
        <w:p w:rsidR="00A27D47" w:rsidRDefault="00A27D47" w:rsidP="00A27D47">
          <w:pPr>
            <w:pStyle w:val="A3ABF2F934E24829B959BA51F9594D16"/>
          </w:pPr>
          <w:r w:rsidRPr="00223E43">
            <w:rPr>
              <w:rStyle w:val="a3"/>
              <w:rtl/>
            </w:rPr>
            <w:t>[רשימת שמות מלאים נמענים יעדים]</w:t>
          </w:r>
        </w:p>
      </w:docPartBody>
    </w:docPart>
    <w:docPart>
      <w:docPartPr>
        <w:name w:val="D913A8B9B31C4CFABAC606EAEBAF8C4B"/>
        <w:category>
          <w:name w:val="כללי"/>
          <w:gallery w:val="placeholder"/>
        </w:category>
        <w:types>
          <w:type w:val="bbPlcHdr"/>
        </w:types>
        <w:behaviors>
          <w:behavior w:val="content"/>
        </w:behaviors>
        <w:guid w:val="{481249C5-956E-4423-BBA3-4027DB3FA9E0}"/>
      </w:docPartPr>
      <w:docPartBody>
        <w:p w:rsidR="00A27D47" w:rsidRDefault="00A27D47" w:rsidP="00A27D47">
          <w:pPr>
            <w:pStyle w:val="D913A8B9B31C4CFABAC606EAEBAF8C4B"/>
          </w:pPr>
          <w:r w:rsidRPr="00FC5DE0">
            <w:rPr>
              <w:rStyle w:val="a3"/>
              <w:rtl/>
            </w:rPr>
            <w:t>[תפקיד של חותם]</w:t>
          </w:r>
        </w:p>
      </w:docPartBody>
    </w:docPart>
    <w:docPart>
      <w:docPartPr>
        <w:name w:val="5C55AD4C202642F8BC6A2E117DDF1C9B"/>
        <w:category>
          <w:name w:val="כללי"/>
          <w:gallery w:val="placeholder"/>
        </w:category>
        <w:types>
          <w:type w:val="bbPlcHdr"/>
        </w:types>
        <w:behaviors>
          <w:behavior w:val="content"/>
        </w:behaviors>
        <w:guid w:val="{589BCDA6-2570-4DD3-9131-D08E887EF371}"/>
      </w:docPartPr>
      <w:docPartBody>
        <w:p w:rsidR="00A27D47" w:rsidRDefault="00A27D47" w:rsidP="00A27D47">
          <w:pPr>
            <w:pStyle w:val="5C55AD4C202642F8BC6A2E117DDF1C9B"/>
          </w:pPr>
          <w:r w:rsidRPr="00223E43">
            <w:rPr>
              <w:rStyle w:val="a3"/>
              <w:rtl/>
            </w:rPr>
            <w:t>[רשימת שמות מלאים נמענים יעדים]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1CF"/>
    <w:rsid w:val="00015DCD"/>
    <w:rsid w:val="0003329C"/>
    <w:rsid w:val="000B0D8C"/>
    <w:rsid w:val="001F7A76"/>
    <w:rsid w:val="00203541"/>
    <w:rsid w:val="0021086A"/>
    <w:rsid w:val="00233893"/>
    <w:rsid w:val="00300829"/>
    <w:rsid w:val="003174CB"/>
    <w:rsid w:val="00322F19"/>
    <w:rsid w:val="003772D5"/>
    <w:rsid w:val="003C310C"/>
    <w:rsid w:val="003F665E"/>
    <w:rsid w:val="00406D78"/>
    <w:rsid w:val="004E26DC"/>
    <w:rsid w:val="0055064F"/>
    <w:rsid w:val="00560502"/>
    <w:rsid w:val="00570F12"/>
    <w:rsid w:val="005D5010"/>
    <w:rsid w:val="005D58B1"/>
    <w:rsid w:val="00674E01"/>
    <w:rsid w:val="006E3C55"/>
    <w:rsid w:val="007361CF"/>
    <w:rsid w:val="00833498"/>
    <w:rsid w:val="00844F6A"/>
    <w:rsid w:val="008C0D2D"/>
    <w:rsid w:val="008E0383"/>
    <w:rsid w:val="008E6733"/>
    <w:rsid w:val="00920B5F"/>
    <w:rsid w:val="00945A9D"/>
    <w:rsid w:val="00955060"/>
    <w:rsid w:val="00960A86"/>
    <w:rsid w:val="0097551F"/>
    <w:rsid w:val="00A27D47"/>
    <w:rsid w:val="00A47353"/>
    <w:rsid w:val="00A5245F"/>
    <w:rsid w:val="00A9200F"/>
    <w:rsid w:val="00AB2010"/>
    <w:rsid w:val="00AE0F29"/>
    <w:rsid w:val="00B80A63"/>
    <w:rsid w:val="00BB0C54"/>
    <w:rsid w:val="00BE5B27"/>
    <w:rsid w:val="00CF3D48"/>
    <w:rsid w:val="00D17B99"/>
    <w:rsid w:val="00D34396"/>
    <w:rsid w:val="00D577EF"/>
    <w:rsid w:val="00D757DC"/>
    <w:rsid w:val="00D77736"/>
    <w:rsid w:val="00DB4C64"/>
    <w:rsid w:val="00E64298"/>
    <w:rsid w:val="00EC0073"/>
    <w:rsid w:val="00EF74AA"/>
    <w:rsid w:val="00F56B37"/>
    <w:rsid w:val="00F84F11"/>
    <w:rsid w:val="00F92BF6"/>
    <w:rsid w:val="00FC6C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A27D47"/>
    <w:rPr>
      <w:color w:val="808080"/>
    </w:rPr>
  </w:style>
  <w:style w:type="paragraph" w:customStyle="1" w:styleId="DF23A2EC299F4F7BAF57566C0926F5A2">
    <w:name w:val="DF23A2EC299F4F7BAF57566C0926F5A2"/>
    <w:rsid w:val="00A27D47"/>
  </w:style>
  <w:style w:type="paragraph" w:customStyle="1" w:styleId="5780E0668E284FBBB9E95E09AE6DEA3C">
    <w:name w:val="5780E0668E284FBBB9E95E09AE6DEA3C"/>
    <w:rsid w:val="00A27D47"/>
  </w:style>
  <w:style w:type="paragraph" w:customStyle="1" w:styleId="47AA2771D55145B88FCA05E271053F57">
    <w:name w:val="47AA2771D55145B88FCA05E271053F57"/>
    <w:rsid w:val="00A27D47"/>
  </w:style>
  <w:style w:type="paragraph" w:customStyle="1" w:styleId="0EE1409DBFA04D0085C0946F06DB0322">
    <w:name w:val="0EE1409DBFA04D0085C0946F06DB0322"/>
    <w:rsid w:val="00A27D47"/>
  </w:style>
  <w:style w:type="paragraph" w:customStyle="1" w:styleId="2FD398EC8DB2427DB1BD83307DD4A56B">
    <w:name w:val="2FD398EC8DB2427DB1BD83307DD4A56B"/>
    <w:rsid w:val="00A27D47"/>
  </w:style>
  <w:style w:type="paragraph" w:customStyle="1" w:styleId="3091E0C8532E4FD68B872D7A6A02427B">
    <w:name w:val="3091E0C8532E4FD68B872D7A6A02427B"/>
    <w:rsid w:val="00A27D47"/>
  </w:style>
  <w:style w:type="paragraph" w:customStyle="1" w:styleId="37D02B95E60E4CF08381EDC9B6CA39C0">
    <w:name w:val="37D02B95E60E4CF08381EDC9B6CA39C0"/>
    <w:rsid w:val="00A27D47"/>
  </w:style>
  <w:style w:type="paragraph" w:customStyle="1" w:styleId="E7AF19334F034FF8B58A67D5FF9E7D2A">
    <w:name w:val="E7AF19334F034FF8B58A67D5FF9E7D2A"/>
    <w:rsid w:val="00A27D47"/>
  </w:style>
  <w:style w:type="paragraph" w:customStyle="1" w:styleId="513B9DCA18A8442088DFA8C860294337">
    <w:name w:val="513B9DCA18A8442088DFA8C860294337"/>
    <w:rsid w:val="00A27D47"/>
  </w:style>
  <w:style w:type="paragraph" w:customStyle="1" w:styleId="BB7CFA937DFB4F0AACA8911D7CB83244">
    <w:name w:val="BB7CFA937DFB4F0AACA8911D7CB83244"/>
    <w:rsid w:val="00A27D47"/>
  </w:style>
  <w:style w:type="paragraph" w:customStyle="1" w:styleId="A3ABF2F934E24829B959BA51F9594D16">
    <w:name w:val="A3ABF2F934E24829B959BA51F9594D16"/>
    <w:rsid w:val="00A27D47"/>
  </w:style>
  <w:style w:type="paragraph" w:customStyle="1" w:styleId="D913A8B9B31C4CFABAC606EAEBAF8C4B">
    <w:name w:val="D913A8B9B31C4CFABAC606EAEBAF8C4B"/>
    <w:rsid w:val="00A27D47"/>
  </w:style>
  <w:style w:type="paragraph" w:customStyle="1" w:styleId="5C55AD4C202642F8BC6A2E117DDF1C9B">
    <w:name w:val="5C55AD4C202642F8BC6A2E117DDF1C9B"/>
    <w:rsid w:val="00A27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C597C-E498-4CA4-878D-FDB1E717F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24903</Words>
  <Characters>124517</Characters>
  <Application>Microsoft Office Word</Application>
  <DocSecurity>0</DocSecurity>
  <Lines>1037</Lines>
  <Paragraphs>298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2025-08-17T13:09:00Z</dcterms:created>
  <dcterms:modified xsi:type="dcterms:W3CDTF">2025-08-17T13:09:00Z</dcterms:modified>
</cp:coreProperties>
</file>